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B58884" w14:textId="0DF273FC" w:rsidR="00EE0B8A" w:rsidRPr="007D3B65" w:rsidRDefault="00DC0307">
      <w:pPr>
        <w:keepNext/>
        <w:suppressLineNumbers/>
        <w:jc w:val="center"/>
      </w:pPr>
      <w:r w:rsidRPr="007D3B65">
        <w:rPr>
          <w:noProof/>
        </w:rPr>
        <mc:AlternateContent>
          <mc:Choice Requires="wps">
            <w:drawing>
              <wp:anchor distT="0" distB="0" distL="0" distR="0" simplePos="0" relativeHeight="251656192" behindDoc="0" locked="0" layoutInCell="1" allowOverlap="1" wp14:anchorId="4B1B722D" wp14:editId="76F80255">
                <wp:simplePos x="0" y="0"/>
                <wp:positionH relativeFrom="column">
                  <wp:posOffset>635</wp:posOffset>
                </wp:positionH>
                <wp:positionV relativeFrom="paragraph">
                  <wp:posOffset>635</wp:posOffset>
                </wp:positionV>
                <wp:extent cx="635635" cy="635635"/>
                <wp:effectExtent l="0" t="0" r="0" b="0"/>
                <wp:wrapNone/>
                <wp:docPr id="1" name="Прямоугольник 4"/>
                <wp:cNvGraphicFramePr/>
                <a:graphic xmlns:a="http://schemas.openxmlformats.org/drawingml/2006/main">
                  <a:graphicData uri="http://schemas.microsoft.com/office/word/2010/wordprocessingShape">
                    <wps:wsp>
                      <wps:cNvSpPr/>
                      <wps:spPr>
                        <a:xfrm>
                          <a:off x="0" y="0"/>
                          <a:ext cx="635635" cy="635635"/>
                        </a:xfrm>
                        <a:prstGeom prst="rect">
                          <a:avLst/>
                        </a:prstGeom>
                        <a:noFill/>
                        <a:ln w="0">
                          <a:noFill/>
                        </a:ln>
                        <a:effectLst/>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4510F3E" id="Прямоугольник 4" o:spid="_x0000_s1026" style="position:absolute;margin-left:.05pt;margin-top:.05pt;width:50.05pt;height:50.05pt;z-index:251656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" filled="f" stroked="f" strokeweight="0"/>
            </w:pict>
          </mc:Fallback>
        </mc:AlternateContent>
      </w:r>
      <w:r w:rsidRPr="007D3B65">
        <w:rPr>
          <w:noProof/>
        </w:rPr>
        <mc:AlternateContent>
          <mc:Choice Requires="wps">
            <w:drawing>
              <wp:anchor distT="0" distB="0" distL="0" distR="0" simplePos="0" relativeHeight="251657216" behindDoc="0" locked="0" layoutInCell="1" allowOverlap="1" wp14:anchorId="237E7CDA" wp14:editId="46888858">
                <wp:simplePos x="0" y="0"/>
                <wp:positionH relativeFrom="column">
                  <wp:posOffset>635</wp:posOffset>
                </wp:positionH>
                <wp:positionV relativeFrom="paragraph">
                  <wp:posOffset>635</wp:posOffset>
                </wp:positionV>
                <wp:extent cx="635635" cy="635635"/>
                <wp:effectExtent l="0" t="0" r="0" b="0"/>
                <wp:wrapNone/>
                <wp:docPr id="2" name="Прямоугольник 3"/>
                <wp:cNvGraphicFramePr/>
                <a:graphic xmlns:a="http://schemas.openxmlformats.org/drawingml/2006/main">
                  <a:graphicData uri="http://schemas.microsoft.com/office/word/2010/wordprocessingShape">
                    <wps:wsp>
                      <wps:cNvSpPr/>
                      <wps:spPr>
                        <a:xfrm>
                          <a:off x="0" y="0"/>
                          <a:ext cx="635635" cy="635635"/>
                        </a:xfrm>
                        <a:prstGeom prst="rect">
                          <a:avLst/>
                        </a:prstGeom>
                        <a:noFill/>
                        <a:ln w="0">
                          <a:noFill/>
                        </a:ln>
                        <a:effectLst/>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14F517B" id="Прямоугольник 3" o:spid="_x0000_s1026" style="position:absolute;margin-left:.05pt;margin-top:.05pt;width:50.05pt;height:50.05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" filled="f" stroked="f" strokeweight="0"/>
            </w:pict>
          </mc:Fallback>
        </mc:AlternateContent>
      </w:r>
      <w:r w:rsidRPr="007D3B65">
        <w:rPr>
          <w:noProof/>
        </w:rPr>
        <mc:AlternateContent>
          <mc:Choice Requires="wps">
            <w:drawing>
              <wp:anchor distT="0" distB="0" distL="114300" distR="114300" simplePos="0" relativeHeight="251658240" behindDoc="0" locked="0" layoutInCell="1" allowOverlap="1" wp14:anchorId="7EE366F1" wp14:editId="74F1169F">
                <wp:simplePos x="0" y="0"/>
                <wp:positionH relativeFrom="column">
                  <wp:posOffset>0</wp:posOffset>
                </wp:positionH>
                <wp:positionV relativeFrom="paragraph">
                  <wp:posOffset>0</wp:posOffset>
                </wp:positionV>
                <wp:extent cx="635000" cy="635000"/>
                <wp:effectExtent l="0" t="0" r="3175" b="3175"/>
                <wp:wrapNone/>
                <wp:docPr id="3" name="Прямоугольник 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9912F14" id="Прямоугольник 2" o:spid="_x0000_s1026"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" filled="f" stroked="f">
                <o:lock v:ext="edit" aspectratio="t" selection="t"/>
              </v:rect>
            </w:pict>
          </mc:Fallback>
        </mc:AlternateContent>
      </w:r>
      <w:r w:rsidR="009D19F8" w:rsidRPr="007D3B65">
        <w:rPr>
          <w:noProof/>
        </w:rPr>
        <mc:AlternateContent>
          <mc:Choice Requires="wps">
            <w:drawing>
              <wp:anchor distT="0" distB="0" distL="114300" distR="114300" simplePos="0" relativeHeight="251659264" behindDoc="0" locked="0" layoutInCell="1" allowOverlap="1" wp14:anchorId="5FFDC154" wp14:editId="51142C40">
                <wp:simplePos x="0" y="0"/>
                <wp:positionH relativeFrom="column">
                  <wp:posOffset>0</wp:posOffset>
                </wp:positionH>
                <wp:positionV relativeFrom="paragraph">
                  <wp:posOffset>0</wp:posOffset>
                </wp:positionV>
                <wp:extent cx="635000" cy="635000"/>
                <wp:effectExtent l="19050" t="19050" r="12700" b="12700"/>
                <wp:wrapNone/>
                <wp:docPr id="4" name="AutoShap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9419773" id="AutoShape 3"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">
                <v:stroke joinstyle="round"/>
                <o:lock v:ext="edit" selection="t"/>
              </v:rect>
            </w:pict>
          </mc:Fallback>
        </mc:AlternateContent>
      </w:r>
      <w:r w:rsidRPr="007D3B65">
        <w:object w:dxaOrig="4711" w:dyaOrig="5746" w14:anchorId="24EE9F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5pt;height:59.85pt;mso-wrap-distance-left:0;mso-wrap-distance-right:0" o:ole="">
            <v:imagedata r:id="rId9" o:title=""/>
            <v:path textboxrect="0,0,0,0"/>
          </v:shape>
          <o:OLEObject Type="Embed" ProgID="MSDraw" ShapeID="_x0000_i1025" DrawAspect="Content" ObjectID="_1851520192" r:id="rId10"/>
        </w:object>
      </w:r>
    </w:p>
    <w:p w14:paraId="01431D81" w14:textId="77777777" w:rsidR="00EE0B8A" w:rsidRPr="007D3B65" w:rsidRDefault="00EE0B8A">
      <w:pPr>
        <w:keepNext/>
        <w:suppressLineNumbers/>
        <w:jc w:val="center"/>
      </w:pPr>
    </w:p>
    <w:p w14:paraId="06CF8069" w14:textId="77777777" w:rsidR="00EE0B8A" w:rsidRPr="007D3B65" w:rsidRDefault="00DC0307">
      <w:pPr>
        <w:keepNext/>
        <w:suppressLineNumbers/>
        <w:spacing w:after="120" w:line="240" w:lineRule="atLeast"/>
        <w:jc w:val="center"/>
        <w:rPr>
          <w:b/>
          <w:bCs/>
          <w:spacing w:val="44"/>
          <w:sz w:val="24"/>
          <w:szCs w:val="24"/>
        </w:rPr>
      </w:pPr>
      <w:r w:rsidRPr="007D3B65">
        <w:rPr>
          <w:b/>
          <w:bCs/>
          <w:spacing w:val="44"/>
          <w:sz w:val="24"/>
          <w:szCs w:val="24"/>
        </w:rPr>
        <w:t>МИНИСТЕРСТВО ПРОСВЕЩЕНИЯ</w:t>
      </w:r>
      <w:r w:rsidRPr="007D3B65">
        <w:rPr>
          <w:b/>
          <w:bCs/>
          <w:spacing w:val="44"/>
          <w:sz w:val="24"/>
          <w:szCs w:val="24"/>
        </w:rPr>
        <w:br/>
        <w:t>РОССИЙСКОЙ ФЕДЕРАЦИИ</w:t>
      </w:r>
    </w:p>
    <w:p w14:paraId="617DE581" w14:textId="77777777" w:rsidR="00EE0B8A" w:rsidRPr="007D3B65" w:rsidRDefault="00DC0307">
      <w:pPr>
        <w:pStyle w:val="aff9"/>
        <w:keepNext/>
        <w:suppressLineNumbers/>
        <w:rPr>
          <w:b/>
          <w:bCs/>
          <w:spacing w:val="26"/>
          <w:sz w:val="24"/>
          <w:szCs w:val="24"/>
        </w:rPr>
      </w:pPr>
      <w:r w:rsidRPr="007D3B65">
        <w:rPr>
          <w:b/>
          <w:bCs/>
          <w:spacing w:val="26"/>
          <w:sz w:val="24"/>
          <w:szCs w:val="24"/>
        </w:rPr>
        <w:t>(МИНПРОСВЕЩЕНИЯ РОССИИ)</w:t>
      </w:r>
    </w:p>
    <w:p w14:paraId="35DA7565" w14:textId="77777777" w:rsidR="00EE0B8A" w:rsidRPr="007D3B65" w:rsidRDefault="00EE0B8A">
      <w:pPr>
        <w:keepNext/>
        <w:suppressLineNumbers/>
        <w:spacing w:line="240" w:lineRule="atLeast"/>
        <w:jc w:val="center"/>
        <w:rPr>
          <w:b/>
          <w:bCs/>
          <w:spacing w:val="20"/>
          <w:sz w:val="24"/>
          <w:szCs w:val="24"/>
        </w:rPr>
      </w:pPr>
    </w:p>
    <w:p w14:paraId="18D678AA" w14:textId="77777777" w:rsidR="00EE0B8A" w:rsidRPr="007D3B65" w:rsidRDefault="00DC0307">
      <w:pPr>
        <w:pStyle w:val="1ff"/>
        <w:suppressLineNumbers/>
        <w:outlineLvl w:val="0"/>
        <w:rPr>
          <w:b/>
        </w:rPr>
      </w:pPr>
      <w:r w:rsidRPr="007D3B65">
        <w:rPr>
          <w:b/>
        </w:rPr>
        <w:t>П Р И К А З</w:t>
      </w:r>
    </w:p>
    <w:p w14:paraId="76DFC47B" w14:textId="77777777" w:rsidR="00EE0B8A" w:rsidRPr="007D3B65" w:rsidRDefault="00EE0B8A">
      <w:pPr>
        <w:keepNext/>
        <w:suppressLineNumbers/>
      </w:pPr>
    </w:p>
    <w:p w14:paraId="0181A1C4" w14:textId="111FFA35" w:rsidR="00EE0B8A" w:rsidRPr="007D3B65" w:rsidRDefault="00957344">
      <w:pPr>
        <w:keepNext/>
        <w:suppressLineNumbers/>
        <w:tabs>
          <w:tab w:val="left" w:pos="851"/>
          <w:tab w:val="left" w:pos="3119"/>
          <w:tab w:val="left" w:pos="8505"/>
          <w:tab w:val="left" w:pos="9498"/>
        </w:tabs>
        <w:spacing w:line="100" w:lineRule="atLeast"/>
        <w:rPr>
          <w:sz w:val="28"/>
          <w:szCs w:val="28"/>
          <w:lang w:eastAsia="ar-SA"/>
        </w:rPr>
      </w:pPr>
      <w:r w:rsidRPr="007D3B65">
        <w:rPr>
          <w:sz w:val="28"/>
          <w:szCs w:val="28"/>
          <w:lang w:eastAsia="ar-SA"/>
        </w:rPr>
        <w:t>«</w:t>
      </w:r>
      <w:r w:rsidR="00DC0307" w:rsidRPr="007D3B65">
        <w:rPr>
          <w:sz w:val="28"/>
          <w:szCs w:val="28"/>
          <w:u w:val="single"/>
          <w:lang w:eastAsia="ar-SA"/>
        </w:rPr>
        <w:t xml:space="preserve"> </w:t>
      </w:r>
      <w:r w:rsidR="00DC0307" w:rsidRPr="007D3B65">
        <w:rPr>
          <w:sz w:val="28"/>
          <w:szCs w:val="28"/>
          <w:u w:val="single"/>
          <w:lang w:eastAsia="ar-SA"/>
        </w:rPr>
        <w:tab/>
      </w:r>
      <w:r w:rsidR="00562250">
        <w:rPr>
          <w:sz w:val="28"/>
          <w:szCs w:val="28"/>
          <w:lang w:eastAsia="ar-SA"/>
        </w:rPr>
        <w:t>»</w:t>
      </w:r>
      <w:r w:rsidR="00DC0307" w:rsidRPr="007D3B65">
        <w:rPr>
          <w:sz w:val="28"/>
          <w:szCs w:val="28"/>
          <w:u w:val="single"/>
          <w:lang w:eastAsia="ar-SA"/>
        </w:rPr>
        <w:tab/>
      </w:r>
      <w:r w:rsidR="00DC0307" w:rsidRPr="007D3B65">
        <w:rPr>
          <w:sz w:val="28"/>
          <w:szCs w:val="28"/>
          <w:lang w:eastAsia="ar-SA"/>
        </w:rPr>
        <w:t xml:space="preserve"> 2026 г.</w:t>
      </w:r>
      <w:r w:rsidR="00DC0307" w:rsidRPr="007D3B65">
        <w:rPr>
          <w:sz w:val="28"/>
          <w:szCs w:val="28"/>
          <w:lang w:eastAsia="ar-SA"/>
        </w:rPr>
        <w:tab/>
        <w:t xml:space="preserve">  № </w:t>
      </w:r>
      <w:r w:rsidR="00DC0307" w:rsidRPr="007D3B65">
        <w:rPr>
          <w:sz w:val="28"/>
          <w:szCs w:val="28"/>
          <w:u w:val="single"/>
          <w:lang w:eastAsia="ar-SA"/>
        </w:rPr>
        <w:tab/>
      </w:r>
    </w:p>
    <w:p w14:paraId="65279213" w14:textId="77777777" w:rsidR="00EE0B8A" w:rsidRPr="007D3B65" w:rsidRDefault="00EE0B8A">
      <w:pPr>
        <w:keepNext/>
        <w:suppressLineNumbers/>
        <w:tabs>
          <w:tab w:val="left" w:pos="1134"/>
        </w:tabs>
        <w:spacing w:line="100" w:lineRule="atLeast"/>
        <w:jc w:val="center"/>
        <w:rPr>
          <w:sz w:val="16"/>
          <w:szCs w:val="16"/>
          <w:lang w:eastAsia="ar-SA"/>
        </w:rPr>
      </w:pPr>
    </w:p>
    <w:p w14:paraId="3A1BD3BF" w14:textId="77777777" w:rsidR="00EE0B8A" w:rsidRPr="007D3B65" w:rsidRDefault="00DC0307">
      <w:pPr>
        <w:keepNext/>
        <w:suppressLineNumbers/>
        <w:tabs>
          <w:tab w:val="left" w:pos="1134"/>
        </w:tabs>
        <w:spacing w:line="100" w:lineRule="atLeast"/>
        <w:jc w:val="center"/>
        <w:rPr>
          <w:sz w:val="28"/>
          <w:szCs w:val="28"/>
          <w:lang w:eastAsia="ar-SA"/>
        </w:rPr>
      </w:pPr>
      <w:r w:rsidRPr="007D3B65">
        <w:rPr>
          <w:sz w:val="28"/>
          <w:szCs w:val="28"/>
          <w:lang w:eastAsia="ar-SA"/>
        </w:rPr>
        <w:t>Москва</w:t>
      </w:r>
    </w:p>
    <w:p w14:paraId="58971A75" w14:textId="77777777" w:rsidR="00EE0B8A" w:rsidRPr="007D3B65" w:rsidRDefault="00EE0B8A">
      <w:pPr>
        <w:keepNext/>
        <w:suppressLineNumbers/>
        <w:spacing w:line="336" w:lineRule="auto"/>
        <w:jc w:val="center"/>
        <w:rPr>
          <w:rFonts w:eastAsia="Times New Roman"/>
          <w:sz w:val="28"/>
          <w:szCs w:val="28"/>
        </w:rPr>
      </w:pPr>
    </w:p>
    <w:p w14:paraId="37DECCB3" w14:textId="77777777" w:rsidR="00EE0B8A" w:rsidRPr="007D3B65" w:rsidRDefault="00DC0307">
      <w:pPr>
        <w:pStyle w:val="ConsPlusTitle"/>
        <w:keepNext/>
        <w:suppressLineNumbers/>
        <w:jc w:val="center"/>
        <w:rPr>
          <w:rFonts w:ascii="Times New Roman" w:hAnsi="Times New Roman" w:cs="Times New Roman"/>
          <w:sz w:val="28"/>
          <w:szCs w:val="28"/>
        </w:rPr>
      </w:pPr>
      <w:r w:rsidRPr="007D3B65">
        <w:rPr>
          <w:rFonts w:ascii="Times New Roman" w:hAnsi="Times New Roman" w:cs="Times New Roman"/>
          <w:sz w:val="28"/>
          <w:szCs w:val="28"/>
        </w:rPr>
        <w:t>О внесении изменений в федеральную образовательную программу среднего общего образования, утвержденную приказом Министерства просвещения Российской Федерации от 18 мая 2023 г. № 371</w:t>
      </w:r>
    </w:p>
    <w:p w14:paraId="795FD2D4" w14:textId="77777777" w:rsidR="00EE0B8A" w:rsidRPr="007D3B65" w:rsidRDefault="00EE0B8A">
      <w:pPr>
        <w:pStyle w:val="ConsPlusTitle"/>
        <w:keepNext/>
        <w:widowControl/>
        <w:suppressLineNumbers/>
        <w:spacing w:line="360" w:lineRule="auto"/>
        <w:jc w:val="center"/>
        <w:rPr>
          <w:rFonts w:ascii="Times New Roman" w:hAnsi="Times New Roman" w:cs="Times New Roman"/>
          <w:b w:val="0"/>
          <w:sz w:val="28"/>
          <w:szCs w:val="28"/>
        </w:rPr>
      </w:pPr>
    </w:p>
    <w:p w14:paraId="6C280D1E" w14:textId="03EB6252" w:rsidR="00EE0B8A" w:rsidRPr="007D3B65" w:rsidRDefault="00DC0307">
      <w:pPr>
        <w:pStyle w:val="Default"/>
        <w:keepNext/>
        <w:suppressLineNumbers/>
        <w:spacing w:line="360" w:lineRule="auto"/>
        <w:ind w:firstLine="709"/>
        <w:contextualSpacing/>
        <w:jc w:val="both"/>
        <w:rPr>
          <w:color w:val="auto"/>
          <w:sz w:val="28"/>
          <w:szCs w:val="28"/>
        </w:rPr>
      </w:pPr>
      <w:r w:rsidRPr="007D3B65">
        <w:rPr>
          <w:color w:val="auto"/>
          <w:sz w:val="28"/>
          <w:szCs w:val="28"/>
        </w:rPr>
        <w:t>В соответствии с частью 6</w:t>
      </w:r>
      <w:r w:rsidRPr="007D3B65">
        <w:rPr>
          <w:color w:val="auto"/>
          <w:sz w:val="28"/>
          <w:szCs w:val="28"/>
          <w:vertAlign w:val="superscript"/>
        </w:rPr>
        <w:t>5</w:t>
      </w:r>
      <w:r w:rsidRPr="007D3B65">
        <w:rPr>
          <w:color w:val="auto"/>
          <w:sz w:val="28"/>
          <w:szCs w:val="28"/>
        </w:rPr>
        <w:t xml:space="preserve"> статьи 12 Федерального закона </w:t>
      </w:r>
      <w:r w:rsidRPr="007D3B65">
        <w:rPr>
          <w:color w:val="auto"/>
          <w:sz w:val="28"/>
          <w:szCs w:val="28"/>
        </w:rPr>
        <w:br/>
        <w:t xml:space="preserve">от 29 декабря 2012 г. № 273-ФЗ </w:t>
      </w:r>
      <w:r w:rsidR="00957344" w:rsidRPr="007D3B65">
        <w:rPr>
          <w:color w:val="auto"/>
          <w:sz w:val="28"/>
          <w:szCs w:val="28"/>
        </w:rPr>
        <w:t>«</w:t>
      </w:r>
      <w:r w:rsidRPr="007D3B65">
        <w:rPr>
          <w:color w:val="auto"/>
          <w:sz w:val="28"/>
          <w:szCs w:val="28"/>
        </w:rPr>
        <w:t>Об образовании в Российской Федерации</w:t>
      </w:r>
      <w:r w:rsidR="00957344" w:rsidRPr="007D3B65">
        <w:rPr>
          <w:color w:val="auto"/>
          <w:sz w:val="28"/>
          <w:szCs w:val="28"/>
        </w:rPr>
        <w:t>»</w:t>
      </w:r>
      <w:r w:rsidRPr="007D3B65">
        <w:rPr>
          <w:color w:val="auto"/>
          <w:sz w:val="28"/>
          <w:szCs w:val="28"/>
        </w:rPr>
        <w:t>, подпунктом 4.2.6</w:t>
      </w:r>
      <w:r w:rsidRPr="007D3B65">
        <w:rPr>
          <w:color w:val="auto"/>
          <w:sz w:val="28"/>
          <w:szCs w:val="28"/>
          <w:vertAlign w:val="superscript"/>
        </w:rPr>
        <w:t>2</w:t>
      </w:r>
      <w:r w:rsidRPr="007D3B65">
        <w:rPr>
          <w:color w:val="auto"/>
          <w:sz w:val="28"/>
          <w:szCs w:val="28"/>
        </w:rPr>
        <w:t xml:space="preserve"> пункта 4 Положения о Министерстве просвещения Российской Федерации, утвержденного постановлением Правительства Российской Федерации от 28 июля 2018 г. № 884,  п р и к а з ы в а ю:</w:t>
      </w:r>
    </w:p>
    <w:p w14:paraId="578C2CB6" w14:textId="77777777" w:rsidR="00EE0B8A" w:rsidRPr="007D3B65" w:rsidRDefault="00DC0307">
      <w:pPr>
        <w:pStyle w:val="Default"/>
        <w:keepNext/>
        <w:numPr>
          <w:ilvl w:val="0"/>
          <w:numId w:val="2"/>
        </w:numPr>
        <w:suppressLineNumbers/>
        <w:spacing w:line="360" w:lineRule="auto"/>
        <w:ind w:left="0" w:firstLine="709"/>
        <w:contextualSpacing/>
        <w:jc w:val="both"/>
        <w:rPr>
          <w:color w:val="auto"/>
          <w:sz w:val="28"/>
          <w:szCs w:val="28"/>
        </w:rPr>
      </w:pPr>
      <w:r w:rsidRPr="007D3B65">
        <w:rPr>
          <w:color w:val="auto"/>
          <w:sz w:val="28"/>
          <w:szCs w:val="28"/>
        </w:rPr>
        <w:t>Утвердить прилагаемые изменения, которые вносятся в федеральную образовательную программу среднего общего образования, утвержденную приказом Министерства просвещения Российской Федерации от 18 мая 2023 г. № 371</w:t>
      </w:r>
      <w:r w:rsidR="00090601" w:rsidRPr="007D3B65">
        <w:rPr>
          <w:color w:val="auto"/>
          <w:sz w:val="28"/>
          <w:szCs w:val="28"/>
        </w:rPr>
        <w:t xml:space="preserve"> (зарегистрирован Министерством юстиции Российской Федерации 12 июля 2023 г., регистрационный № 74228), с изменениями, внесенными приказами Министерства просвещения Российской Федерации от 1 февраля 2024 г. № 62 (зарегистрирован Министерством юстиции Российской Федерации 29 февраля 2024 г., регистрационный № 77380), от 19 марта 2024 г. № 171 (зарегистрирован Министерством юстиции Российской Федерации 11 апреля 2024 г., регистрационный № 77830), от 9 октября 2024 г. № 704 (зарегистрирован Министерством юстиции Российской Федерации 11 февраля 2025 г., регистрационный № 81220), от 8 октября 2025 г. № 729 (зарегистрирован </w:t>
      </w:r>
      <w:r w:rsidR="00090601" w:rsidRPr="007D3B65">
        <w:rPr>
          <w:color w:val="auto"/>
          <w:sz w:val="28"/>
          <w:szCs w:val="28"/>
        </w:rPr>
        <w:lastRenderedPageBreak/>
        <w:t>Министерством юстиции Российской Федерации 3 декабря 2025 г., регистрационный № 84436) и от 10 н</w:t>
      </w:r>
      <w:bookmarkStart w:id="0" w:name="_GoBack"/>
      <w:bookmarkEnd w:id="0"/>
      <w:r w:rsidR="00090601" w:rsidRPr="007D3B65">
        <w:rPr>
          <w:color w:val="auto"/>
          <w:sz w:val="28"/>
          <w:szCs w:val="28"/>
        </w:rPr>
        <w:t>оября 2025 г. № 808 (зарегистрирован Министерством юстиции Российской Федерации 11 февраля 2026 г., регистрационный № 85296)</w:t>
      </w:r>
      <w:r w:rsidRPr="007D3B65">
        <w:rPr>
          <w:color w:val="auto"/>
          <w:sz w:val="28"/>
          <w:szCs w:val="28"/>
        </w:rPr>
        <w:t xml:space="preserve"> (далее – Изменения).</w:t>
      </w:r>
    </w:p>
    <w:p w14:paraId="379C22DA" w14:textId="77777777" w:rsidR="00EE0B8A" w:rsidRPr="007D3B65" w:rsidRDefault="00DC0307">
      <w:pPr>
        <w:pStyle w:val="afc"/>
        <w:keepNext/>
        <w:numPr>
          <w:ilvl w:val="0"/>
          <w:numId w:val="2"/>
        </w:numPr>
        <w:suppressLineNumbers/>
        <w:spacing w:beforeAutospacing="0" w:afterAutospacing="0" w:line="360" w:lineRule="auto"/>
        <w:ind w:left="0" w:firstLine="709"/>
        <w:jc w:val="both"/>
        <w:rPr>
          <w:i/>
          <w:iCs/>
          <w:sz w:val="28"/>
          <w:szCs w:val="28"/>
        </w:rPr>
      </w:pPr>
      <w:bookmarkStart w:id="1" w:name="_Hlk204194990"/>
      <w:r w:rsidRPr="007D3B65">
        <w:rPr>
          <w:sz w:val="28"/>
          <w:szCs w:val="28"/>
        </w:rPr>
        <w:t>Настоящий приказ вступает в силу с 1 сентября 2027 г</w:t>
      </w:r>
      <w:bookmarkEnd w:id="1"/>
      <w:r w:rsidRPr="007D3B65">
        <w:rPr>
          <w:sz w:val="28"/>
          <w:szCs w:val="28"/>
        </w:rPr>
        <w:t>ода и применяется при приеме на обучение по образовательным программам среднего общего образования начиная с 2027/28 учебного года</w:t>
      </w:r>
      <w:r w:rsidR="00090601" w:rsidRPr="007D3B65">
        <w:rPr>
          <w:sz w:val="28"/>
          <w:szCs w:val="28"/>
        </w:rPr>
        <w:t>.</w:t>
      </w:r>
    </w:p>
    <w:p w14:paraId="7BF1CBC6" w14:textId="77777777" w:rsidR="00EE0B8A" w:rsidRPr="007D3B65" w:rsidRDefault="00EE0B8A">
      <w:pPr>
        <w:keepNext/>
        <w:keepLines/>
        <w:suppressLineNumbers/>
        <w:spacing w:line="336" w:lineRule="auto"/>
        <w:ind w:firstLine="709"/>
        <w:jc w:val="both"/>
        <w:rPr>
          <w:bCs/>
          <w:sz w:val="28"/>
          <w:szCs w:val="28"/>
        </w:rPr>
      </w:pPr>
    </w:p>
    <w:tbl>
      <w:tblPr>
        <w:tblStyle w:val="aff5"/>
        <w:tblW w:w="10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474"/>
        <w:gridCol w:w="3474"/>
      </w:tblGrid>
      <w:tr w:rsidR="007D3B65" w:rsidRPr="007D3B65" w14:paraId="667664B4" w14:textId="77777777" w:rsidTr="00A5271A">
        <w:tc>
          <w:tcPr>
            <w:tcW w:w="3473" w:type="dxa"/>
          </w:tcPr>
          <w:p w14:paraId="06236F2F" w14:textId="77777777" w:rsidR="00EE0B8A" w:rsidRPr="007D3B65" w:rsidRDefault="00EE0B8A">
            <w:pPr>
              <w:keepNext/>
              <w:keepLines/>
              <w:suppressLineNumbers/>
              <w:spacing w:line="336" w:lineRule="auto"/>
              <w:rPr>
                <w:sz w:val="16"/>
                <w:szCs w:val="16"/>
              </w:rPr>
            </w:pPr>
          </w:p>
          <w:p w14:paraId="186D021E" w14:textId="77777777" w:rsidR="00EE0B8A" w:rsidRPr="007D3B65" w:rsidRDefault="00EE0B8A">
            <w:pPr>
              <w:keepNext/>
              <w:keepLines/>
              <w:suppressLineNumbers/>
              <w:spacing w:line="336" w:lineRule="auto"/>
              <w:rPr>
                <w:sz w:val="16"/>
                <w:szCs w:val="16"/>
              </w:rPr>
            </w:pPr>
          </w:p>
          <w:p w14:paraId="28F6FA8A" w14:textId="77777777" w:rsidR="00EE0B8A" w:rsidRPr="007D3B65" w:rsidRDefault="00EE0B8A">
            <w:pPr>
              <w:keepNext/>
              <w:keepLines/>
              <w:suppressLineNumbers/>
              <w:rPr>
                <w:sz w:val="28"/>
                <w:szCs w:val="28"/>
                <w:lang w:eastAsia="zh-CN"/>
              </w:rPr>
            </w:pPr>
          </w:p>
          <w:p w14:paraId="25F6381B" w14:textId="77777777" w:rsidR="00EE0B8A" w:rsidRPr="007D3B65" w:rsidRDefault="00DC0307">
            <w:pPr>
              <w:keepNext/>
              <w:keepLines/>
              <w:suppressLineNumbers/>
              <w:rPr>
                <w:sz w:val="28"/>
                <w:szCs w:val="28"/>
              </w:rPr>
            </w:pPr>
            <w:r w:rsidRPr="007D3B65">
              <w:rPr>
                <w:sz w:val="28"/>
                <w:szCs w:val="28"/>
                <w:lang w:eastAsia="zh-CN"/>
              </w:rPr>
              <w:t>Министр</w:t>
            </w:r>
          </w:p>
        </w:tc>
        <w:tc>
          <w:tcPr>
            <w:tcW w:w="3474" w:type="dxa"/>
            <w:vAlign w:val="center"/>
          </w:tcPr>
          <w:p w14:paraId="71D33195" w14:textId="77777777" w:rsidR="00EE0B8A" w:rsidRPr="007D3B65" w:rsidRDefault="00EE0B8A">
            <w:pPr>
              <w:keepNext/>
              <w:keepLines/>
              <w:suppressLineNumbers/>
              <w:spacing w:line="336" w:lineRule="auto"/>
              <w:ind w:left="780"/>
              <w:jc w:val="both"/>
              <w:rPr>
                <w:sz w:val="28"/>
                <w:szCs w:val="28"/>
              </w:rPr>
            </w:pPr>
          </w:p>
        </w:tc>
        <w:tc>
          <w:tcPr>
            <w:tcW w:w="3474" w:type="dxa"/>
          </w:tcPr>
          <w:p w14:paraId="4E220FCC" w14:textId="77777777" w:rsidR="00EE0B8A" w:rsidRPr="007D3B65" w:rsidRDefault="00EE0B8A">
            <w:pPr>
              <w:keepNext/>
              <w:keepLines/>
              <w:suppressLineNumbers/>
              <w:spacing w:line="336" w:lineRule="auto"/>
              <w:jc w:val="right"/>
              <w:rPr>
                <w:sz w:val="16"/>
                <w:szCs w:val="16"/>
              </w:rPr>
            </w:pPr>
          </w:p>
          <w:p w14:paraId="0BC4E9E4" w14:textId="77777777" w:rsidR="00EE0B8A" w:rsidRPr="007D3B65" w:rsidRDefault="00EE0B8A">
            <w:pPr>
              <w:keepNext/>
              <w:keepLines/>
              <w:suppressLineNumbers/>
              <w:spacing w:line="336" w:lineRule="auto"/>
              <w:jc w:val="right"/>
              <w:rPr>
                <w:sz w:val="28"/>
                <w:szCs w:val="28"/>
                <w:lang w:eastAsia="zh-CN"/>
              </w:rPr>
            </w:pPr>
          </w:p>
          <w:p w14:paraId="1C4D8F12" w14:textId="77777777" w:rsidR="00EE0B8A" w:rsidRPr="007D3B65" w:rsidRDefault="00DC0307">
            <w:pPr>
              <w:keepNext/>
              <w:keepLines/>
              <w:suppressLineNumbers/>
              <w:spacing w:line="336" w:lineRule="auto"/>
              <w:jc w:val="right"/>
              <w:rPr>
                <w:sz w:val="28"/>
                <w:szCs w:val="28"/>
              </w:rPr>
            </w:pPr>
            <w:r w:rsidRPr="007D3B65">
              <w:rPr>
                <w:sz w:val="28"/>
                <w:szCs w:val="28"/>
                <w:lang w:eastAsia="zh-CN"/>
              </w:rPr>
              <w:t>С.С. Кравцов</w:t>
            </w:r>
          </w:p>
        </w:tc>
      </w:tr>
    </w:tbl>
    <w:p w14:paraId="67022BF3" w14:textId="77777777" w:rsidR="00EE0B8A" w:rsidRPr="007D3B65" w:rsidRDefault="00EE0B8A">
      <w:pPr>
        <w:keepNext/>
        <w:keepLines/>
        <w:suppressLineNumbers/>
        <w:sectPr w:rsidR="00EE0B8A" w:rsidRPr="007D3B65">
          <w:headerReference w:type="default" r:id="rId11"/>
          <w:footerReference w:type="default" r:id="rId12"/>
          <w:footerReference w:type="first" r:id="rId13"/>
          <w:pgSz w:w="11906" w:h="16838"/>
          <w:pgMar w:top="1134" w:right="567" w:bottom="1134" w:left="1134" w:header="567" w:footer="567" w:gutter="0"/>
          <w:pgNumType w:start="1"/>
          <w:cols w:space="720"/>
          <w:titlePg/>
          <w:docGrid w:linePitch="360"/>
        </w:sectPr>
      </w:pPr>
    </w:p>
    <w:p w14:paraId="595CEBF5" w14:textId="77777777" w:rsidR="00EE0B8A" w:rsidRPr="007D3B65" w:rsidRDefault="00DC0307">
      <w:pPr>
        <w:keepLines/>
        <w:suppressLineNumbers/>
        <w:ind w:left="6663" w:firstLine="283"/>
        <w:rPr>
          <w:rFonts w:eastAsia="Times New Roman"/>
          <w:sz w:val="28"/>
          <w:szCs w:val="28"/>
        </w:rPr>
      </w:pPr>
      <w:r w:rsidRPr="007D3B65">
        <w:rPr>
          <w:rFonts w:eastAsia="Times New Roman"/>
          <w:sz w:val="28"/>
          <w:szCs w:val="28"/>
        </w:rPr>
        <w:lastRenderedPageBreak/>
        <w:t>УТВЕРЖДЕНЫ</w:t>
      </w:r>
    </w:p>
    <w:p w14:paraId="5CD4F84F" w14:textId="77777777" w:rsidR="00EE0B8A" w:rsidRPr="007D3B65" w:rsidRDefault="00DC0307">
      <w:pPr>
        <w:keepLines/>
        <w:suppressLineNumbers/>
        <w:ind w:left="5621"/>
        <w:jc w:val="center"/>
        <w:rPr>
          <w:rFonts w:eastAsia="Times New Roman"/>
          <w:sz w:val="28"/>
          <w:szCs w:val="28"/>
        </w:rPr>
      </w:pPr>
      <w:r w:rsidRPr="007D3B65">
        <w:rPr>
          <w:rFonts w:eastAsia="Times New Roman"/>
          <w:sz w:val="28"/>
          <w:szCs w:val="28"/>
        </w:rPr>
        <w:t>приказом Министерства просвещения</w:t>
      </w:r>
    </w:p>
    <w:p w14:paraId="7146D486" w14:textId="77777777" w:rsidR="00EE0B8A" w:rsidRPr="007D3B65" w:rsidRDefault="00DC0307">
      <w:pPr>
        <w:keepLines/>
        <w:suppressLineNumbers/>
        <w:ind w:left="5616"/>
        <w:jc w:val="center"/>
        <w:rPr>
          <w:rFonts w:eastAsia="Times New Roman"/>
          <w:sz w:val="28"/>
          <w:szCs w:val="28"/>
        </w:rPr>
      </w:pPr>
      <w:r w:rsidRPr="007D3B65">
        <w:rPr>
          <w:rFonts w:eastAsia="Times New Roman"/>
          <w:sz w:val="28"/>
          <w:szCs w:val="28"/>
        </w:rPr>
        <w:t>Российской Федерации</w:t>
      </w:r>
    </w:p>
    <w:p w14:paraId="4554131D" w14:textId="3062BB65" w:rsidR="00EE0B8A" w:rsidRPr="007D3B65" w:rsidRDefault="00DC0307">
      <w:pPr>
        <w:keepLines/>
        <w:suppressLineNumbers/>
        <w:ind w:left="5616"/>
        <w:jc w:val="center"/>
        <w:rPr>
          <w:rFonts w:eastAsia="Times New Roman"/>
          <w:sz w:val="28"/>
          <w:szCs w:val="28"/>
        </w:rPr>
      </w:pPr>
      <w:r w:rsidRPr="007D3B65">
        <w:rPr>
          <w:rFonts w:eastAsia="Times New Roman"/>
          <w:sz w:val="28"/>
          <w:szCs w:val="28"/>
        </w:rPr>
        <w:t xml:space="preserve">от </w:t>
      </w:r>
      <w:r w:rsidR="00957344" w:rsidRPr="007D3B65">
        <w:rPr>
          <w:rFonts w:eastAsia="Times New Roman"/>
          <w:sz w:val="28"/>
          <w:szCs w:val="28"/>
        </w:rPr>
        <w:t>«</w:t>
      </w:r>
      <w:r w:rsidRPr="007D3B65">
        <w:rPr>
          <w:rFonts w:eastAsia="Times New Roman"/>
          <w:sz w:val="28"/>
          <w:szCs w:val="28"/>
        </w:rPr>
        <w:t>___</w:t>
      </w:r>
      <w:r w:rsidR="00957344" w:rsidRPr="007D3B65">
        <w:rPr>
          <w:rFonts w:eastAsia="Times New Roman"/>
          <w:sz w:val="28"/>
          <w:szCs w:val="28"/>
        </w:rPr>
        <w:t>»</w:t>
      </w:r>
      <w:r w:rsidRPr="007D3B65">
        <w:rPr>
          <w:rFonts w:eastAsia="Times New Roman"/>
          <w:sz w:val="28"/>
          <w:szCs w:val="28"/>
        </w:rPr>
        <w:t xml:space="preserve"> ___________2026 г. №_____</w:t>
      </w:r>
    </w:p>
    <w:p w14:paraId="456E11E2" w14:textId="77777777" w:rsidR="00EE0B8A" w:rsidRPr="007D3B65" w:rsidRDefault="00EE0B8A">
      <w:pPr>
        <w:keepLines/>
        <w:suppressLineNumbers/>
        <w:ind w:right="19"/>
        <w:jc w:val="center"/>
        <w:rPr>
          <w:rFonts w:eastAsia="Times New Roman"/>
          <w:sz w:val="28"/>
          <w:szCs w:val="28"/>
        </w:rPr>
      </w:pPr>
    </w:p>
    <w:p w14:paraId="2AB0D67B" w14:textId="77777777" w:rsidR="00EE0B8A" w:rsidRPr="007D3B65" w:rsidRDefault="00DC0307">
      <w:pPr>
        <w:keepLines/>
        <w:suppressLineNumbers/>
        <w:jc w:val="center"/>
        <w:rPr>
          <w:rFonts w:eastAsia="Times New Roman"/>
          <w:bCs/>
          <w:sz w:val="28"/>
          <w:szCs w:val="28"/>
        </w:rPr>
      </w:pPr>
      <w:r w:rsidRPr="007D3B65">
        <w:rPr>
          <w:rFonts w:eastAsia="Times New Roman"/>
          <w:bCs/>
          <w:sz w:val="28"/>
          <w:szCs w:val="28"/>
        </w:rPr>
        <w:t xml:space="preserve">ИЗМЕНЕНИЯ, </w:t>
      </w:r>
    </w:p>
    <w:p w14:paraId="5D20FC2E" w14:textId="77777777" w:rsidR="00EE0B8A" w:rsidRPr="007D3B65" w:rsidRDefault="00DC0307">
      <w:pPr>
        <w:keepLines/>
        <w:suppressLineNumbers/>
        <w:jc w:val="center"/>
        <w:rPr>
          <w:rFonts w:eastAsia="Times New Roman"/>
          <w:bCs/>
          <w:sz w:val="28"/>
          <w:szCs w:val="28"/>
        </w:rPr>
      </w:pPr>
      <w:r w:rsidRPr="007D3B65">
        <w:rPr>
          <w:sz w:val="28"/>
          <w:szCs w:val="28"/>
        </w:rPr>
        <w:t>которые вносятся в федеральную образовательную программу среднего общего образования, утвержденную приказом Министерства просвещения Российской Федерации от 18 мая 2023 г. № 371</w:t>
      </w:r>
    </w:p>
    <w:p w14:paraId="55776633" w14:textId="77777777" w:rsidR="00EE0B8A" w:rsidRPr="007D3B65" w:rsidRDefault="00EE0B8A">
      <w:pPr>
        <w:pStyle w:val="afc"/>
        <w:keepLines/>
        <w:suppressLineNumbers/>
        <w:spacing w:beforeAutospacing="0" w:afterAutospacing="0" w:line="360" w:lineRule="auto"/>
        <w:ind w:firstLine="709"/>
        <w:jc w:val="both"/>
        <w:rPr>
          <w:sz w:val="28"/>
          <w:szCs w:val="28"/>
        </w:rPr>
      </w:pPr>
    </w:p>
    <w:p w14:paraId="6098852C" w14:textId="03FC9E95" w:rsidR="00EE0B8A" w:rsidRPr="007D3B65" w:rsidRDefault="00DC0307">
      <w:pPr>
        <w:pStyle w:val="afc"/>
        <w:keepLines/>
        <w:suppressLineNumbers/>
        <w:spacing w:beforeAutospacing="0" w:afterAutospacing="0" w:line="360" w:lineRule="auto"/>
        <w:ind w:firstLine="709"/>
        <w:jc w:val="both"/>
        <w:rPr>
          <w:sz w:val="28"/>
          <w:szCs w:val="28"/>
        </w:rPr>
      </w:pPr>
      <w:r w:rsidRPr="007D3B65">
        <w:rPr>
          <w:sz w:val="28"/>
          <w:szCs w:val="28"/>
        </w:rPr>
        <w:t xml:space="preserve">В федеральной образовательной программе среднего общего образования, утвержденной приказом Министерства просвещения Российской Федерации </w:t>
      </w:r>
      <w:r w:rsidRPr="007D3B65">
        <w:rPr>
          <w:sz w:val="28"/>
          <w:szCs w:val="28"/>
        </w:rPr>
        <w:br/>
        <w:t xml:space="preserve">от 18 мая 2023 г. № 371 (зарегистрирован Министерством юстиции Российской Федерации 12 июля 2023 г., регистрационный № 74228), с изменениями, внесенными приказами Министерства просвещения Российской Федерации </w:t>
      </w:r>
      <w:r w:rsidRPr="007D3B65">
        <w:rPr>
          <w:sz w:val="28"/>
          <w:szCs w:val="28"/>
        </w:rPr>
        <w:br/>
        <w:t xml:space="preserve">от 1 февраля 2024 г. № 62 (зарегистрирован Министерством юстиции Российской Федерации 29 февраля 2024 г., регистрационный № 77380), от 19 марта 2024 г. </w:t>
      </w:r>
      <w:r w:rsidRPr="007D3B65">
        <w:rPr>
          <w:sz w:val="28"/>
          <w:szCs w:val="28"/>
        </w:rPr>
        <w:br/>
        <w:t xml:space="preserve">№ 171 (зарегистрирован Министерством юстиции Российской Федерации </w:t>
      </w:r>
      <w:r w:rsidRPr="007D3B65">
        <w:rPr>
          <w:sz w:val="28"/>
          <w:szCs w:val="28"/>
        </w:rPr>
        <w:br/>
        <w:t xml:space="preserve">11 апреля 2024 г., регистрационный № 77830), от 9 октября 2024 г. № 704 (зарегистрирован Министерством юстиции Российской Федерации </w:t>
      </w:r>
      <w:r w:rsidRPr="007D3B65">
        <w:rPr>
          <w:sz w:val="28"/>
          <w:szCs w:val="28"/>
        </w:rPr>
        <w:br/>
        <w:t xml:space="preserve">11 февраля 2025 г., регистрационный № 81220), от 8 октября 2025 г. № 729 (зарегистрирован Министерством юстиции Российской Федерации 3 декабря </w:t>
      </w:r>
      <w:r w:rsidR="00090601" w:rsidRPr="007D3B65">
        <w:rPr>
          <w:sz w:val="28"/>
          <w:szCs w:val="28"/>
        </w:rPr>
        <w:br/>
      </w:r>
      <w:r w:rsidRPr="007D3B65">
        <w:rPr>
          <w:sz w:val="28"/>
          <w:szCs w:val="28"/>
        </w:rPr>
        <w:t>2025 г.</w:t>
      </w:r>
      <w:r w:rsidR="00090601" w:rsidRPr="007D3B65">
        <w:rPr>
          <w:sz w:val="28"/>
          <w:szCs w:val="28"/>
        </w:rPr>
        <w:t>, регистрационный</w:t>
      </w:r>
      <w:r w:rsidRPr="007D3B65">
        <w:rPr>
          <w:sz w:val="28"/>
          <w:szCs w:val="28"/>
        </w:rPr>
        <w:t xml:space="preserve"> № 84436) и от 10 ноября 2025 г. № 808 (зарегистрирован Министерством юстиции Российской Федерации 11 февраля 2026 г.</w:t>
      </w:r>
      <w:r w:rsidR="00090601" w:rsidRPr="007D3B65">
        <w:rPr>
          <w:sz w:val="28"/>
          <w:szCs w:val="28"/>
        </w:rPr>
        <w:t>, регистрационный</w:t>
      </w:r>
      <w:r w:rsidRPr="007D3B65">
        <w:rPr>
          <w:sz w:val="28"/>
          <w:szCs w:val="28"/>
        </w:rPr>
        <w:t xml:space="preserve"> № 85296):</w:t>
      </w:r>
    </w:p>
    <w:p w14:paraId="5639D03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 в пункте 17:  </w:t>
      </w:r>
    </w:p>
    <w:p w14:paraId="02F6732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подпункт 17.2 изложить в следующей редакции:</w:t>
      </w:r>
    </w:p>
    <w:p w14:paraId="43AD55F8" w14:textId="7FF76CB7" w:rsidR="00EE0B8A" w:rsidRPr="007D3B65" w:rsidRDefault="00957344">
      <w:pPr>
        <w:pStyle w:val="afc"/>
        <w:suppressLineNumbers/>
        <w:spacing w:beforeAutospacing="0" w:afterAutospacing="0" w:line="360" w:lineRule="auto"/>
        <w:ind w:firstLine="709"/>
        <w:jc w:val="both"/>
        <w:rPr>
          <w:sz w:val="28"/>
          <w:szCs w:val="28"/>
        </w:rPr>
      </w:pPr>
      <w:r w:rsidRPr="007D3B65">
        <w:rPr>
          <w:sz w:val="28"/>
          <w:szCs w:val="28"/>
        </w:rPr>
        <w:t>«</w:t>
      </w:r>
      <w:r w:rsidR="00DC0307" w:rsidRPr="007D3B65">
        <w:rPr>
          <w:sz w:val="28"/>
          <w:szCs w:val="28"/>
        </w:rPr>
        <w:t xml:space="preserve">17.2. Требования к личностным результатам освоения обучающимися ФОП СОО включают осознание обучающимися российской гражданской идентичности, формирование гражданского самосознания, патриотизма, принятие традиционных российских духовно-нравственных ценностей как жизненных ориентиров; сформированность ценностей самостоятельности и инициативы; наличие мотивации к социально значимой деятельности, направленной на служение Отечеству; </w:t>
      </w:r>
      <w:r w:rsidR="00DC0307" w:rsidRPr="007D3B65">
        <w:rPr>
          <w:sz w:val="28"/>
          <w:szCs w:val="28"/>
        </w:rPr>
        <w:lastRenderedPageBreak/>
        <w:t>сформированность внутренней позиции личности как особого ценностного отношения к Отечеству, себе, окружающим людям и жизни в целом на основе традиционных российских духовно–нравственных ценностей, исторических и национально-культурных традиций, преемственности поколений.</w:t>
      </w:r>
    </w:p>
    <w:p w14:paraId="6BC7F60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Личностные результаты освоения ФОП СОО достигаются в единстве учебной и воспитательной деятельности образовательной организации в соответствии с традиционными российскими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135F003" w14:textId="318A8B90"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Личностные результаты освоения ФОП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r w:rsidR="00957344" w:rsidRPr="007D3B65">
        <w:rPr>
          <w:sz w:val="28"/>
          <w:szCs w:val="28"/>
        </w:rPr>
        <w:t>»</w:t>
      </w:r>
      <w:r w:rsidRPr="007D3B65">
        <w:rPr>
          <w:sz w:val="28"/>
          <w:szCs w:val="28"/>
        </w:rPr>
        <w:t>;</w:t>
      </w:r>
    </w:p>
    <w:p w14:paraId="3D4586F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2) в пункте 18:</w:t>
      </w:r>
    </w:p>
    <w:p w14:paraId="17F20CBF" w14:textId="210D28C6" w:rsidR="00523851" w:rsidRPr="007D3B65" w:rsidRDefault="00523851" w:rsidP="00523851">
      <w:pPr>
        <w:pStyle w:val="afc"/>
        <w:suppressLineNumbers/>
        <w:spacing w:beforeAutospacing="0" w:afterAutospacing="0" w:line="360" w:lineRule="auto"/>
        <w:ind w:firstLine="709"/>
        <w:jc w:val="both"/>
        <w:rPr>
          <w:sz w:val="28"/>
          <w:szCs w:val="28"/>
        </w:rPr>
      </w:pPr>
      <w:r w:rsidRPr="007D3B65">
        <w:rPr>
          <w:sz w:val="28"/>
          <w:szCs w:val="28"/>
        </w:rPr>
        <w:t xml:space="preserve">в </w:t>
      </w:r>
      <w:r w:rsidR="00DC0307" w:rsidRPr="007D3B65">
        <w:rPr>
          <w:sz w:val="28"/>
          <w:szCs w:val="28"/>
        </w:rPr>
        <w:t>подпункт</w:t>
      </w:r>
      <w:r w:rsidRPr="007D3B65">
        <w:rPr>
          <w:sz w:val="28"/>
          <w:szCs w:val="28"/>
        </w:rPr>
        <w:t>е</w:t>
      </w:r>
      <w:r w:rsidR="00DC0307" w:rsidRPr="007D3B65">
        <w:rPr>
          <w:sz w:val="28"/>
          <w:szCs w:val="28"/>
        </w:rPr>
        <w:t xml:space="preserve"> 18.7 </w:t>
      </w:r>
      <w:r w:rsidRPr="007D3B65">
        <w:rPr>
          <w:sz w:val="28"/>
          <w:szCs w:val="28"/>
        </w:rPr>
        <w:t>исключить слова</w:t>
      </w:r>
      <w:r w:rsidR="00DC0307" w:rsidRPr="007D3B65">
        <w:rPr>
          <w:sz w:val="28"/>
          <w:szCs w:val="28"/>
        </w:rPr>
        <w:t xml:space="preserve"> </w:t>
      </w:r>
      <w:r w:rsidR="00957344" w:rsidRPr="007D3B65">
        <w:rPr>
          <w:sz w:val="28"/>
          <w:szCs w:val="28"/>
        </w:rPr>
        <w:t>«</w:t>
      </w:r>
      <w:r w:rsidRPr="007D3B65">
        <w:rPr>
          <w:sz w:val="28"/>
          <w:szCs w:val="28"/>
        </w:rPr>
        <w:t>а также в оценке уровня функциональной грамотности обучающихся</w:t>
      </w:r>
      <w:r w:rsidR="00957344" w:rsidRPr="007D3B65">
        <w:rPr>
          <w:sz w:val="28"/>
          <w:szCs w:val="28"/>
        </w:rPr>
        <w:t>»</w:t>
      </w:r>
      <w:r w:rsidRPr="007D3B65">
        <w:rPr>
          <w:sz w:val="28"/>
          <w:szCs w:val="28"/>
        </w:rPr>
        <w:t xml:space="preserve"> </w:t>
      </w:r>
    </w:p>
    <w:p w14:paraId="1A850150" w14:textId="4DF18541" w:rsidR="00EE0B8A" w:rsidRPr="007D3B65" w:rsidRDefault="00E412E2" w:rsidP="00523851">
      <w:pPr>
        <w:pStyle w:val="afc"/>
        <w:suppressLineNumbers/>
        <w:spacing w:beforeAutospacing="0" w:afterAutospacing="0" w:line="360" w:lineRule="auto"/>
        <w:ind w:firstLine="709"/>
        <w:jc w:val="both"/>
        <w:rPr>
          <w:sz w:val="28"/>
          <w:szCs w:val="28"/>
        </w:rPr>
      </w:pPr>
      <w:r w:rsidRPr="007D3B65">
        <w:rPr>
          <w:sz w:val="28"/>
          <w:szCs w:val="28"/>
        </w:rPr>
        <w:t xml:space="preserve">в </w:t>
      </w:r>
      <w:r w:rsidR="00DC0307" w:rsidRPr="007D3B65">
        <w:rPr>
          <w:sz w:val="28"/>
          <w:szCs w:val="28"/>
        </w:rPr>
        <w:t>подпункт</w:t>
      </w:r>
      <w:r w:rsidRPr="007D3B65">
        <w:rPr>
          <w:sz w:val="28"/>
          <w:szCs w:val="28"/>
        </w:rPr>
        <w:t>е</w:t>
      </w:r>
      <w:r w:rsidR="00DC0307" w:rsidRPr="007D3B65">
        <w:rPr>
          <w:sz w:val="28"/>
          <w:szCs w:val="28"/>
        </w:rPr>
        <w:t xml:space="preserve"> 18.23 </w:t>
      </w:r>
      <w:r w:rsidRPr="007D3B65">
        <w:rPr>
          <w:sz w:val="28"/>
          <w:szCs w:val="28"/>
        </w:rPr>
        <w:t xml:space="preserve">слова </w:t>
      </w:r>
      <w:r w:rsidR="00957344" w:rsidRPr="007D3B65">
        <w:rPr>
          <w:sz w:val="28"/>
          <w:szCs w:val="28"/>
        </w:rPr>
        <w:t>«</w:t>
      </w:r>
      <w:r w:rsidRPr="007D3B65">
        <w:rPr>
          <w:sz w:val="28"/>
          <w:szCs w:val="28"/>
        </w:rPr>
        <w:t>направлениям функциональной грамотности</w:t>
      </w:r>
      <w:r w:rsidR="00957344" w:rsidRPr="007D3B65">
        <w:rPr>
          <w:sz w:val="28"/>
          <w:szCs w:val="28"/>
        </w:rPr>
        <w:t>»</w:t>
      </w:r>
      <w:r w:rsidRPr="007D3B65">
        <w:rPr>
          <w:sz w:val="28"/>
          <w:szCs w:val="28"/>
        </w:rPr>
        <w:t xml:space="preserve"> заменить словами </w:t>
      </w:r>
      <w:r w:rsidR="00957344" w:rsidRPr="007D3B65">
        <w:rPr>
          <w:sz w:val="28"/>
          <w:szCs w:val="28"/>
        </w:rPr>
        <w:t>«</w:t>
      </w:r>
      <w:r w:rsidRPr="007D3B65">
        <w:rPr>
          <w:sz w:val="28"/>
          <w:szCs w:val="28"/>
        </w:rPr>
        <w:t>читательской, естественно-научной, математической, цифровой, финансовой грамотности</w:t>
      </w:r>
      <w:r w:rsidR="00957344" w:rsidRPr="007D3B65">
        <w:rPr>
          <w:sz w:val="28"/>
          <w:szCs w:val="28"/>
        </w:rPr>
        <w:t>»</w:t>
      </w:r>
      <w:r w:rsidRPr="007D3B65">
        <w:rPr>
          <w:sz w:val="28"/>
          <w:szCs w:val="28"/>
        </w:rPr>
        <w:t>;</w:t>
      </w:r>
    </w:p>
    <w:p w14:paraId="625B422C" w14:textId="0199DAEE"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в подпункте 18.29 слова </w:t>
      </w:r>
      <w:r w:rsidR="00957344" w:rsidRPr="007D3B65">
        <w:rPr>
          <w:sz w:val="28"/>
          <w:szCs w:val="28"/>
        </w:rPr>
        <w:t>«</w:t>
      </w:r>
      <w:r w:rsidRPr="007D3B65">
        <w:rPr>
          <w:sz w:val="28"/>
          <w:szCs w:val="28"/>
        </w:rPr>
        <w:t>оценка уровня функциональной грамотности</w:t>
      </w:r>
      <w:r w:rsidR="00957344" w:rsidRPr="007D3B65">
        <w:rPr>
          <w:sz w:val="28"/>
          <w:szCs w:val="28"/>
        </w:rPr>
        <w:t>»</w:t>
      </w:r>
      <w:r w:rsidRPr="007D3B65">
        <w:rPr>
          <w:sz w:val="28"/>
          <w:szCs w:val="28"/>
        </w:rPr>
        <w:t xml:space="preserve"> заменить </w:t>
      </w:r>
      <w:r w:rsidR="00E76330" w:rsidRPr="007D3B65">
        <w:rPr>
          <w:sz w:val="28"/>
          <w:szCs w:val="28"/>
        </w:rPr>
        <w:t>словами</w:t>
      </w:r>
      <w:r w:rsidRPr="007D3B65">
        <w:rPr>
          <w:sz w:val="28"/>
          <w:szCs w:val="28"/>
        </w:rPr>
        <w:t xml:space="preserve"> </w:t>
      </w:r>
      <w:r w:rsidR="00957344" w:rsidRPr="007D3B65">
        <w:rPr>
          <w:sz w:val="28"/>
          <w:szCs w:val="28"/>
        </w:rPr>
        <w:t>«</w:t>
      </w:r>
      <w:r w:rsidRPr="007D3B65">
        <w:rPr>
          <w:sz w:val="28"/>
          <w:szCs w:val="28"/>
        </w:rPr>
        <w:t>оценка уровня достижения универсальных учебных действий;</w:t>
      </w:r>
      <w:r w:rsidR="00957344" w:rsidRPr="007D3B65">
        <w:rPr>
          <w:sz w:val="28"/>
          <w:szCs w:val="28"/>
        </w:rPr>
        <w:t>»</w:t>
      </w:r>
      <w:r w:rsidRPr="007D3B65">
        <w:rPr>
          <w:sz w:val="28"/>
          <w:szCs w:val="28"/>
        </w:rPr>
        <w:t>;</w:t>
      </w:r>
    </w:p>
    <w:p w14:paraId="6206732A" w14:textId="0BA56DDC"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3) пункт</w:t>
      </w:r>
      <w:r w:rsidR="00387B02" w:rsidRPr="007D3B65">
        <w:rPr>
          <w:sz w:val="28"/>
          <w:szCs w:val="28"/>
        </w:rPr>
        <w:t>ы</w:t>
      </w:r>
      <w:r w:rsidRPr="007D3B65">
        <w:rPr>
          <w:sz w:val="28"/>
          <w:szCs w:val="28"/>
        </w:rPr>
        <w:t xml:space="preserve"> 19</w:t>
      </w:r>
      <w:r w:rsidR="00E57569" w:rsidRPr="007D3B65">
        <w:rPr>
          <w:sz w:val="28"/>
          <w:szCs w:val="28"/>
        </w:rPr>
        <w:t xml:space="preserve"> и </w:t>
      </w:r>
      <w:r w:rsidR="00387B02" w:rsidRPr="007D3B65">
        <w:rPr>
          <w:sz w:val="28"/>
          <w:szCs w:val="28"/>
        </w:rPr>
        <w:t xml:space="preserve">20 </w:t>
      </w:r>
      <w:r w:rsidRPr="007D3B65">
        <w:rPr>
          <w:sz w:val="28"/>
          <w:szCs w:val="28"/>
        </w:rPr>
        <w:t>изложить в следующей редакции:</w:t>
      </w:r>
    </w:p>
    <w:p w14:paraId="17A89B4D" w14:textId="77777777" w:rsidR="00A141A3" w:rsidRPr="007D3B65" w:rsidRDefault="00957344" w:rsidP="00A141A3">
      <w:pPr>
        <w:pStyle w:val="ConsPlusTitle"/>
        <w:spacing w:line="360" w:lineRule="auto"/>
        <w:ind w:firstLine="709"/>
        <w:jc w:val="both"/>
        <w:outlineLvl w:val="2"/>
        <w:rPr>
          <w:rFonts w:ascii="Times New Roman" w:eastAsia="Calibri" w:hAnsi="Times New Roman" w:cs="Times New Roman"/>
          <w:b w:val="0"/>
          <w:bCs w:val="0"/>
          <w:kern w:val="2"/>
          <w:sz w:val="28"/>
          <w:szCs w:val="28"/>
        </w:rPr>
      </w:pPr>
      <w:r w:rsidRPr="007D3B65">
        <w:rPr>
          <w:rFonts w:ascii="Times New Roman" w:hAnsi="Times New Roman" w:cs="Times New Roman"/>
          <w:b w:val="0"/>
          <w:bCs w:val="0"/>
          <w:sz w:val="28"/>
          <w:szCs w:val="28"/>
        </w:rPr>
        <w:t>«</w:t>
      </w:r>
      <w:r w:rsidR="00A141A3" w:rsidRPr="007D3B65">
        <w:rPr>
          <w:rFonts w:ascii="Times New Roman" w:eastAsia="Calibri" w:hAnsi="Times New Roman" w:cs="Times New Roman"/>
          <w:b w:val="0"/>
          <w:bCs w:val="0"/>
          <w:kern w:val="2"/>
          <w:sz w:val="28"/>
          <w:szCs w:val="28"/>
        </w:rPr>
        <w:t xml:space="preserve">19. Федеральная рабочая программа по учебному предмету «Русский язык» </w:t>
      </w:r>
      <w:r w:rsidR="00A141A3" w:rsidRPr="007D3B65">
        <w:rPr>
          <w:rFonts w:ascii="Times New Roman" w:eastAsia="Calibri" w:hAnsi="Times New Roman" w:cs="Times New Roman"/>
          <w:b w:val="0"/>
          <w:bCs w:val="0"/>
          <w:kern w:val="2"/>
          <w:sz w:val="28"/>
          <w:szCs w:val="28"/>
        </w:rPr>
        <w:lastRenderedPageBreak/>
        <w:t>(базовый уровень).</w:t>
      </w:r>
    </w:p>
    <w:p w14:paraId="3A5A87E1"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19.1. Федеральная рабочая программа по учебному предмету «Русский язык»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14:paraId="3E1B915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14:paraId="42A37ED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1545B57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19.4. Планируемые результаты освоения программы по русскому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14:paraId="4B207E2D" w14:textId="77777777" w:rsidR="00A141A3" w:rsidRPr="00A141A3" w:rsidRDefault="00A141A3" w:rsidP="00A141A3">
      <w:pPr>
        <w:widowControl w:val="0"/>
        <w:suppressAutoHyphens/>
        <w:spacing w:line="360" w:lineRule="auto"/>
        <w:ind w:firstLine="709"/>
        <w:jc w:val="both"/>
        <w:outlineLvl w:val="3"/>
        <w:rPr>
          <w:rFonts w:eastAsia="Calibri"/>
          <w:kern w:val="2"/>
          <w:sz w:val="28"/>
          <w:szCs w:val="28"/>
        </w:rPr>
      </w:pPr>
      <w:r w:rsidRPr="00A141A3">
        <w:rPr>
          <w:rFonts w:eastAsia="Calibri"/>
          <w:kern w:val="2"/>
          <w:sz w:val="28"/>
          <w:szCs w:val="28"/>
        </w:rPr>
        <w:t>19.5. Пояснительная записка.</w:t>
      </w:r>
    </w:p>
    <w:p w14:paraId="3895660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19.5.1. Федеральная рабочая программа по русскому языку на уровне среднего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российском образовании и активные методики обучения.</w:t>
      </w:r>
    </w:p>
    <w:p w14:paraId="5678FB8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19.5.2. Программа по русскому языку позволит учителю:</w:t>
      </w:r>
    </w:p>
    <w:p w14:paraId="7A565F14"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во </w:t>
      </w:r>
      <w:hyperlink r:id="rId1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A141A3">
          <w:rPr>
            <w:rFonts w:eastAsia="Times New Roman"/>
            <w:kern w:val="2"/>
            <w:sz w:val="28"/>
            <w:szCs w:val="28"/>
            <w14:ligatures w14:val="standardContextual"/>
          </w:rPr>
          <w:t>ФГОС СОО</w:t>
        </w:r>
      </w:hyperlink>
      <w:r w:rsidRPr="00A141A3">
        <w:rPr>
          <w:rFonts w:eastAsia="Times New Roman"/>
          <w:kern w:val="2"/>
          <w:sz w:val="28"/>
          <w:szCs w:val="28"/>
          <w14:ligatures w14:val="standardContextual"/>
        </w:rPr>
        <w:t>;</w:t>
      </w:r>
    </w:p>
    <w:p w14:paraId="5E8A77D4"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определить и структурировать планируемые результаты обучения и содержание русского языка по годам обучения в соответствии со </w:t>
      </w:r>
      <w:hyperlink r:id="rId15"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A141A3">
          <w:rPr>
            <w:rFonts w:eastAsia="Times New Roman"/>
            <w:kern w:val="2"/>
            <w:sz w:val="28"/>
            <w:szCs w:val="28"/>
            <w14:ligatures w14:val="standardContextual"/>
          </w:rPr>
          <w:t>ФГОС СОО</w:t>
        </w:r>
      </w:hyperlink>
      <w:r w:rsidRPr="00A141A3">
        <w:rPr>
          <w:rFonts w:eastAsia="Times New Roman"/>
          <w:kern w:val="2"/>
          <w:sz w:val="28"/>
          <w:szCs w:val="28"/>
          <w14:ligatures w14:val="standardContextual"/>
        </w:rPr>
        <w:t>;</w:t>
      </w:r>
    </w:p>
    <w:p w14:paraId="0123D9B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разработать календарно-тематическое планирование с учётом особенностей конкретного класса.</w:t>
      </w:r>
    </w:p>
    <w:p w14:paraId="5763B87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19.5.3. Русский язык — государственный язык Российской Федерации, язык </w:t>
      </w:r>
      <w:r w:rsidRPr="00A141A3">
        <w:rPr>
          <w:rFonts w:eastAsia="Times New Roman"/>
          <w:kern w:val="2"/>
          <w:sz w:val="28"/>
          <w:szCs w:val="28"/>
          <w14:ligatures w14:val="standardContextual"/>
        </w:rPr>
        <w:lastRenderedPageBreak/>
        <w:t>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27A9750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2AFBFFF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209664F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44AC3C3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19.5.4. 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1E8EAD59"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Системообразующей доминантой содержания программы по русскому языку является направленность на полноценное овладение культурой речи во всех её </w:t>
      </w:r>
      <w:r w:rsidRPr="00A141A3">
        <w:rPr>
          <w:rFonts w:eastAsia="Times New Roman"/>
          <w:kern w:val="2"/>
          <w:sz w:val="28"/>
          <w:szCs w:val="28"/>
          <w14:ligatures w14:val="standardContextual"/>
        </w:rPr>
        <w:lastRenderedPageBreak/>
        <w:t>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14:paraId="629CFEF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
    <w:p w14:paraId="3BEEC03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w:t>
      </w:r>
    </w:p>
    <w:p w14:paraId="5151FB4A"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19.5.5. В содержании программы по русскому языку выделяются три сквозные линии: «Язык и речь. Культура речи», «Речь. Речевое общение. Текст», «Функциональная стилистика. Культура речи».</w:t>
      </w:r>
    </w:p>
    <w:p w14:paraId="51222DE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2747157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19.5.6. Изучение русского языка направлено на достижение следующих целей:</w:t>
      </w:r>
    </w:p>
    <w:p w14:paraId="6D0E377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w:t>
      </w:r>
      <w:r w:rsidRPr="00A141A3">
        <w:rPr>
          <w:rFonts w:eastAsia="Times New Roman"/>
          <w:kern w:val="2"/>
          <w:sz w:val="28"/>
          <w:szCs w:val="28"/>
          <w14:ligatures w14:val="standardContextual"/>
        </w:rPr>
        <w:lastRenderedPageBreak/>
        <w:t>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55729889"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2852A48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057F747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совершенствование умений преобразовывать, понимать тексты и использовать полученную информацию в практической деятельности;</w:t>
      </w:r>
    </w:p>
    <w:p w14:paraId="05A3B86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74E5D93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обеспечение поддержки русского языка как государственного языка Российской Федерации; недопущение использования бранной (в том числе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30CC4EE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19.5.7. В соответствии с </w:t>
      </w:r>
      <w:hyperlink r:id="rId1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A141A3">
          <w:rPr>
            <w:rFonts w:eastAsia="Times New Roman"/>
            <w:kern w:val="2"/>
            <w:sz w:val="28"/>
            <w:szCs w:val="28"/>
            <w14:ligatures w14:val="standardContextual"/>
          </w:rPr>
          <w:t>ФГОС СОО</w:t>
        </w:r>
      </w:hyperlink>
      <w:r w:rsidRPr="00A141A3">
        <w:rPr>
          <w:rFonts w:eastAsia="Times New Roman"/>
          <w:kern w:val="2"/>
          <w:sz w:val="28"/>
          <w:szCs w:val="28"/>
          <w14:ligatures w14:val="standardContextual"/>
        </w:rPr>
        <w:t xml:space="preserve"> предмет «Русский язык» является обязательным для изучения на данном уровне образования. Общее число часов, </w:t>
      </w:r>
      <w:r w:rsidRPr="00A141A3">
        <w:rPr>
          <w:rFonts w:eastAsia="Times New Roman"/>
          <w:kern w:val="2"/>
          <w:sz w:val="28"/>
          <w:szCs w:val="28"/>
          <w14:ligatures w14:val="standardContextual"/>
        </w:rPr>
        <w:lastRenderedPageBreak/>
        <w:t>рекомендованных для изучения русского языка, — 136 часов: в 10 классе — 68 часов (2 часа в неделю), в 11 классе — 68 часа (2 часа в неделю).</w:t>
      </w:r>
    </w:p>
    <w:p w14:paraId="28FCE2D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p>
    <w:p w14:paraId="08973EE8" w14:textId="77777777" w:rsidR="00A141A3" w:rsidRPr="00A141A3" w:rsidRDefault="00A141A3" w:rsidP="00A141A3">
      <w:pPr>
        <w:widowControl w:val="0"/>
        <w:suppressAutoHyphens/>
        <w:spacing w:line="360" w:lineRule="auto"/>
        <w:ind w:firstLine="709"/>
        <w:jc w:val="both"/>
        <w:outlineLvl w:val="3"/>
        <w:rPr>
          <w:rFonts w:eastAsia="Calibri"/>
          <w:kern w:val="2"/>
          <w:sz w:val="28"/>
          <w:szCs w:val="28"/>
        </w:rPr>
      </w:pPr>
      <w:r w:rsidRPr="00A141A3">
        <w:rPr>
          <w:rFonts w:eastAsia="Calibri"/>
          <w:kern w:val="2"/>
          <w:sz w:val="28"/>
          <w:szCs w:val="28"/>
        </w:rPr>
        <w:t>19.6. Содержание обучения в 10 классе.</w:t>
      </w:r>
    </w:p>
    <w:p w14:paraId="2D54F3D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19.6.1. Общие сведения о языке.</w:t>
      </w:r>
    </w:p>
    <w:p w14:paraId="2F1C5E39" w14:textId="77777777" w:rsidR="00A141A3" w:rsidRPr="00A141A3" w:rsidRDefault="00A141A3" w:rsidP="00A141A3">
      <w:pPr>
        <w:widowControl w:val="0"/>
        <w:spacing w:line="360" w:lineRule="auto"/>
        <w:ind w:firstLine="709"/>
        <w:rPr>
          <w:rFonts w:eastAsia="Times New Roman"/>
          <w:kern w:val="2"/>
          <w:sz w:val="28"/>
          <w:szCs w:val="28"/>
          <w14:ligatures w14:val="standardContextual"/>
        </w:rPr>
      </w:pPr>
      <w:r w:rsidRPr="00A141A3">
        <w:rPr>
          <w:rFonts w:eastAsia="Times New Roman"/>
          <w:kern w:val="2"/>
          <w:sz w:val="28"/>
          <w:szCs w:val="28"/>
          <w14:ligatures w14:val="standardContextual"/>
        </w:rPr>
        <w:t xml:space="preserve">19.6.1.1.  Лингвистика как наука. </w:t>
      </w:r>
    </w:p>
    <w:p w14:paraId="6E576AA0" w14:textId="77777777" w:rsidR="00A141A3" w:rsidRPr="00A141A3" w:rsidRDefault="00A141A3" w:rsidP="00A141A3">
      <w:pPr>
        <w:widowControl w:val="0"/>
        <w:spacing w:line="360" w:lineRule="auto"/>
        <w:ind w:firstLine="709"/>
        <w:rPr>
          <w:rFonts w:eastAsia="Times New Roman"/>
          <w:kern w:val="2"/>
          <w:sz w:val="28"/>
          <w:szCs w:val="28"/>
          <w14:ligatures w14:val="standardContextual"/>
        </w:rPr>
      </w:pPr>
      <w:r w:rsidRPr="00A141A3">
        <w:rPr>
          <w:rFonts w:eastAsia="Times New Roman"/>
          <w:kern w:val="2"/>
          <w:sz w:val="28"/>
          <w:szCs w:val="28"/>
          <w14:ligatures w14:val="standardContextual"/>
        </w:rPr>
        <w:t>19.6.1.2. Основные функции языка.</w:t>
      </w:r>
    </w:p>
    <w:p w14:paraId="2AA265A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19.6.1.3. 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33217B6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19.6.1.4. Язык и культура.</w:t>
      </w:r>
    </w:p>
    <w:p w14:paraId="2686D9F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bookmarkStart w:id="2" w:name="_Hlk238150144"/>
      <w:r w:rsidRPr="00A141A3">
        <w:rPr>
          <w:rFonts w:eastAsia="Times New Roman"/>
          <w:kern w:val="2"/>
          <w:sz w:val="28"/>
          <w:szCs w:val="28"/>
          <w14:ligatures w14:val="standardContextual"/>
        </w:rPr>
        <w:t>19.6.1.5. Формы существования русского национального языка. Литературный язык, территориальные диалекты (народные говоры), просторечие, профессиональные и социальные разновидности (жаргоны). Роль литературного языка в обществе.</w:t>
      </w:r>
    </w:p>
    <w:bookmarkEnd w:id="2"/>
    <w:p w14:paraId="1E645BC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19.6.2. Речь. Речевое общение.</w:t>
      </w:r>
    </w:p>
    <w:p w14:paraId="0B22B279"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19.6.2.1. Речь как деятельность. Виды речевой деятельности (повторение, обобщение).</w:t>
      </w:r>
    </w:p>
    <w:p w14:paraId="4D258E1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19.6.2.2. 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p w14:paraId="34C9FDA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19.6.2.3. 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собеседнику). Устойчивые формулы русского речевого этикета применительно к различным ситуациям официального/неофициального общения, статусу адресанта/адресата.</w:t>
      </w:r>
    </w:p>
    <w:p w14:paraId="4414A099"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19.6.2.4. 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14:paraId="6661D88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19.6.3. Текст. Информационно-смысловая переработка текста.</w:t>
      </w:r>
    </w:p>
    <w:p w14:paraId="52BBE5A4"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Текст, его основные признаки (повторение, обобщение). </w:t>
      </w:r>
    </w:p>
    <w:p w14:paraId="0D65AC6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Логико-смысловые отношения между предложениями в тексте (общее представление).</w:t>
      </w:r>
    </w:p>
    <w:p w14:paraId="1094C85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Информативность текста. Виды информации в тексте. Информационная переработка прочитанного текста.</w:t>
      </w:r>
    </w:p>
    <w:p w14:paraId="36D74771"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План. Тезисы. Конспект. Реферат. Аннотация. Отзыв. Рецензия.</w:t>
      </w:r>
    </w:p>
    <w:p w14:paraId="7BDC819B" w14:textId="77777777" w:rsidR="00A141A3" w:rsidRPr="00A141A3" w:rsidRDefault="00A141A3" w:rsidP="00A141A3">
      <w:pPr>
        <w:widowControl w:val="0"/>
        <w:spacing w:line="360" w:lineRule="auto"/>
        <w:ind w:firstLine="709"/>
        <w:rPr>
          <w:rFonts w:eastAsia="Times New Roman"/>
          <w:kern w:val="2"/>
          <w:sz w:val="28"/>
          <w:szCs w:val="28"/>
          <w14:ligatures w14:val="standardContextual"/>
        </w:rPr>
      </w:pPr>
      <w:r w:rsidRPr="00A141A3">
        <w:rPr>
          <w:rFonts w:eastAsia="Times New Roman"/>
          <w:kern w:val="2"/>
          <w:sz w:val="28"/>
          <w:szCs w:val="28"/>
          <w14:ligatures w14:val="standardContextual"/>
        </w:rPr>
        <w:t>19.6.4. Язык и речь. Культура речи.</w:t>
      </w:r>
    </w:p>
    <w:p w14:paraId="5565030E" w14:textId="77777777" w:rsidR="00A141A3" w:rsidRPr="00A141A3" w:rsidRDefault="00A141A3" w:rsidP="00A141A3">
      <w:pPr>
        <w:widowControl w:val="0"/>
        <w:spacing w:line="360" w:lineRule="auto"/>
        <w:ind w:firstLine="709"/>
        <w:rPr>
          <w:rFonts w:eastAsia="Times New Roman"/>
          <w:kern w:val="2"/>
          <w:sz w:val="28"/>
          <w:szCs w:val="28"/>
          <w14:ligatures w14:val="standardContextual"/>
        </w:rPr>
      </w:pPr>
      <w:r w:rsidRPr="00A141A3">
        <w:rPr>
          <w:rFonts w:eastAsia="Times New Roman"/>
          <w:kern w:val="2"/>
          <w:sz w:val="28"/>
          <w:szCs w:val="28"/>
          <w14:ligatures w14:val="standardContextual"/>
        </w:rPr>
        <w:t>19.6.4.1. Система языка. Культура речи.</w:t>
      </w:r>
    </w:p>
    <w:p w14:paraId="1F3311B8" w14:textId="77777777" w:rsidR="00A141A3" w:rsidRPr="00A141A3" w:rsidRDefault="00A141A3" w:rsidP="00A141A3">
      <w:pPr>
        <w:widowControl w:val="0"/>
        <w:spacing w:line="360" w:lineRule="auto"/>
        <w:ind w:firstLine="709"/>
        <w:rPr>
          <w:rFonts w:eastAsia="Times New Roman"/>
          <w:kern w:val="2"/>
          <w:sz w:val="28"/>
          <w:szCs w:val="28"/>
          <w14:ligatures w14:val="standardContextual"/>
        </w:rPr>
      </w:pPr>
      <w:r w:rsidRPr="00A141A3">
        <w:rPr>
          <w:rFonts w:eastAsia="Times New Roman"/>
          <w:kern w:val="2"/>
          <w:sz w:val="28"/>
          <w:szCs w:val="28"/>
          <w14:ligatures w14:val="standardContextual"/>
        </w:rPr>
        <w:t>19.6.4.2. Система языка, её устройство, функционирование.</w:t>
      </w:r>
    </w:p>
    <w:p w14:paraId="053B8D53" w14:textId="77777777" w:rsidR="00A141A3" w:rsidRPr="00A141A3" w:rsidRDefault="00A141A3" w:rsidP="00A141A3">
      <w:pPr>
        <w:widowControl w:val="0"/>
        <w:spacing w:line="360" w:lineRule="auto"/>
        <w:ind w:firstLine="709"/>
        <w:rPr>
          <w:rFonts w:eastAsia="Times New Roman"/>
          <w:kern w:val="2"/>
          <w:sz w:val="28"/>
          <w:szCs w:val="28"/>
          <w14:ligatures w14:val="standardContextual"/>
        </w:rPr>
      </w:pPr>
      <w:r w:rsidRPr="00A141A3">
        <w:rPr>
          <w:rFonts w:eastAsia="Times New Roman"/>
          <w:kern w:val="2"/>
          <w:sz w:val="28"/>
          <w:szCs w:val="28"/>
          <w14:ligatures w14:val="standardContextual"/>
        </w:rPr>
        <w:t>19.6.4.3. Культура речи как раздел лингвистики.</w:t>
      </w:r>
    </w:p>
    <w:p w14:paraId="58A95595" w14:textId="77777777" w:rsidR="00A141A3" w:rsidRPr="00A141A3" w:rsidRDefault="00A141A3" w:rsidP="00A141A3">
      <w:pPr>
        <w:widowControl w:val="0"/>
        <w:spacing w:line="360" w:lineRule="auto"/>
        <w:ind w:firstLine="709"/>
        <w:rPr>
          <w:rFonts w:eastAsia="Times New Roman"/>
          <w:kern w:val="2"/>
          <w:sz w:val="28"/>
          <w:szCs w:val="28"/>
          <w14:ligatures w14:val="standardContextual"/>
        </w:rPr>
      </w:pPr>
      <w:r w:rsidRPr="00A141A3">
        <w:rPr>
          <w:rFonts w:eastAsia="Times New Roman"/>
          <w:kern w:val="2"/>
          <w:sz w:val="28"/>
          <w:szCs w:val="28"/>
          <w14:ligatures w14:val="standardContextual"/>
        </w:rPr>
        <w:t>19.6.4.4. Языковая норма, её основные признаки и функции.</w:t>
      </w:r>
    </w:p>
    <w:p w14:paraId="73452A5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19.6.4.5.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3F75429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19.6.4.6. Качества хорошей речи.</w:t>
      </w:r>
    </w:p>
    <w:p w14:paraId="10875FC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19.6.4.7. Основные виды словарей (обзор, общее представление).  Нормативные словари, фиксирующие нормы современного русского литературного языка при его использовании в качестве государственного языка Российской Федерации.    Орфографический словарь. Орфоэпический словарь. Словарь иностранных слов. Толковый словарь. Словарь омонимов. Словарь синонимов. Словарь антонимов. Словарь паронимов. Этимологический словарь. Фразеологический словарь. Словообразовательный словарь. Словарь грамматических трудностей. Комплексный словарь.</w:t>
      </w:r>
    </w:p>
    <w:p w14:paraId="3471805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19.6.5. Фонетика. Орфоэпия. Орфоэпические нормы.</w:t>
      </w:r>
    </w:p>
    <w:p w14:paraId="0154CAB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19.6.5.1. Фонетика и орфоэпия как разделы лингвистики (повторение, обобщение). Фонетический анализ слова. Изобразительно-выразительные средства фонетики: общее представление о звукописи (повторение, обобщение).</w:t>
      </w:r>
    </w:p>
    <w:p w14:paraId="2CF2A5A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19.6.5.2. Основные нормы современного литературного произношения: практическое усвоение норм произношения безударных гласных звуков, звуков [э] или [о] после мягких согласных (</w:t>
      </w:r>
      <w:r w:rsidRPr="00A141A3">
        <w:rPr>
          <w:rFonts w:eastAsia="Times New Roman"/>
          <w:i/>
          <w:iCs/>
          <w:kern w:val="2"/>
          <w:sz w:val="28"/>
          <w:szCs w:val="28"/>
          <w14:ligatures w14:val="standardContextual"/>
        </w:rPr>
        <w:t>недоуменный, одноимённый</w:t>
      </w:r>
      <w:r w:rsidRPr="00A141A3">
        <w:rPr>
          <w:rFonts w:eastAsia="Times New Roman"/>
          <w:kern w:val="2"/>
          <w:sz w:val="28"/>
          <w:szCs w:val="28"/>
          <w14:ligatures w14:val="standardContextual"/>
        </w:rPr>
        <w:t xml:space="preserve">); звуков, обозначенных сочетанием букв </w:t>
      </w:r>
      <w:r w:rsidRPr="00A141A3">
        <w:rPr>
          <w:rFonts w:eastAsia="Times New Roman"/>
          <w:i/>
          <w:iCs/>
          <w:kern w:val="2"/>
          <w:sz w:val="28"/>
          <w:szCs w:val="28"/>
          <w14:ligatures w14:val="standardContextual"/>
        </w:rPr>
        <w:t>чн, чт</w:t>
      </w:r>
      <w:r w:rsidRPr="00A141A3">
        <w:rPr>
          <w:rFonts w:eastAsia="Times New Roman"/>
          <w:kern w:val="2"/>
          <w:sz w:val="28"/>
          <w:szCs w:val="28"/>
          <w14:ligatures w14:val="standardContextual"/>
        </w:rPr>
        <w:t>. Произношение твёрдых и мягких согласных в словах иноязычного происхождения (</w:t>
      </w:r>
      <w:r w:rsidRPr="00A141A3">
        <w:rPr>
          <w:rFonts w:eastAsia="Times New Roman"/>
          <w:i/>
          <w:iCs/>
          <w:kern w:val="2"/>
          <w:sz w:val="28"/>
          <w:szCs w:val="28"/>
          <w14:ligatures w14:val="standardContextual"/>
        </w:rPr>
        <w:t>модель, музей</w:t>
      </w:r>
      <w:r w:rsidRPr="00A141A3">
        <w:rPr>
          <w:rFonts w:eastAsia="Times New Roman"/>
          <w:kern w:val="2"/>
          <w:sz w:val="28"/>
          <w:szCs w:val="28"/>
          <w14:ligatures w14:val="standardContextual"/>
        </w:rPr>
        <w:t>). Нормы ударения в именах существительных, прилагательных, числительных; глаголах, причастиях, деепричастиях, наречиях.</w:t>
      </w:r>
    </w:p>
    <w:p w14:paraId="73C9CE3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19.6.6. Лексикология и фразеология. Лексические нормы.</w:t>
      </w:r>
    </w:p>
    <w:p w14:paraId="1FF8CB1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19.6.6.1. 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олицетворение, сравнение (повторение, обобщение).</w:t>
      </w:r>
    </w:p>
    <w:p w14:paraId="26940EF1"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19.6.6.2. Основные лексические нормы современного русского литературного языка. Употребление слова в соответствии с его лексическим значением и требованием лексической сочетаемости. Многозначные слова и омонимы, их употребление. Синонимы, антонимы, паронимы и их употребление. Иноязычные слова и их употребление. Тавтология. Плеоназм.</w:t>
      </w:r>
    </w:p>
    <w:p w14:paraId="190E085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19.6.6.3. Функционально-стилистическая окраска слова. Лексика общеупотребительная, разговорная и книжная. Особенности употребления.</w:t>
      </w:r>
    </w:p>
    <w:p w14:paraId="4A63EFAA"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19.6.6.4. 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14:paraId="76EE2DB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19.6.6.5. Фразеология русского языка (повторение, обобщение). Крылатые слова.</w:t>
      </w:r>
    </w:p>
    <w:p w14:paraId="2A5CA0F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19.6.7. Морфемика и словообразование. Словообразовательные нормы.</w:t>
      </w:r>
    </w:p>
    <w:p w14:paraId="3E981BB1"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14:paraId="6C6B27B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19.6.8. Морфология. Морфологические нормы.</w:t>
      </w:r>
    </w:p>
    <w:p w14:paraId="65DFB68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19.6.8.1. Морфология как раздел лингвистики (повторение, обобщение). </w:t>
      </w:r>
      <w:r w:rsidRPr="00A141A3">
        <w:rPr>
          <w:rFonts w:eastAsia="Times New Roman"/>
          <w:kern w:val="2"/>
          <w:sz w:val="28"/>
          <w:szCs w:val="28"/>
          <w14:ligatures w14:val="standardContextual"/>
        </w:rPr>
        <w:lastRenderedPageBreak/>
        <w:t>Морфологический анализ слова. Особенности употребления в тексте слов разных частей речи.</w:t>
      </w:r>
    </w:p>
    <w:p w14:paraId="526B310A"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19.6.8.2. Морфологические нормы современного русского литературного языка.</w:t>
      </w:r>
    </w:p>
    <w:p w14:paraId="75452319"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19.6.8.3. Основные нормы употребления имён существительных (формы именительного и родительного падежа множественного числа: </w:t>
      </w:r>
      <w:r w:rsidRPr="00A141A3">
        <w:rPr>
          <w:rFonts w:eastAsia="Times New Roman"/>
          <w:i/>
          <w:iCs/>
          <w:kern w:val="2"/>
          <w:sz w:val="28"/>
          <w:szCs w:val="28"/>
          <w14:ligatures w14:val="standardContextual"/>
        </w:rPr>
        <w:t>доктора, профессора; апельсинов, сапог, солдат</w:t>
      </w:r>
      <w:r w:rsidRPr="00A141A3">
        <w:rPr>
          <w:rFonts w:eastAsia="Times New Roman"/>
          <w:kern w:val="2"/>
          <w:sz w:val="28"/>
          <w:szCs w:val="28"/>
          <w14:ligatures w14:val="standardContextual"/>
        </w:rPr>
        <w:t xml:space="preserve">; род склоняемых имён существительных: </w:t>
      </w:r>
      <w:r w:rsidRPr="00A141A3">
        <w:rPr>
          <w:rFonts w:eastAsia="Times New Roman"/>
          <w:i/>
          <w:iCs/>
          <w:kern w:val="2"/>
          <w:sz w:val="28"/>
          <w:szCs w:val="28"/>
          <w14:ligatures w14:val="standardContextual"/>
        </w:rPr>
        <w:t>тюля, мозоли</w:t>
      </w:r>
      <w:r w:rsidRPr="00A141A3">
        <w:rPr>
          <w:rFonts w:eastAsia="Times New Roman"/>
          <w:kern w:val="2"/>
          <w:sz w:val="28"/>
          <w:szCs w:val="28"/>
          <w14:ligatures w14:val="standardContextual"/>
        </w:rPr>
        <w:t xml:space="preserve">; род несклоняемых имён существительных: </w:t>
      </w:r>
      <w:r w:rsidRPr="00A141A3">
        <w:rPr>
          <w:rFonts w:eastAsia="Times New Roman"/>
          <w:i/>
          <w:iCs/>
          <w:kern w:val="2"/>
          <w:sz w:val="28"/>
          <w:szCs w:val="28"/>
          <w14:ligatures w14:val="standardContextual"/>
        </w:rPr>
        <w:t>кофе, какао</w:t>
      </w:r>
      <w:r w:rsidRPr="00A141A3">
        <w:rPr>
          <w:rFonts w:eastAsia="Times New Roman"/>
          <w:kern w:val="2"/>
          <w:sz w:val="28"/>
          <w:szCs w:val="28"/>
          <w14:ligatures w14:val="standardContextual"/>
        </w:rPr>
        <w:t xml:space="preserve">). </w:t>
      </w:r>
    </w:p>
    <w:p w14:paraId="7860677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19.6.8.4. Основные нормы употребления имён прилагательных: форм степеней сравнения, краткой формы.</w:t>
      </w:r>
    </w:p>
    <w:p w14:paraId="256D79E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19.6.8.5. Основные нормы употребления количественных, порядковых и собирательных имён числительных. Склонение числительных: правильное образование падежных форм количественных и порядковых числительных. Правильное употребление собирательных числительных.</w:t>
      </w:r>
    </w:p>
    <w:p w14:paraId="73E94AC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19.6.8.6. Основные нормы образования, изменения и употребления местоимений. Образование притяжательных местоимений (</w:t>
      </w:r>
      <w:r w:rsidRPr="00A141A3">
        <w:rPr>
          <w:rFonts w:eastAsia="Times New Roman"/>
          <w:i/>
          <w:iCs/>
          <w:kern w:val="2"/>
          <w:sz w:val="28"/>
          <w:szCs w:val="28"/>
          <w14:ligatures w14:val="standardContextual"/>
        </w:rPr>
        <w:t>её, его, их</w:t>
      </w:r>
      <w:r w:rsidRPr="00A141A3">
        <w:rPr>
          <w:rFonts w:eastAsia="Times New Roman"/>
          <w:kern w:val="2"/>
          <w:sz w:val="28"/>
          <w:szCs w:val="28"/>
          <w14:ligatures w14:val="standardContextual"/>
        </w:rPr>
        <w:t>). Образование форм личных местоимений 3 лица (</w:t>
      </w:r>
      <w:r w:rsidRPr="00A141A3">
        <w:rPr>
          <w:rFonts w:eastAsia="Times New Roman"/>
          <w:i/>
          <w:iCs/>
          <w:kern w:val="2"/>
          <w:sz w:val="28"/>
          <w:szCs w:val="28"/>
          <w14:ligatures w14:val="standardContextual"/>
        </w:rPr>
        <w:t>в них, выше её, после него, старше его</w:t>
      </w:r>
      <w:r w:rsidRPr="00A141A3">
        <w:rPr>
          <w:rFonts w:eastAsia="Times New Roman"/>
          <w:kern w:val="2"/>
          <w:sz w:val="28"/>
          <w:szCs w:val="28"/>
          <w14:ligatures w14:val="standardContextual"/>
        </w:rPr>
        <w:t>).  Употребление местоимений, в том числе местоимений 3-го лица, в соответствии с требованиями русского речевого этикета (устранение двусмысленности, неточности). Правильное употребление определительных и неопределённых местоимений (для ознакомления). Правильное употребление возвратного местоимения в речи (для ознакомления).</w:t>
      </w:r>
    </w:p>
    <w:p w14:paraId="57E6D4A3" w14:textId="2B610A8D"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19.6.8.7. Основные нормы употребления глаголов: некоторых личных форм (типа </w:t>
      </w:r>
      <w:r w:rsidRPr="00A141A3">
        <w:rPr>
          <w:rFonts w:eastAsia="Times New Roman"/>
          <w:i/>
          <w:iCs/>
          <w:kern w:val="2"/>
          <w:sz w:val="28"/>
          <w:szCs w:val="28"/>
          <w14:ligatures w14:val="standardContextual"/>
        </w:rPr>
        <w:t>победить, убедить, выздороветь</w:t>
      </w:r>
      <w:r w:rsidRPr="00A141A3">
        <w:rPr>
          <w:rFonts w:eastAsia="Times New Roman"/>
          <w:kern w:val="2"/>
          <w:sz w:val="28"/>
          <w:szCs w:val="28"/>
          <w14:ligatures w14:val="standardContextual"/>
        </w:rPr>
        <w:t xml:space="preserve">), возвратных и невозвратных глаголов; образования некоторых глагольных форм: форм прошедшего времени с суффиксом </w:t>
      </w:r>
      <w:r w:rsidRPr="00A141A3">
        <w:rPr>
          <w:rFonts w:eastAsia="Times New Roman"/>
          <w:i/>
          <w:iCs/>
          <w:kern w:val="2"/>
          <w:sz w:val="28"/>
          <w:szCs w:val="28"/>
          <w14:ligatures w14:val="standardContextual"/>
        </w:rPr>
        <w:t>-ну-</w:t>
      </w:r>
      <w:r w:rsidRPr="00A141A3">
        <w:rPr>
          <w:rFonts w:eastAsia="Times New Roman"/>
          <w:kern w:val="2"/>
          <w:sz w:val="28"/>
          <w:szCs w:val="28"/>
          <w14:ligatures w14:val="standardContextual"/>
        </w:rPr>
        <w:t>, форм повелительного наклонения (</w:t>
      </w:r>
      <w:r w:rsidRPr="00A141A3">
        <w:rPr>
          <w:rFonts w:eastAsia="Times New Roman"/>
          <w:i/>
          <w:iCs/>
          <w:kern w:val="2"/>
          <w:sz w:val="28"/>
          <w:szCs w:val="28"/>
          <w14:ligatures w14:val="standardContextual"/>
        </w:rPr>
        <w:t>ляг, лягте; приляг, прилягте</w:t>
      </w:r>
      <w:r w:rsidRPr="00A141A3">
        <w:rPr>
          <w:rFonts w:eastAsia="Times New Roman"/>
          <w:kern w:val="2"/>
          <w:sz w:val="28"/>
          <w:szCs w:val="28"/>
          <w14:ligatures w14:val="standardContextual"/>
        </w:rPr>
        <w:t xml:space="preserve">). Варианты личных форм глаголов (для ознакомления). Образование глаголов при помощи суффиксов </w:t>
      </w:r>
      <w:r w:rsidRPr="00A141A3">
        <w:rPr>
          <w:rFonts w:eastAsia="Times New Roman"/>
          <w:i/>
          <w:iCs/>
          <w:kern w:val="2"/>
          <w:sz w:val="28"/>
          <w:szCs w:val="28"/>
          <w14:ligatures w14:val="standardContextual"/>
        </w:rPr>
        <w:t>-ива-(-ыва-)</w:t>
      </w:r>
      <w:r w:rsidRPr="00A141A3">
        <w:rPr>
          <w:rFonts w:eastAsia="Times New Roman"/>
          <w:kern w:val="2"/>
          <w:sz w:val="28"/>
          <w:szCs w:val="28"/>
          <w14:ligatures w14:val="standardContextual"/>
        </w:rPr>
        <w:t xml:space="preserve"> (для ознакомления). Правильное образование и употребление причастий и их </w:t>
      </w:r>
      <w:r w:rsidRPr="007D3B65">
        <w:rPr>
          <w:rFonts w:eastAsia="Times New Roman"/>
          <w:kern w:val="2"/>
          <w:sz w:val="28"/>
          <w:szCs w:val="28"/>
          <w14:ligatures w14:val="standardContextual"/>
        </w:rPr>
        <w:t>падежных форм</w:t>
      </w:r>
      <w:r w:rsidRPr="00A141A3">
        <w:rPr>
          <w:rFonts w:eastAsia="Times New Roman"/>
          <w:kern w:val="2"/>
          <w:sz w:val="28"/>
          <w:szCs w:val="28"/>
          <w14:ligatures w14:val="standardContextual"/>
        </w:rPr>
        <w:t>. Правильное образование и употребление деепричастий.</w:t>
      </w:r>
    </w:p>
    <w:p w14:paraId="4D786654"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19.6.9. Орфография. Основные правила орфографии.</w:t>
      </w:r>
    </w:p>
    <w:p w14:paraId="1EFA7AAF" w14:textId="77777777" w:rsidR="00A141A3" w:rsidRPr="00A141A3" w:rsidRDefault="00A141A3" w:rsidP="00A141A3">
      <w:pPr>
        <w:spacing w:line="360" w:lineRule="auto"/>
        <w:ind w:firstLine="709"/>
        <w:jc w:val="both"/>
        <w:rPr>
          <w:rFonts w:eastAsia="Times New Roman"/>
          <w:sz w:val="28"/>
          <w:szCs w:val="28"/>
        </w:rPr>
      </w:pPr>
      <w:r w:rsidRPr="00A141A3">
        <w:rPr>
          <w:rFonts w:eastAsia="Times New Roman"/>
          <w:sz w:val="28"/>
          <w:szCs w:val="28"/>
        </w:rPr>
        <w:t xml:space="preserve">19.6.9.1. Орфография как раздел лингвистики (повторение, обобщение). Принципы и разделы русской орфографии. </w:t>
      </w:r>
    </w:p>
    <w:p w14:paraId="0A416112" w14:textId="77777777" w:rsidR="00A141A3" w:rsidRPr="00A141A3" w:rsidRDefault="00A141A3" w:rsidP="00A141A3">
      <w:pPr>
        <w:spacing w:line="360" w:lineRule="auto"/>
        <w:ind w:firstLine="709"/>
        <w:jc w:val="both"/>
        <w:rPr>
          <w:rFonts w:eastAsia="Times New Roman"/>
          <w:sz w:val="28"/>
          <w:szCs w:val="28"/>
        </w:rPr>
      </w:pPr>
      <w:r w:rsidRPr="00A141A3">
        <w:rPr>
          <w:rFonts w:eastAsia="Times New Roman"/>
          <w:sz w:val="28"/>
          <w:szCs w:val="28"/>
        </w:rPr>
        <w:t>Принципы русской орфографии: морфологический, фонетический, традиционный. Система орфографических правил, регулирующих правописание морфем; слитные, дефисные и раздельные написания слов; употребление прописных и строчных букв; перенос слов с одной строки на другую; графическое сокращение слов.</w:t>
      </w:r>
    </w:p>
    <w:p w14:paraId="0935ACAF" w14:textId="44DE8E60" w:rsidR="00A141A3" w:rsidRPr="00A141A3" w:rsidRDefault="00A141A3" w:rsidP="00A141A3">
      <w:pPr>
        <w:spacing w:line="360" w:lineRule="auto"/>
        <w:ind w:firstLine="709"/>
        <w:jc w:val="both"/>
        <w:rPr>
          <w:rFonts w:eastAsia="Times New Roman"/>
          <w:sz w:val="28"/>
          <w:szCs w:val="28"/>
        </w:rPr>
      </w:pPr>
      <w:r w:rsidRPr="00A141A3">
        <w:rPr>
          <w:rFonts w:eastAsia="Times New Roman"/>
          <w:sz w:val="28"/>
          <w:szCs w:val="28"/>
        </w:rPr>
        <w:t xml:space="preserve">19.6.9.2. Орфографические правила.  </w:t>
      </w:r>
    </w:p>
    <w:p w14:paraId="6B2E7171"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kern w:val="2"/>
          <w:sz w:val="28"/>
          <w:szCs w:val="28"/>
        </w:rPr>
        <w:t>Правописание неизменяемых приставок, приставок на -</w:t>
      </w:r>
      <w:r w:rsidRPr="00A141A3">
        <w:rPr>
          <w:rFonts w:eastAsia="Times New Roman"/>
          <w:i/>
          <w:iCs/>
          <w:kern w:val="2"/>
          <w:sz w:val="28"/>
          <w:szCs w:val="28"/>
        </w:rPr>
        <w:t>з(-с)</w:t>
      </w:r>
      <w:r w:rsidRPr="00A141A3">
        <w:rPr>
          <w:rFonts w:eastAsia="Times New Roman"/>
          <w:kern w:val="2"/>
          <w:sz w:val="28"/>
          <w:szCs w:val="28"/>
        </w:rPr>
        <w:t xml:space="preserve">, приставок </w:t>
      </w:r>
      <w:r w:rsidRPr="00A141A3">
        <w:rPr>
          <w:rFonts w:eastAsia="Times New Roman"/>
          <w:i/>
          <w:iCs/>
          <w:kern w:val="2"/>
          <w:sz w:val="28"/>
          <w:szCs w:val="28"/>
        </w:rPr>
        <w:t>пре</w:t>
      </w:r>
      <w:r w:rsidRPr="00A141A3">
        <w:rPr>
          <w:rFonts w:eastAsia="Times New Roman"/>
          <w:kern w:val="2"/>
          <w:sz w:val="28"/>
          <w:szCs w:val="28"/>
        </w:rPr>
        <w:t xml:space="preserve">- и </w:t>
      </w:r>
      <w:r w:rsidRPr="00A141A3">
        <w:rPr>
          <w:rFonts w:eastAsia="Times New Roman"/>
          <w:i/>
          <w:iCs/>
          <w:kern w:val="2"/>
          <w:sz w:val="28"/>
          <w:szCs w:val="28"/>
        </w:rPr>
        <w:t>при-</w:t>
      </w:r>
      <w:r w:rsidRPr="00A141A3">
        <w:rPr>
          <w:rFonts w:eastAsia="Times New Roman"/>
          <w:kern w:val="2"/>
          <w:sz w:val="28"/>
          <w:szCs w:val="28"/>
        </w:rPr>
        <w:t>.</w:t>
      </w:r>
    </w:p>
    <w:p w14:paraId="6FC2DAE8"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kern w:val="2"/>
          <w:sz w:val="28"/>
          <w:szCs w:val="28"/>
        </w:rPr>
        <w:t xml:space="preserve">Правописание корней с проверяемыми и непроверяемыми безударными гласными, корней с безударными чередующимися гласными а//о </w:t>
      </w:r>
      <w:r w:rsidRPr="00A141A3">
        <w:rPr>
          <w:rFonts w:eastAsia="Times New Roman"/>
          <w:i/>
          <w:iCs/>
          <w:kern w:val="2"/>
          <w:sz w:val="28"/>
          <w:szCs w:val="28"/>
        </w:rPr>
        <w:t>(-раст- – -ращ- – -рос-, -гар- – -гор-, -зар- – -зор-, -клан- – -клон-, -скак- – -скоч-, -лаг- – -лож-, -кас- – -кос-</w:t>
      </w:r>
      <w:r w:rsidRPr="00A141A3">
        <w:rPr>
          <w:rFonts w:eastAsia="Times New Roman"/>
          <w:kern w:val="2"/>
          <w:sz w:val="28"/>
          <w:szCs w:val="28"/>
        </w:rPr>
        <w:t xml:space="preserve">), е//и </w:t>
      </w:r>
      <w:r w:rsidRPr="00A141A3">
        <w:rPr>
          <w:rFonts w:eastAsia="Times New Roman"/>
          <w:i/>
          <w:iCs/>
          <w:kern w:val="2"/>
          <w:sz w:val="28"/>
          <w:szCs w:val="28"/>
        </w:rPr>
        <w:t>(-бер- – -бир-, -блест- – -блист-, -дер- – -дир-, -жег- – -жиг-, -мер- – -мир-, -пер- – -пир-, -стел- – -стил-, -тер- – -тир-</w:t>
      </w:r>
      <w:r w:rsidRPr="00A141A3">
        <w:rPr>
          <w:rFonts w:eastAsia="Times New Roman"/>
          <w:kern w:val="2"/>
          <w:sz w:val="28"/>
          <w:szCs w:val="28"/>
        </w:rPr>
        <w:t xml:space="preserve">). </w:t>
      </w:r>
    </w:p>
    <w:p w14:paraId="2154F4FD"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kern w:val="2"/>
          <w:sz w:val="28"/>
          <w:szCs w:val="28"/>
        </w:rPr>
        <w:t>Правописание согласных в корне слова.</w:t>
      </w:r>
    </w:p>
    <w:p w14:paraId="53474761"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kern w:val="2"/>
          <w:sz w:val="28"/>
          <w:szCs w:val="28"/>
        </w:rPr>
        <w:t xml:space="preserve">Правописание морфем с </w:t>
      </w:r>
      <w:r w:rsidRPr="00A141A3">
        <w:rPr>
          <w:rFonts w:eastAsia="Times New Roman"/>
          <w:i/>
          <w:iCs/>
          <w:kern w:val="2"/>
          <w:sz w:val="28"/>
          <w:szCs w:val="28"/>
        </w:rPr>
        <w:t>и – ы</w:t>
      </w:r>
      <w:r w:rsidRPr="00A141A3">
        <w:rPr>
          <w:rFonts w:eastAsia="Times New Roman"/>
          <w:kern w:val="2"/>
          <w:sz w:val="28"/>
          <w:szCs w:val="28"/>
        </w:rPr>
        <w:t xml:space="preserve"> после </w:t>
      </w:r>
      <w:r w:rsidRPr="00A141A3">
        <w:rPr>
          <w:rFonts w:eastAsia="Times New Roman"/>
          <w:i/>
          <w:iCs/>
          <w:kern w:val="2"/>
          <w:sz w:val="28"/>
          <w:szCs w:val="28"/>
        </w:rPr>
        <w:t>ц</w:t>
      </w:r>
      <w:r w:rsidRPr="00A141A3">
        <w:rPr>
          <w:rFonts w:eastAsia="Times New Roman"/>
          <w:kern w:val="2"/>
          <w:sz w:val="28"/>
          <w:szCs w:val="28"/>
        </w:rPr>
        <w:t xml:space="preserve">, с </w:t>
      </w:r>
      <w:r w:rsidRPr="00A141A3">
        <w:rPr>
          <w:rFonts w:eastAsia="Times New Roman"/>
          <w:i/>
          <w:iCs/>
          <w:kern w:val="2"/>
          <w:sz w:val="28"/>
          <w:szCs w:val="28"/>
        </w:rPr>
        <w:t xml:space="preserve">е (ё) – о </w:t>
      </w:r>
      <w:r w:rsidRPr="00A141A3">
        <w:rPr>
          <w:rFonts w:eastAsia="Times New Roman"/>
          <w:kern w:val="2"/>
          <w:sz w:val="28"/>
          <w:szCs w:val="28"/>
        </w:rPr>
        <w:t xml:space="preserve">после шипящих и </w:t>
      </w:r>
      <w:r w:rsidRPr="00A141A3">
        <w:rPr>
          <w:rFonts w:eastAsia="Times New Roman"/>
          <w:i/>
          <w:iCs/>
          <w:kern w:val="2"/>
          <w:sz w:val="28"/>
          <w:szCs w:val="28"/>
        </w:rPr>
        <w:t>ц</w:t>
      </w:r>
      <w:r w:rsidRPr="00A141A3">
        <w:rPr>
          <w:rFonts w:eastAsia="Times New Roman"/>
          <w:kern w:val="2"/>
          <w:sz w:val="28"/>
          <w:szCs w:val="28"/>
        </w:rPr>
        <w:t>.</w:t>
      </w:r>
    </w:p>
    <w:p w14:paraId="708A3A4A"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kern w:val="2"/>
          <w:sz w:val="28"/>
          <w:szCs w:val="28"/>
        </w:rPr>
        <w:t xml:space="preserve">Правописание </w:t>
      </w:r>
      <w:r w:rsidRPr="00A141A3">
        <w:rPr>
          <w:rFonts w:eastAsia="Times New Roman"/>
          <w:i/>
          <w:iCs/>
          <w:kern w:val="2"/>
          <w:sz w:val="28"/>
          <w:szCs w:val="28"/>
        </w:rPr>
        <w:t>и – ы</w:t>
      </w:r>
      <w:r w:rsidRPr="00A141A3">
        <w:rPr>
          <w:rFonts w:eastAsia="Times New Roman"/>
          <w:kern w:val="2"/>
          <w:sz w:val="28"/>
          <w:szCs w:val="28"/>
        </w:rPr>
        <w:t xml:space="preserve"> после приставок, оканчивающихся на согласный. Правописание и – ы после приставок иноязычного происхождения (для ознакомления).</w:t>
      </w:r>
    </w:p>
    <w:p w14:paraId="01EB11DD"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kern w:val="2"/>
          <w:sz w:val="28"/>
          <w:szCs w:val="28"/>
        </w:rPr>
        <w:t xml:space="preserve">Правописание суффиксов </w:t>
      </w:r>
      <w:r w:rsidRPr="00A141A3">
        <w:rPr>
          <w:rFonts w:eastAsia="Times New Roman"/>
          <w:i/>
          <w:iCs/>
          <w:kern w:val="2"/>
          <w:sz w:val="28"/>
          <w:szCs w:val="28"/>
        </w:rPr>
        <w:t>-чик- – -щик-; -ек- – -ик-(-чик-)</w:t>
      </w:r>
      <w:r w:rsidRPr="00A141A3">
        <w:rPr>
          <w:rFonts w:eastAsia="Times New Roman"/>
          <w:kern w:val="2"/>
          <w:sz w:val="28"/>
          <w:szCs w:val="28"/>
        </w:rPr>
        <w:t xml:space="preserve"> имён существительных; </w:t>
      </w:r>
      <w:r w:rsidRPr="00A141A3">
        <w:rPr>
          <w:rFonts w:eastAsia="Times New Roman"/>
          <w:i/>
          <w:iCs/>
          <w:kern w:val="2"/>
          <w:sz w:val="28"/>
          <w:szCs w:val="28"/>
        </w:rPr>
        <w:t>-к-</w:t>
      </w:r>
      <w:r w:rsidRPr="00A141A3">
        <w:rPr>
          <w:rFonts w:eastAsia="Times New Roman"/>
          <w:kern w:val="2"/>
          <w:sz w:val="28"/>
          <w:szCs w:val="28"/>
        </w:rPr>
        <w:t xml:space="preserve"> и -</w:t>
      </w:r>
      <w:r w:rsidRPr="00A141A3">
        <w:rPr>
          <w:rFonts w:eastAsia="Times New Roman"/>
          <w:i/>
          <w:iCs/>
          <w:kern w:val="2"/>
          <w:sz w:val="28"/>
          <w:szCs w:val="28"/>
        </w:rPr>
        <w:t>ск-; -ев-(-ив-), -чив-(-лив-)</w:t>
      </w:r>
      <w:r w:rsidRPr="00A141A3">
        <w:rPr>
          <w:rFonts w:eastAsia="Times New Roman"/>
          <w:kern w:val="2"/>
          <w:sz w:val="28"/>
          <w:szCs w:val="28"/>
        </w:rPr>
        <w:t xml:space="preserve"> имён прилагательных; суффиксов </w:t>
      </w:r>
      <w:r w:rsidRPr="00A141A3">
        <w:rPr>
          <w:rFonts w:eastAsia="Times New Roman"/>
          <w:i/>
          <w:iCs/>
          <w:kern w:val="2"/>
          <w:sz w:val="28"/>
          <w:szCs w:val="28"/>
        </w:rPr>
        <w:t>-ова- – -ева-, -ыва- – -ива-</w:t>
      </w:r>
      <w:r w:rsidRPr="00A141A3">
        <w:rPr>
          <w:rFonts w:eastAsia="Times New Roman"/>
          <w:kern w:val="2"/>
          <w:sz w:val="28"/>
          <w:szCs w:val="28"/>
        </w:rPr>
        <w:t xml:space="preserve"> глаголов. </w:t>
      </w:r>
    </w:p>
    <w:p w14:paraId="3218EAD5"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kern w:val="2"/>
          <w:sz w:val="28"/>
          <w:szCs w:val="28"/>
        </w:rPr>
        <w:t xml:space="preserve">Правописание суффиксов действительных и страдательных причастий настоящего времени; гласной перед суффиксом </w:t>
      </w:r>
      <w:r w:rsidRPr="00A141A3">
        <w:rPr>
          <w:rFonts w:eastAsia="Times New Roman"/>
          <w:i/>
          <w:iCs/>
          <w:kern w:val="2"/>
          <w:sz w:val="28"/>
          <w:szCs w:val="28"/>
        </w:rPr>
        <w:t>-л-</w:t>
      </w:r>
      <w:r w:rsidRPr="00A141A3">
        <w:rPr>
          <w:rFonts w:eastAsia="Times New Roman"/>
          <w:kern w:val="2"/>
          <w:sz w:val="28"/>
          <w:szCs w:val="28"/>
        </w:rPr>
        <w:t xml:space="preserve"> глаголов, перед суффиксами действительных и страдательных причастий прошедшего времени, перед суффиксами деепричастий.</w:t>
      </w:r>
    </w:p>
    <w:p w14:paraId="00F5B2EB" w14:textId="77777777" w:rsidR="00A141A3" w:rsidRPr="00A141A3" w:rsidRDefault="00A141A3" w:rsidP="00A141A3">
      <w:pPr>
        <w:spacing w:line="360" w:lineRule="auto"/>
        <w:ind w:firstLine="709"/>
        <w:jc w:val="both"/>
        <w:rPr>
          <w:rFonts w:eastAsia="Times New Roman"/>
          <w:sz w:val="28"/>
          <w:szCs w:val="28"/>
        </w:rPr>
      </w:pPr>
      <w:r w:rsidRPr="00A141A3">
        <w:rPr>
          <w:rFonts w:eastAsia="Times New Roman"/>
          <w:kern w:val="2"/>
          <w:sz w:val="28"/>
          <w:szCs w:val="28"/>
        </w:rPr>
        <w:t xml:space="preserve">Правописание безударных личных окончаний глаголов, имён существительных, имён прилагательных, причастий. </w:t>
      </w:r>
    </w:p>
    <w:p w14:paraId="6CDD9B10"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kern w:val="2"/>
          <w:sz w:val="28"/>
          <w:szCs w:val="28"/>
        </w:rPr>
        <w:lastRenderedPageBreak/>
        <w:t xml:space="preserve">Правописание разделительных </w:t>
      </w:r>
      <w:r w:rsidRPr="00A141A3">
        <w:rPr>
          <w:rFonts w:eastAsia="Times New Roman"/>
          <w:i/>
          <w:iCs/>
          <w:kern w:val="2"/>
          <w:sz w:val="28"/>
          <w:szCs w:val="28"/>
        </w:rPr>
        <w:t>ь</w:t>
      </w:r>
      <w:r w:rsidRPr="00A141A3">
        <w:rPr>
          <w:rFonts w:eastAsia="Times New Roman"/>
          <w:kern w:val="2"/>
          <w:sz w:val="28"/>
          <w:szCs w:val="28"/>
        </w:rPr>
        <w:t xml:space="preserve"> и </w:t>
      </w:r>
      <w:r w:rsidRPr="00A141A3">
        <w:rPr>
          <w:rFonts w:eastAsia="Times New Roman"/>
          <w:i/>
          <w:iCs/>
          <w:kern w:val="2"/>
          <w:sz w:val="28"/>
          <w:szCs w:val="28"/>
        </w:rPr>
        <w:t>ъ</w:t>
      </w:r>
      <w:r w:rsidRPr="00A141A3">
        <w:rPr>
          <w:rFonts w:eastAsia="Times New Roman"/>
          <w:kern w:val="2"/>
          <w:sz w:val="28"/>
          <w:szCs w:val="28"/>
        </w:rPr>
        <w:t>. Разделительные ь и ъ в некоторых иноязычных словах (для ознакомления).</w:t>
      </w:r>
    </w:p>
    <w:p w14:paraId="0C92AFC6"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kern w:val="2"/>
          <w:sz w:val="28"/>
          <w:szCs w:val="28"/>
        </w:rPr>
        <w:t xml:space="preserve">Правописание </w:t>
      </w:r>
      <w:r w:rsidRPr="00A141A3">
        <w:rPr>
          <w:rFonts w:eastAsia="Times New Roman"/>
          <w:i/>
          <w:iCs/>
          <w:kern w:val="2"/>
          <w:sz w:val="28"/>
          <w:szCs w:val="28"/>
        </w:rPr>
        <w:t>н</w:t>
      </w:r>
      <w:r w:rsidRPr="00A141A3">
        <w:rPr>
          <w:rFonts w:eastAsia="Times New Roman"/>
          <w:kern w:val="2"/>
          <w:sz w:val="28"/>
          <w:szCs w:val="28"/>
        </w:rPr>
        <w:t xml:space="preserve"> и </w:t>
      </w:r>
      <w:r w:rsidRPr="00A141A3">
        <w:rPr>
          <w:rFonts w:eastAsia="Times New Roman"/>
          <w:i/>
          <w:iCs/>
          <w:kern w:val="2"/>
          <w:sz w:val="28"/>
          <w:szCs w:val="28"/>
        </w:rPr>
        <w:t>нн</w:t>
      </w:r>
      <w:r w:rsidRPr="00A141A3">
        <w:rPr>
          <w:rFonts w:eastAsia="Times New Roman"/>
          <w:kern w:val="2"/>
          <w:sz w:val="28"/>
          <w:szCs w:val="28"/>
        </w:rPr>
        <w:t xml:space="preserve"> в полных и кратких формах отымённых имён прилагательных, в отглагольных именах прилагательных, в наречиях на </w:t>
      </w:r>
      <w:r w:rsidRPr="00A141A3">
        <w:rPr>
          <w:rFonts w:eastAsia="Times New Roman"/>
          <w:i/>
          <w:iCs/>
          <w:kern w:val="2"/>
          <w:sz w:val="28"/>
          <w:szCs w:val="28"/>
        </w:rPr>
        <w:t>-о(-е)</w:t>
      </w:r>
      <w:r w:rsidRPr="00A141A3">
        <w:rPr>
          <w:rFonts w:eastAsia="Times New Roman"/>
          <w:kern w:val="2"/>
          <w:sz w:val="28"/>
          <w:szCs w:val="28"/>
        </w:rPr>
        <w:t xml:space="preserve">, в полных и кратких причастиях. </w:t>
      </w:r>
    </w:p>
    <w:p w14:paraId="726E00CA" w14:textId="77777777" w:rsidR="00A141A3" w:rsidRPr="00A141A3" w:rsidRDefault="00A141A3" w:rsidP="00A141A3">
      <w:pPr>
        <w:spacing w:line="360" w:lineRule="auto"/>
        <w:ind w:firstLine="709"/>
        <w:jc w:val="both"/>
        <w:rPr>
          <w:rFonts w:eastAsia="Times New Roman"/>
          <w:sz w:val="28"/>
          <w:szCs w:val="28"/>
        </w:rPr>
      </w:pPr>
      <w:r w:rsidRPr="00A141A3">
        <w:rPr>
          <w:rFonts w:eastAsia="Times New Roman"/>
          <w:kern w:val="2"/>
          <w:sz w:val="28"/>
          <w:szCs w:val="28"/>
        </w:rPr>
        <w:t xml:space="preserve">Слитное и раздельное написание </w:t>
      </w:r>
      <w:r w:rsidRPr="00A141A3">
        <w:rPr>
          <w:rFonts w:eastAsia="Times New Roman"/>
          <w:i/>
          <w:iCs/>
          <w:kern w:val="2"/>
          <w:sz w:val="28"/>
          <w:szCs w:val="28"/>
        </w:rPr>
        <w:t>не</w:t>
      </w:r>
      <w:r w:rsidRPr="00A141A3">
        <w:rPr>
          <w:rFonts w:eastAsia="Times New Roman"/>
          <w:kern w:val="2"/>
          <w:sz w:val="28"/>
          <w:szCs w:val="28"/>
        </w:rPr>
        <w:t xml:space="preserve"> с именами существительными, именами прилагательными, местоимениями, наречиями на </w:t>
      </w:r>
      <w:r w:rsidRPr="00A141A3">
        <w:rPr>
          <w:rFonts w:eastAsia="Times New Roman"/>
          <w:i/>
          <w:iCs/>
          <w:kern w:val="2"/>
          <w:sz w:val="28"/>
          <w:szCs w:val="28"/>
        </w:rPr>
        <w:t>-о(-е),</w:t>
      </w:r>
      <w:r w:rsidRPr="00A141A3">
        <w:rPr>
          <w:rFonts w:eastAsia="Times New Roman"/>
          <w:kern w:val="2"/>
          <w:sz w:val="28"/>
          <w:szCs w:val="28"/>
        </w:rPr>
        <w:t xml:space="preserve"> глаголами, деепричастиями, причастиями. </w:t>
      </w:r>
    </w:p>
    <w:p w14:paraId="012138A0"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sz w:val="28"/>
          <w:szCs w:val="28"/>
        </w:rPr>
        <w:t xml:space="preserve">Слитное, дефисное и раздельное написание слов </w:t>
      </w:r>
      <w:r w:rsidRPr="00A141A3">
        <w:rPr>
          <w:rFonts w:eastAsia="Times New Roman"/>
          <w:kern w:val="2"/>
          <w:sz w:val="28"/>
          <w:szCs w:val="28"/>
        </w:rPr>
        <w:t xml:space="preserve">разных частей речи: сложных и сложносокращённых имён существительных и имён прилагательных, слов с </w:t>
      </w:r>
      <w:r w:rsidRPr="00A141A3">
        <w:rPr>
          <w:rFonts w:eastAsia="Times New Roman"/>
          <w:i/>
          <w:iCs/>
          <w:kern w:val="2"/>
          <w:sz w:val="28"/>
          <w:szCs w:val="28"/>
        </w:rPr>
        <w:t>пол-</w:t>
      </w:r>
      <w:r w:rsidRPr="00A141A3">
        <w:rPr>
          <w:rFonts w:eastAsia="Times New Roman"/>
          <w:kern w:val="2"/>
          <w:sz w:val="28"/>
          <w:szCs w:val="28"/>
        </w:rPr>
        <w:t xml:space="preserve"> и </w:t>
      </w:r>
      <w:r w:rsidRPr="00A141A3">
        <w:rPr>
          <w:rFonts w:eastAsia="Times New Roman"/>
          <w:i/>
          <w:iCs/>
          <w:kern w:val="2"/>
          <w:sz w:val="28"/>
          <w:szCs w:val="28"/>
        </w:rPr>
        <w:t>полу-</w:t>
      </w:r>
      <w:r w:rsidRPr="00A141A3">
        <w:rPr>
          <w:rFonts w:eastAsia="Times New Roman"/>
          <w:kern w:val="2"/>
          <w:sz w:val="28"/>
          <w:szCs w:val="28"/>
        </w:rPr>
        <w:t xml:space="preserve">, неопределённых и отрицательных местоимений, наречий, производных предлогов и составных союзов, частиц. </w:t>
      </w:r>
    </w:p>
    <w:p w14:paraId="728613AF"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kern w:val="2"/>
          <w:sz w:val="28"/>
          <w:szCs w:val="28"/>
        </w:rPr>
        <w:t>Употребление прописных и строчных букв (повторение); правила переноса слов (повторение); правила графического сокращения слов (для ознакомления).</w:t>
      </w:r>
    </w:p>
    <w:p w14:paraId="1CAE1E4F" w14:textId="77777777" w:rsidR="00A141A3" w:rsidRPr="00A141A3" w:rsidRDefault="00A141A3" w:rsidP="00A141A3">
      <w:pPr>
        <w:widowControl w:val="0"/>
        <w:suppressAutoHyphens/>
        <w:spacing w:line="360" w:lineRule="auto"/>
        <w:ind w:firstLine="709"/>
        <w:jc w:val="both"/>
        <w:outlineLvl w:val="3"/>
        <w:rPr>
          <w:rFonts w:eastAsia="Calibri"/>
          <w:kern w:val="2"/>
          <w:sz w:val="28"/>
          <w:szCs w:val="28"/>
        </w:rPr>
      </w:pPr>
      <w:r w:rsidRPr="00A141A3">
        <w:rPr>
          <w:rFonts w:eastAsia="Calibri"/>
          <w:kern w:val="2"/>
          <w:sz w:val="28"/>
          <w:szCs w:val="28"/>
        </w:rPr>
        <w:t>19.7. Содержание обучения в 11 классе.</w:t>
      </w:r>
    </w:p>
    <w:p w14:paraId="5ECD73C5" w14:textId="77777777" w:rsidR="00A141A3" w:rsidRPr="00A141A3" w:rsidRDefault="00A141A3" w:rsidP="00A141A3">
      <w:pPr>
        <w:widowControl w:val="0"/>
        <w:spacing w:line="360" w:lineRule="auto"/>
        <w:ind w:firstLine="709"/>
        <w:rPr>
          <w:rFonts w:eastAsia="Times New Roman"/>
          <w:kern w:val="2"/>
          <w:sz w:val="28"/>
          <w:szCs w:val="28"/>
          <w14:ligatures w14:val="standardContextual"/>
        </w:rPr>
      </w:pPr>
      <w:r w:rsidRPr="00A141A3">
        <w:rPr>
          <w:rFonts w:eastAsia="Times New Roman"/>
          <w:kern w:val="2"/>
          <w:sz w:val="28"/>
          <w:szCs w:val="28"/>
          <w14:ligatures w14:val="standardContextual"/>
        </w:rPr>
        <w:t>19.7.1. Общие сведения о языке.</w:t>
      </w:r>
    </w:p>
    <w:p w14:paraId="0ADF39D1"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слов) (обзор).</w:t>
      </w:r>
    </w:p>
    <w:p w14:paraId="30B9B3F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19.7.2. Язык и речь. Культура речи.</w:t>
      </w:r>
    </w:p>
    <w:p w14:paraId="5F399E3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19.7.3. Синтаксис. Синтаксические нормы.</w:t>
      </w:r>
    </w:p>
    <w:p w14:paraId="4077602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19.7.3.1. Синтаксис как раздел лингвистики (повторение, обобщение).  Синтаксический анализ словосочетания и предложения.</w:t>
      </w:r>
    </w:p>
    <w:p w14:paraId="3EB0662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Изобразительно-выразительные средства синтаксиса. Вопросно-ответная форма изложения, инверсия, лексический повтор, антитеза, риторический вопрос.  </w:t>
      </w:r>
    </w:p>
    <w:p w14:paraId="104C940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19.7.3.2. Синтаксические нормы. Порядок слов в предложении. Основные нормы согласования сказуемого с подлежащим, в состав которого входят слова </w:t>
      </w:r>
      <w:r w:rsidRPr="00A141A3">
        <w:rPr>
          <w:rFonts w:eastAsia="Times New Roman"/>
          <w:i/>
          <w:iCs/>
          <w:kern w:val="2"/>
          <w:sz w:val="28"/>
          <w:szCs w:val="28"/>
          <w14:ligatures w14:val="standardContextual"/>
        </w:rPr>
        <w:t>множество, ряд, большинство, меньшинство</w:t>
      </w:r>
      <w:r w:rsidRPr="00A141A3">
        <w:rPr>
          <w:rFonts w:eastAsia="Times New Roman"/>
          <w:kern w:val="2"/>
          <w:sz w:val="28"/>
          <w:szCs w:val="28"/>
          <w14:ligatures w14:val="standardContextual"/>
        </w:rPr>
        <w:t>; с подлежащим, выраженным количественно-именным сочетанием (</w:t>
      </w:r>
      <w:r w:rsidRPr="00A141A3">
        <w:rPr>
          <w:rFonts w:eastAsia="Times New Roman"/>
          <w:i/>
          <w:iCs/>
          <w:kern w:val="2"/>
          <w:sz w:val="28"/>
          <w:szCs w:val="28"/>
          <w14:ligatures w14:val="standardContextual"/>
        </w:rPr>
        <w:t>двадцать лет, пять человек</w:t>
      </w:r>
      <w:r w:rsidRPr="00A141A3">
        <w:rPr>
          <w:rFonts w:eastAsia="Times New Roman"/>
          <w:kern w:val="2"/>
          <w:sz w:val="28"/>
          <w:szCs w:val="28"/>
          <w14:ligatures w14:val="standardContextual"/>
        </w:rPr>
        <w:t xml:space="preserve">), имеющим в своём составе числительные, оканчивающиеся на </w:t>
      </w:r>
      <w:r w:rsidRPr="00A141A3">
        <w:rPr>
          <w:rFonts w:eastAsia="Times New Roman"/>
          <w:i/>
          <w:iCs/>
          <w:kern w:val="2"/>
          <w:sz w:val="28"/>
          <w:szCs w:val="28"/>
          <w14:ligatures w14:val="standardContextual"/>
        </w:rPr>
        <w:t>один</w:t>
      </w:r>
      <w:r w:rsidRPr="00A141A3">
        <w:rPr>
          <w:rFonts w:eastAsia="Times New Roman"/>
          <w:kern w:val="2"/>
          <w:sz w:val="28"/>
          <w:szCs w:val="28"/>
          <w14:ligatures w14:val="standardContextual"/>
        </w:rPr>
        <w:t xml:space="preserve">; имеющим в своём составе </w:t>
      </w:r>
      <w:r w:rsidRPr="00A141A3">
        <w:rPr>
          <w:rFonts w:eastAsia="Times New Roman"/>
          <w:kern w:val="2"/>
          <w:sz w:val="28"/>
          <w:szCs w:val="28"/>
          <w14:ligatures w14:val="standardContextual"/>
        </w:rPr>
        <w:lastRenderedPageBreak/>
        <w:t xml:space="preserve">имена числительные </w:t>
      </w:r>
      <w:r w:rsidRPr="00A141A3">
        <w:rPr>
          <w:rFonts w:eastAsia="Times New Roman"/>
          <w:i/>
          <w:iCs/>
          <w:kern w:val="2"/>
          <w:sz w:val="28"/>
          <w:szCs w:val="28"/>
          <w14:ligatures w14:val="standardContextual"/>
        </w:rPr>
        <w:t>два, три, четыре</w:t>
      </w:r>
      <w:r w:rsidRPr="00A141A3">
        <w:rPr>
          <w:rFonts w:eastAsia="Times New Roman"/>
          <w:kern w:val="2"/>
          <w:sz w:val="28"/>
          <w:szCs w:val="28"/>
          <w14:ligatures w14:val="standardContextual"/>
        </w:rPr>
        <w:t xml:space="preserve"> или числительное, оканчивающееся на </w:t>
      </w:r>
      <w:r w:rsidRPr="00A141A3">
        <w:rPr>
          <w:rFonts w:eastAsia="Times New Roman"/>
          <w:i/>
          <w:iCs/>
          <w:kern w:val="2"/>
          <w:sz w:val="28"/>
          <w:szCs w:val="28"/>
          <w14:ligatures w14:val="standardContextual"/>
        </w:rPr>
        <w:t>два, три, четыре</w:t>
      </w:r>
      <w:r w:rsidRPr="00A141A3">
        <w:rPr>
          <w:rFonts w:eastAsia="Times New Roman"/>
          <w:kern w:val="2"/>
          <w:sz w:val="28"/>
          <w:szCs w:val="28"/>
          <w14:ligatures w14:val="standardContextual"/>
        </w:rPr>
        <w:t xml:space="preserve">. Согласование сказуемого с подлежащим, имеющим при себе приложение (типа </w:t>
      </w:r>
      <w:r w:rsidRPr="00A141A3">
        <w:rPr>
          <w:rFonts w:eastAsia="Times New Roman"/>
          <w:i/>
          <w:iCs/>
          <w:kern w:val="2"/>
          <w:sz w:val="28"/>
          <w:szCs w:val="28"/>
          <w14:ligatures w14:val="standardContextual"/>
        </w:rPr>
        <w:t>озеро Байкал, женщина-врач</w:t>
      </w:r>
      <w:r w:rsidRPr="00A141A3">
        <w:rPr>
          <w:rFonts w:eastAsia="Times New Roman"/>
          <w:kern w:val="2"/>
          <w:sz w:val="28"/>
          <w:szCs w:val="28"/>
          <w14:ligatures w14:val="standardContextual"/>
        </w:rPr>
        <w:t>). Согласование сказуемого с подлежащим, выраженным аббревиатурой, заимствованным несклоняемым существительным.</w:t>
      </w:r>
    </w:p>
    <w:p w14:paraId="64D8B06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управления: правильный выбор падежной или предложно-падежной формы управляемого слова.</w:t>
      </w:r>
    </w:p>
    <w:p w14:paraId="67F45F0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употребления однородных членов предложения.</w:t>
      </w:r>
    </w:p>
    <w:p w14:paraId="24EE297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употребления причастных и деепричастных оборотов.</w:t>
      </w:r>
    </w:p>
    <w:p w14:paraId="5FB9B49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Основные нормы построения сложных предложений: сложноподчинённого предложения с придаточным определительным; с придаточным изъяснительным. </w:t>
      </w:r>
    </w:p>
    <w:p w14:paraId="7251D01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построения сложного предложения с разными видами связи (ознакомление).</w:t>
      </w:r>
    </w:p>
    <w:p w14:paraId="47A89D8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19.7.4. Пунктуация. Основные правила пунктуации.</w:t>
      </w:r>
    </w:p>
    <w:p w14:paraId="2AB1280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19.7.4.1. Пунктуация как раздел лингвистики (повторение, обобщение). </w:t>
      </w:r>
    </w:p>
    <w:p w14:paraId="69596D6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bookmarkStart w:id="3" w:name="_Hlk222493037"/>
      <w:r w:rsidRPr="00A141A3">
        <w:rPr>
          <w:rFonts w:eastAsia="Times New Roman"/>
          <w:kern w:val="2"/>
          <w:sz w:val="28"/>
          <w:szCs w:val="28"/>
          <w14:ligatures w14:val="standardContextual"/>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bookmarkEnd w:id="3"/>
    <w:p w14:paraId="26C718F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19.7.4.2. Знаки препинания и их функции. </w:t>
      </w:r>
    </w:p>
    <w:p w14:paraId="3F15313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Тире между подлежащим и сказуемым.</w:t>
      </w:r>
    </w:p>
    <w:p w14:paraId="2B0EE0E1"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в предложениях с однородными членами, связанными интонацией; интонацией и одиночными, двойными (</w:t>
      </w:r>
      <w:r w:rsidRPr="00A141A3">
        <w:rPr>
          <w:rFonts w:eastAsia="Times New Roman"/>
          <w:i/>
          <w:iCs/>
          <w:kern w:val="2"/>
          <w:sz w:val="28"/>
          <w:szCs w:val="28"/>
          <w14:ligatures w14:val="standardContextual"/>
        </w:rPr>
        <w:t>не только... но и, как... так и, не столько… сколько</w:t>
      </w:r>
      <w:r w:rsidRPr="00A141A3">
        <w:rPr>
          <w:rFonts w:eastAsia="Times New Roman"/>
          <w:kern w:val="2"/>
          <w:sz w:val="28"/>
          <w:szCs w:val="28"/>
          <w14:ligatures w14:val="standardContextual"/>
        </w:rPr>
        <w:t>), повторяющимися сочинительными союзами (</w:t>
      </w:r>
      <w:r w:rsidRPr="00A141A3">
        <w:rPr>
          <w:rFonts w:eastAsia="Times New Roman"/>
          <w:i/>
          <w:iCs/>
          <w:kern w:val="2"/>
          <w:sz w:val="28"/>
          <w:szCs w:val="28"/>
          <w14:ligatures w14:val="standardContextual"/>
        </w:rPr>
        <w:t>и... и, или... или, либо... либо, ни... ни, то... то, не то.. не то</w:t>
      </w:r>
      <w:r w:rsidRPr="00A141A3">
        <w:rPr>
          <w:rFonts w:eastAsia="Times New Roman"/>
          <w:kern w:val="2"/>
          <w:sz w:val="28"/>
          <w:szCs w:val="28"/>
          <w14:ligatures w14:val="standardContextual"/>
        </w:rPr>
        <w:t>); в предложениях с обобщающим словом при однородных членах.</w:t>
      </w:r>
    </w:p>
    <w:p w14:paraId="74D5EAE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Знаки препинания при обособлении определений, приложений; обстоятельств, выраженных одиночным деепричастием, деепричастным оборотом, сравнительным оборотом, оборотами с предлогами </w:t>
      </w:r>
      <w:r w:rsidRPr="00A141A3">
        <w:rPr>
          <w:rFonts w:eastAsia="Times New Roman"/>
          <w:i/>
          <w:iCs/>
          <w:kern w:val="2"/>
          <w:sz w:val="28"/>
          <w:szCs w:val="28"/>
          <w14:ligatures w14:val="standardContextual"/>
        </w:rPr>
        <w:t>несмотря на, невзирая на</w:t>
      </w:r>
      <w:r w:rsidRPr="00A141A3">
        <w:rPr>
          <w:rFonts w:eastAsia="Times New Roman"/>
          <w:kern w:val="2"/>
          <w:sz w:val="28"/>
          <w:szCs w:val="28"/>
          <w14:ligatures w14:val="standardContextual"/>
        </w:rPr>
        <w:t xml:space="preserve">; дополнений, выраженных предложно-падежными формами и оборотами с предлогами </w:t>
      </w:r>
      <w:r w:rsidRPr="00A141A3">
        <w:rPr>
          <w:rFonts w:eastAsia="Times New Roman"/>
          <w:i/>
          <w:iCs/>
          <w:kern w:val="2"/>
          <w:sz w:val="28"/>
          <w:szCs w:val="28"/>
          <w14:ligatures w14:val="standardContextual"/>
        </w:rPr>
        <w:t xml:space="preserve">кроме, </w:t>
      </w:r>
      <w:r w:rsidRPr="00A141A3">
        <w:rPr>
          <w:rFonts w:eastAsia="Times New Roman"/>
          <w:i/>
          <w:iCs/>
          <w:kern w:val="2"/>
          <w:sz w:val="28"/>
          <w:szCs w:val="28"/>
          <w14:ligatures w14:val="standardContextual"/>
        </w:rPr>
        <w:lastRenderedPageBreak/>
        <w:t>наряду с, помимо, за исключением, (не) исключая, включая</w:t>
      </w:r>
      <w:r w:rsidRPr="00A141A3">
        <w:rPr>
          <w:rFonts w:eastAsia="Times New Roman"/>
          <w:kern w:val="2"/>
          <w:sz w:val="28"/>
          <w:szCs w:val="28"/>
          <w14:ligatures w14:val="standardContextual"/>
        </w:rPr>
        <w:t>; в предложениях с уточняющими членами.</w:t>
      </w:r>
    </w:p>
    <w:p w14:paraId="4DA1B7F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в предложениях с вводными конструкциями со значением выражения различной степени уверенности, различных чувств, оформления мысли, указания на источник сообщения, привлечения внимания, выражения вежливости; с обращениями. Знаки препинания в предложениях с междометиями (для ознакомления).</w:t>
      </w:r>
    </w:p>
    <w:p w14:paraId="501AADE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в сложном предложении.</w:t>
      </w:r>
    </w:p>
    <w:p w14:paraId="140C9E94"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Знаки препинания в сложносочинённом предложении. Знаки препинания в сложноподчинённом предложении с одним и несколькими придаточными частями. Знаки препинания в бессоюзном сложном предложении (запятая и точка с запятой, двоеточие, тире). </w:t>
      </w:r>
    </w:p>
    <w:p w14:paraId="432C588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в сложном предложении с разными видами связи между частями.</w:t>
      </w:r>
    </w:p>
    <w:p w14:paraId="174DE95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при передаче чужой речи: в предложениях с прямой речью, с косвенной речью; при оформлении диалога, при цитировании.</w:t>
      </w:r>
    </w:p>
    <w:p w14:paraId="22FCCF4C"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19.7.5. Функциональная стилистика. Культура речи.</w:t>
      </w:r>
    </w:p>
    <w:p w14:paraId="57A96EA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19.7.5.1. Функциональная стилистика как раздел лингвистики. Стилистическая норма (повторение, обобщение).</w:t>
      </w:r>
    </w:p>
    <w:p w14:paraId="1A06C08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19.7.5.2. 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1015D0C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19.7.5.3. 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научная статья, учебник и учебное пособие, лекция, доклад и другие (обзор).</w:t>
      </w:r>
    </w:p>
    <w:p w14:paraId="2FF7C0F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19.7.5.4. 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14:paraId="4EB330BA"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19.7.5.5. 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интервью и другие (обзор).</w:t>
      </w:r>
    </w:p>
    <w:p w14:paraId="4B613DB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19.7.5.6. 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6F91ADAF" w14:textId="77777777" w:rsidR="00A141A3" w:rsidRPr="00A141A3" w:rsidRDefault="00A141A3" w:rsidP="00A141A3">
      <w:pPr>
        <w:widowControl w:val="0"/>
        <w:suppressAutoHyphens/>
        <w:spacing w:line="360" w:lineRule="auto"/>
        <w:ind w:firstLine="709"/>
        <w:jc w:val="both"/>
        <w:outlineLvl w:val="3"/>
        <w:rPr>
          <w:rFonts w:eastAsia="Calibri"/>
          <w:kern w:val="2"/>
          <w:sz w:val="28"/>
          <w:szCs w:val="28"/>
        </w:rPr>
      </w:pPr>
      <w:r w:rsidRPr="00A141A3">
        <w:rPr>
          <w:rFonts w:eastAsia="Calibri"/>
          <w:kern w:val="2"/>
          <w:sz w:val="28"/>
          <w:szCs w:val="28"/>
        </w:rPr>
        <w:t>19.8. Планируемые результаты освоения программы по русскому языку на уровне среднего общего образования.</w:t>
      </w:r>
    </w:p>
    <w:p w14:paraId="42C0F99A"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19.8.1. Личностные результаты освоения программы по русскому языку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034597F" w14:textId="7D5FE32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19.8.2. В результате изучения русского языка на уровне среднего общего </w:t>
      </w:r>
      <w:r w:rsidRPr="00A141A3">
        <w:rPr>
          <w:rFonts w:eastAsia="Times New Roman"/>
          <w:kern w:val="2"/>
          <w:sz w:val="28"/>
          <w:szCs w:val="28"/>
          <w14:ligatures w14:val="standardContextual"/>
        </w:rPr>
        <w:lastRenderedPageBreak/>
        <w:t>образования у обучающегося будут сформированы следующие личностные результаты, в том числе в части</w:t>
      </w:r>
    </w:p>
    <w:p w14:paraId="735A1ABA" w14:textId="021F1471"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7D3B65">
        <w:rPr>
          <w:rFonts w:eastAsia="Times New Roman"/>
          <w:kern w:val="2"/>
          <w:sz w:val="28"/>
          <w:szCs w:val="28"/>
          <w14:ligatures w14:val="standardContextual"/>
        </w:rPr>
        <w:t xml:space="preserve">1) </w:t>
      </w:r>
      <w:r w:rsidRPr="00A141A3">
        <w:rPr>
          <w:rFonts w:eastAsia="Times New Roman"/>
          <w:kern w:val="2"/>
          <w:sz w:val="28"/>
          <w:szCs w:val="28"/>
          <w14:ligatures w14:val="standardContextual"/>
        </w:rPr>
        <w:t>гражданского воспитания:</w:t>
      </w:r>
    </w:p>
    <w:p w14:paraId="62C0373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сформированность гражданской позиции обучающегося на основе высоких нравственных идеалов как гражданина, несущего ответственность за судьбу Отечества;</w:t>
      </w:r>
    </w:p>
    <w:p w14:paraId="031466D9"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осознание своих конституционных прав и обязанностей, уважение закона и правопорядка;</w:t>
      </w:r>
    </w:p>
    <w:p w14:paraId="40BA491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готовность защищать государственный суверенитет; </w:t>
      </w:r>
    </w:p>
    <w:p w14:paraId="45927197" w14:textId="77777777" w:rsidR="00A141A3" w:rsidRPr="00A141A3" w:rsidRDefault="00A141A3" w:rsidP="00A141A3">
      <w:pPr>
        <w:widowControl w:val="0"/>
        <w:spacing w:line="360" w:lineRule="auto"/>
        <w:ind w:firstLine="709"/>
        <w:rPr>
          <w:rFonts w:eastAsia="Times New Roman"/>
          <w:kern w:val="2"/>
          <w:sz w:val="28"/>
          <w:szCs w:val="28"/>
          <w14:ligatures w14:val="standardContextual"/>
        </w:rPr>
      </w:pPr>
      <w:r w:rsidRPr="00A141A3">
        <w:rPr>
          <w:rFonts w:eastAsia="Times New Roman"/>
          <w:kern w:val="2"/>
          <w:sz w:val="28"/>
          <w:szCs w:val="28"/>
          <w14:ligatures w14:val="standardContextual"/>
        </w:rPr>
        <w:t>готовность противостоять деструктивной идеологии экстремизма, любым формам дискриминации по социальным, религиозным, расовым, национальным признакам;</w:t>
      </w:r>
    </w:p>
    <w:p w14:paraId="1E1C78DC" w14:textId="77777777" w:rsidR="00A141A3" w:rsidRPr="00A141A3" w:rsidRDefault="00A141A3" w:rsidP="00A141A3">
      <w:pPr>
        <w:widowControl w:val="0"/>
        <w:spacing w:line="360" w:lineRule="auto"/>
        <w:ind w:firstLine="709"/>
        <w:rPr>
          <w:rFonts w:eastAsia="Times New Roman"/>
          <w:kern w:val="2"/>
          <w:sz w:val="28"/>
          <w:szCs w:val="28"/>
          <w14:ligatures w14:val="standardContextual"/>
        </w:rPr>
      </w:pPr>
      <w:r w:rsidRPr="00A141A3">
        <w:rPr>
          <w:rFonts w:eastAsia="Times New Roman"/>
          <w:kern w:val="2"/>
          <w:sz w:val="28"/>
          <w:szCs w:val="28"/>
          <w14:ligatures w14:val="standardContextual"/>
        </w:rPr>
        <w:t>готовность вести добровольческую (волонтерскую), гуманитарную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455562F1" w14:textId="79739368"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7D3B65">
        <w:rPr>
          <w:rFonts w:eastAsia="Times New Roman"/>
          <w:kern w:val="2"/>
          <w:sz w:val="28"/>
          <w:szCs w:val="28"/>
          <w14:ligatures w14:val="standardContextual"/>
        </w:rPr>
        <w:t xml:space="preserve">2) </w:t>
      </w:r>
      <w:r w:rsidRPr="00A141A3">
        <w:rPr>
          <w:rFonts w:eastAsia="Times New Roman"/>
          <w:kern w:val="2"/>
          <w:sz w:val="28"/>
          <w:szCs w:val="28"/>
          <w14:ligatures w14:val="standardContextual"/>
        </w:rPr>
        <w:t>патриотического воспитания:</w:t>
      </w:r>
    </w:p>
    <w:p w14:paraId="77C19B4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сформированность российской гражданской идентичности, патриотизма, уважения к своему народу, к русскому языку как государственному языку Российской Федерации, языку межнационального общения,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596EE9E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готовность к служению Отечеству при выборе будущей профессиональной деятельности;</w:t>
      </w:r>
    </w:p>
    <w:p w14:paraId="0F11221C"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бережное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1F564D10" w14:textId="7DE09AA1"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7D3B65">
        <w:rPr>
          <w:rFonts w:eastAsia="Times New Roman"/>
          <w:kern w:val="2"/>
          <w:sz w:val="28"/>
          <w:szCs w:val="28"/>
          <w14:ligatures w14:val="standardContextual"/>
        </w:rPr>
        <w:t xml:space="preserve">3) </w:t>
      </w:r>
      <w:r w:rsidRPr="00A141A3">
        <w:rPr>
          <w:rFonts w:eastAsia="Times New Roman"/>
          <w:kern w:val="2"/>
          <w:sz w:val="28"/>
          <w:szCs w:val="28"/>
          <w14:ligatures w14:val="standardContextual"/>
        </w:rPr>
        <w:t>духовно-нравственного воспитания:</w:t>
      </w:r>
    </w:p>
    <w:p w14:paraId="4CD71DD4"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осознание и принятие традиционных духовно-нравственных ценностей российского народа;</w:t>
      </w:r>
    </w:p>
    <w:p w14:paraId="73A01EA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сформированность высоких нравственных идеалов и соответствующего </w:t>
      </w:r>
      <w:r w:rsidRPr="00A141A3">
        <w:rPr>
          <w:rFonts w:eastAsia="Times New Roman"/>
          <w:kern w:val="2"/>
          <w:sz w:val="28"/>
          <w:szCs w:val="28"/>
          <w14:ligatures w14:val="standardContextual"/>
        </w:rPr>
        <w:lastRenderedPageBreak/>
        <w:t>нравственного поведения;</w:t>
      </w:r>
    </w:p>
    <w:p w14:paraId="60C43E2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способность оценивать ситуацию и принимать осознанные решения, действовать коллективно, ориентируясь на ценности и моральные нормы;</w:t>
      </w:r>
    </w:p>
    <w:p w14:paraId="6390A65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осознание личного вклада в построение устойчивого будущего </w:t>
      </w:r>
      <w:r w:rsidRPr="00A141A3">
        <w:rPr>
          <w:rFonts w:eastAsia="Times New Roman"/>
          <w:kern w:val="2"/>
          <w:sz w:val="28"/>
          <w:szCs w:val="28"/>
          <w14:ligatures w14:val="standardContextual"/>
        </w:rPr>
        <w:br/>
        <w:t>с учетом приоритета духовного над материальным;</w:t>
      </w:r>
    </w:p>
    <w:p w14:paraId="3F4A71C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ответственное отношение к своим родителям и другим членам семьи, созданию крепкой семьи на основе брака;</w:t>
      </w:r>
    </w:p>
    <w:p w14:paraId="25FCE4FF" w14:textId="6FAC31D5"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7D3B65">
        <w:rPr>
          <w:rFonts w:eastAsia="Times New Roman"/>
          <w:kern w:val="2"/>
          <w:sz w:val="28"/>
          <w:szCs w:val="28"/>
          <w14:ligatures w14:val="standardContextual"/>
        </w:rPr>
        <w:t xml:space="preserve">4) </w:t>
      </w:r>
      <w:r w:rsidRPr="00A141A3">
        <w:rPr>
          <w:rFonts w:eastAsia="Times New Roman"/>
          <w:kern w:val="2"/>
          <w:sz w:val="28"/>
          <w:szCs w:val="28"/>
          <w14:ligatures w14:val="standardContextual"/>
        </w:rPr>
        <w:t>эстетического воспитания:</w:t>
      </w:r>
    </w:p>
    <w:p w14:paraId="71E9D97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эстетическое отношение к миру, включая эстетику быта, научного и технического творчества, спорта, труда, общественных отношений;</w:t>
      </w:r>
    </w:p>
    <w:p w14:paraId="33486101"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7ABE34C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убежденность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6DFCD40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готовность к самовыражению в разных видах искусства;</w:t>
      </w:r>
    </w:p>
    <w:p w14:paraId="175FAB1A"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стремление проявлять качества творческой личности, в том числе при выполнении творческих работ по русскому языку;</w:t>
      </w:r>
    </w:p>
    <w:p w14:paraId="4C33B6B9"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физического воспитания, формирования культуры здоровья и эмоционального благополучия:</w:t>
      </w:r>
    </w:p>
    <w:p w14:paraId="76F5AC79" w14:textId="77777777" w:rsidR="00A141A3" w:rsidRPr="00A141A3" w:rsidRDefault="00A141A3" w:rsidP="00A141A3">
      <w:pPr>
        <w:widowControl w:val="0"/>
        <w:spacing w:line="360" w:lineRule="auto"/>
        <w:ind w:firstLine="709"/>
        <w:rPr>
          <w:rFonts w:eastAsia="Times New Roman"/>
          <w:kern w:val="2"/>
          <w:sz w:val="28"/>
          <w:szCs w:val="28"/>
          <w14:ligatures w14:val="standardContextual"/>
        </w:rPr>
      </w:pPr>
      <w:r w:rsidRPr="00A141A3">
        <w:rPr>
          <w:rFonts w:eastAsia="Times New Roman"/>
          <w:kern w:val="2"/>
          <w:sz w:val="28"/>
          <w:szCs w:val="28"/>
          <w14:ligatures w14:val="standardContextual"/>
        </w:rPr>
        <w:t>принятие ценности жизни;</w:t>
      </w:r>
    </w:p>
    <w:p w14:paraId="49E692E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сформированность здорового и безопасного образа жизни, ответственного отношения к своему здоровью (соблюдение рационального режима дня, здоровое питание и регулярная физическая активность, соблюдение правил личной гигиены);</w:t>
      </w:r>
    </w:p>
    <w:p w14:paraId="2D9F300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использование правил безопасности, в том числе навыков безопасного поведения в интернет-среде;</w:t>
      </w:r>
    </w:p>
    <w:p w14:paraId="4F02D45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активное участие в физическом совершенствовании, занятиях спортивно-оздоровительной деятельностью;</w:t>
      </w:r>
    </w:p>
    <w:p w14:paraId="3A98C5E1" w14:textId="77777777" w:rsidR="00A141A3" w:rsidRPr="00A141A3" w:rsidRDefault="00A141A3" w:rsidP="00A141A3">
      <w:pPr>
        <w:widowControl w:val="0"/>
        <w:spacing w:line="360" w:lineRule="auto"/>
        <w:ind w:firstLine="709"/>
        <w:rPr>
          <w:rFonts w:eastAsia="Times New Roman"/>
          <w:kern w:val="2"/>
          <w:sz w:val="28"/>
          <w:szCs w:val="28"/>
          <w14:ligatures w14:val="standardContextual"/>
        </w:rPr>
      </w:pPr>
      <w:r w:rsidRPr="00A141A3">
        <w:rPr>
          <w:rFonts w:eastAsia="Times New Roman"/>
          <w:kern w:val="2"/>
          <w:sz w:val="28"/>
          <w:szCs w:val="28"/>
          <w14:ligatures w14:val="standardContextual"/>
        </w:rPr>
        <w:t>активное неприятие вредных привычек и иных форм причинения вреда физическому и психическому здоровью;</w:t>
      </w:r>
    </w:p>
    <w:p w14:paraId="11EC0C07" w14:textId="19AD2550"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7D3B65">
        <w:rPr>
          <w:rFonts w:eastAsia="Times New Roman"/>
          <w:kern w:val="2"/>
          <w:sz w:val="28"/>
          <w:szCs w:val="28"/>
          <w14:ligatures w14:val="standardContextual"/>
        </w:rPr>
        <w:lastRenderedPageBreak/>
        <w:t xml:space="preserve">5) </w:t>
      </w:r>
      <w:r w:rsidRPr="00A141A3">
        <w:rPr>
          <w:rFonts w:eastAsia="Times New Roman"/>
          <w:kern w:val="2"/>
          <w:sz w:val="28"/>
          <w:szCs w:val="28"/>
          <w14:ligatures w14:val="standardContextual"/>
        </w:rPr>
        <w:t>трудового воспитания:</w:t>
      </w:r>
    </w:p>
    <w:p w14:paraId="2796205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готовность к созидательному труду, осознание ценности мастерства, трудолюбия, взаимопомощи;</w:t>
      </w:r>
    </w:p>
    <w:p w14:paraId="456475F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том числе в процессе изучения русского языка;</w:t>
      </w:r>
    </w:p>
    <w:p w14:paraId="3A0F3B7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интерес к различным сферам профессиональной деятельности, в том числе к деятельности филологов, журналистов, писателей; умение самостоятельно осуществлять осознанный выбор будущей профессии основываясь на собственных интересах, способностях и потребностях общества;</w:t>
      </w:r>
    </w:p>
    <w:p w14:paraId="7568DB7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готовность к профессиональному обучению и дальнейшей успешной адаптации на рынке труда;</w:t>
      </w:r>
    </w:p>
    <w:p w14:paraId="52B7FD2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готовность и способность к непрерывному образованию </w:t>
      </w:r>
      <w:r w:rsidRPr="00A141A3">
        <w:rPr>
          <w:rFonts w:eastAsia="Times New Roman"/>
          <w:kern w:val="2"/>
          <w:sz w:val="28"/>
          <w:szCs w:val="28"/>
          <w14:ligatures w14:val="standardContextual"/>
        </w:rPr>
        <w:br/>
        <w:t>и самообразованию на протяжении всей жизни;</w:t>
      </w:r>
    </w:p>
    <w:p w14:paraId="7778BA47" w14:textId="484FC42C"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7D3B65">
        <w:rPr>
          <w:rFonts w:eastAsia="Times New Roman"/>
          <w:kern w:val="2"/>
          <w:sz w:val="28"/>
          <w:szCs w:val="28"/>
          <w14:ligatures w14:val="standardContextual"/>
        </w:rPr>
        <w:t xml:space="preserve">6) </w:t>
      </w:r>
      <w:r w:rsidRPr="00A141A3">
        <w:rPr>
          <w:rFonts w:eastAsia="Times New Roman"/>
          <w:kern w:val="2"/>
          <w:sz w:val="28"/>
          <w:szCs w:val="28"/>
          <w14:ligatures w14:val="standardContextual"/>
        </w:rPr>
        <w:t>экологического воспитания:</w:t>
      </w:r>
    </w:p>
    <w:p w14:paraId="6D8F3D9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2B399C4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планирование и осуществление действий в окружающей среде на основе знания целей устойчивого развития человечества;</w:t>
      </w:r>
    </w:p>
    <w:p w14:paraId="5C2BFC1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активное неприятие действий, приносящих вред окружающей среде; </w:t>
      </w:r>
    </w:p>
    <w:p w14:paraId="1E7405E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умение прогнозировать неблагоприятные экологические последствия предпринимаемых действий и предотвращать их;</w:t>
      </w:r>
    </w:p>
    <w:p w14:paraId="64145F0A"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расширение опыта деятельности экологической направленности </w:t>
      </w:r>
      <w:r w:rsidRPr="00A141A3">
        <w:rPr>
          <w:rFonts w:eastAsia="Times New Roman"/>
          <w:kern w:val="2"/>
          <w:sz w:val="28"/>
          <w:szCs w:val="28"/>
          <w14:ligatures w14:val="standardContextual"/>
        </w:rPr>
        <w:br/>
        <w:t>при участии в социальных экологических проектах на уровне местного самоуправления, субъекта Федерации;</w:t>
      </w:r>
    </w:p>
    <w:p w14:paraId="7C8EEBD4" w14:textId="3D82D92E"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7D3B65">
        <w:rPr>
          <w:rFonts w:eastAsia="Times New Roman"/>
          <w:kern w:val="2"/>
          <w:sz w:val="28"/>
          <w:szCs w:val="28"/>
          <w14:ligatures w14:val="standardContextual"/>
        </w:rPr>
        <w:t xml:space="preserve">7) </w:t>
      </w:r>
      <w:r w:rsidRPr="00A141A3">
        <w:rPr>
          <w:rFonts w:eastAsia="Times New Roman"/>
          <w:kern w:val="2"/>
          <w:sz w:val="28"/>
          <w:szCs w:val="28"/>
          <w14:ligatures w14:val="standardContextual"/>
        </w:rPr>
        <w:t>ценности научного познания:</w:t>
      </w:r>
    </w:p>
    <w:p w14:paraId="11FA251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446EC88A"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совершенствование языковой и читательской культуры как средства взаимодействия между людьми и познания мира;</w:t>
      </w:r>
    </w:p>
    <w:p w14:paraId="69102B6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2C5DDD0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19.8.3. В процессе достижения личностных результатов освоения обучающимися программы по русскому языку у обучающихся совершенствуется эмоциональный интеллект, предполагающий сформированность:</w:t>
      </w:r>
    </w:p>
    <w:p w14:paraId="27F4D10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самосознания, включающего способность понимать свое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14:paraId="7604971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саморегулирования, включающего самоконтроль, умение принимать ответственность за свое поведение, способность проявлять гибкость и адаптироваться к эмоциональным изменениям, быть открытым новому;</w:t>
      </w:r>
    </w:p>
    <w:p w14:paraId="2925567A"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1873496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19D2FDE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учетом собственного речевого и читательского опыта.</w:t>
      </w:r>
    </w:p>
    <w:p w14:paraId="4E62934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19.8.4. В результате изучения русского языка на уровне среднего общего образования у обучающегося будут сформированы познавательные, коммуникативные и регулятивные универсальные учебные действия.</w:t>
      </w:r>
    </w:p>
    <w:p w14:paraId="36B9E6C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19.8.4.1. У обучающегося будут сформированы следующие познавательные универсальные учебные действия:</w:t>
      </w:r>
    </w:p>
    <w:p w14:paraId="14D68F0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 базовые логические действия:</w:t>
      </w:r>
    </w:p>
    <w:p w14:paraId="0638A36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определять цели познавательной деятельности, самостоятельно задавать параметры и критерии их достижения;</w:t>
      </w:r>
    </w:p>
    <w:p w14:paraId="45E18D4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самостоятельно формулировать и актуализировать проблему в ходе решения учебной задачи, рассматривать её всесторонне;</w:t>
      </w:r>
    </w:p>
    <w:p w14:paraId="78F65F24" w14:textId="77777777" w:rsidR="00A141A3" w:rsidRPr="00A141A3" w:rsidRDefault="00A141A3" w:rsidP="00A141A3">
      <w:pPr>
        <w:widowControl w:val="0"/>
        <w:spacing w:line="360" w:lineRule="auto"/>
        <w:ind w:firstLine="709"/>
        <w:rPr>
          <w:rFonts w:eastAsia="Times New Roman"/>
          <w:kern w:val="2"/>
          <w:sz w:val="28"/>
          <w:szCs w:val="28"/>
          <w14:ligatures w14:val="standardContextual"/>
        </w:rPr>
      </w:pPr>
      <w:r w:rsidRPr="00A141A3">
        <w:rPr>
          <w:rFonts w:eastAsia="Times New Roman"/>
          <w:kern w:val="2"/>
          <w:sz w:val="28"/>
          <w:szCs w:val="28"/>
          <w14:ligatures w14:val="standardContextual"/>
        </w:rPr>
        <w:t>выделять главные и второстепенные признаки объектов;</w:t>
      </w:r>
    </w:p>
    <w:p w14:paraId="1EACF3AC"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определять основания для сравнения и классификации языковых единиц, языковых явлений и процессов, текстов различных функциональных разновидностей языка, функционально-смысловых типов, жанров;</w:t>
      </w:r>
    </w:p>
    <w:p w14:paraId="6C0CD03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применять критерии при осуществлении анализа, решении учебной задачи;</w:t>
      </w:r>
    </w:p>
    <w:p w14:paraId="429DD4A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объяснять закономерности и противоречия языковых явлений, данных в наблюдении;</w:t>
      </w:r>
    </w:p>
    <w:p w14:paraId="3BF40DD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обосновывать причинно-следственные связи при изучении </w:t>
      </w:r>
      <w:r w:rsidRPr="00A141A3">
        <w:rPr>
          <w:rFonts w:eastAsia="Times New Roman"/>
          <w:kern w:val="2"/>
          <w:sz w:val="28"/>
          <w:szCs w:val="28"/>
          <w14:ligatures w14:val="standardContextual"/>
        </w:rPr>
        <w:br/>
        <w:t>явлений и процессов;</w:t>
      </w:r>
    </w:p>
    <w:p w14:paraId="1CC4D983" w14:textId="2C061ECF"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вносить коррективы в деятельность, оценивать риски и соответствие результатов </w:t>
      </w:r>
      <w:r w:rsidRPr="007D3B65">
        <w:rPr>
          <w:rFonts w:eastAsia="Times New Roman"/>
          <w:kern w:val="2"/>
          <w:sz w:val="28"/>
          <w:szCs w:val="28"/>
          <w14:ligatures w14:val="standardContextual"/>
        </w:rPr>
        <w:t>целям, оценивать</w:t>
      </w:r>
      <w:r w:rsidRPr="00A141A3">
        <w:rPr>
          <w:rFonts w:eastAsia="Times New Roman"/>
          <w:kern w:val="2"/>
          <w:sz w:val="28"/>
          <w:szCs w:val="28"/>
          <w14:ligatures w14:val="standardContextual"/>
        </w:rPr>
        <w:t xml:space="preserve"> риски последствий деятельности;</w:t>
      </w:r>
    </w:p>
    <w:p w14:paraId="46D9449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развивать креативное мышление при решении жизненных проблем с учётом собственного речевого и читательского опыта;</w:t>
      </w:r>
    </w:p>
    <w:p w14:paraId="1829321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дедуктивные и индуктивные умозаключения, формулировать гипотезы о взаимосвязях и закономерностях в процессе решения учебных задач;</w:t>
      </w:r>
    </w:p>
    <w:p w14:paraId="7F728E8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применять различные способы решения учебных задач с использованием различных мыслительных операций на основе разработанных критериев;</w:t>
      </w:r>
    </w:p>
    <w:p w14:paraId="68D23DB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2) базовые исследовательские действия:</w:t>
      </w:r>
    </w:p>
    <w:p w14:paraId="64964E59"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владеть навыками учебно-исследовательской и проектной деятельности, в том числе в контексте изучения учебного предмета «Русский язык», </w:t>
      </w:r>
    </w:p>
    <w:p w14:paraId="7548A75D" w14:textId="7DECFE54"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владеть разными видами деятельности по получению знания, его интерпретации, преобразованию и применению в различных учебных ситуациях, в том числе при создании учебных и социальных проектов;</w:t>
      </w:r>
    </w:p>
    <w:p w14:paraId="7F497E5C"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формировать научный тип мышления, владеть научной терминологией, ключевыми понятиями и методами, специфичными для учебного предмета «Русский язык»;</w:t>
      </w:r>
    </w:p>
    <w:p w14:paraId="41819F0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w:t>
      </w:r>
      <w:r w:rsidRPr="00A141A3">
        <w:rPr>
          <w:rFonts w:eastAsia="Times New Roman"/>
          <w:kern w:val="2"/>
          <w:sz w:val="28"/>
          <w:szCs w:val="28"/>
          <w14:ligatures w14:val="standardContextual"/>
        </w:rPr>
        <w:lastRenderedPageBreak/>
        <w:t>задавать параметры и критерии решения;</w:t>
      </w:r>
    </w:p>
    <w:p w14:paraId="24BFE43C"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0A386D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разрабатывать план решения проблемы с учётом анализа имеющихся материальных и нематериальных ресурсов;</w:t>
      </w:r>
    </w:p>
    <w:p w14:paraId="4C78FD6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осуществлять целенаправленный поиск переноса средств и способов действия в профессиональную среду;</w:t>
      </w:r>
    </w:p>
    <w:p w14:paraId="589D8E9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уметь переносить знания в познавательную и практическую </w:t>
      </w:r>
      <w:r w:rsidRPr="00A141A3">
        <w:rPr>
          <w:rFonts w:eastAsia="Times New Roman"/>
          <w:kern w:val="2"/>
          <w:sz w:val="28"/>
          <w:szCs w:val="28"/>
          <w14:ligatures w14:val="standardContextual"/>
        </w:rPr>
        <w:br/>
        <w:t>области жизнедеятельности;</w:t>
      </w:r>
    </w:p>
    <w:p w14:paraId="2F74FA19"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уметь интегрировать знания из разных учебных предметов;</w:t>
      </w:r>
    </w:p>
    <w:p w14:paraId="35AB5B7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выдвигать новые идеи, предлагать оригинальные подходы и решения;</w:t>
      </w:r>
    </w:p>
    <w:p w14:paraId="09E18C0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ставить проблемы и задачи, допускающие альтернативные решения;</w:t>
      </w:r>
    </w:p>
    <w:p w14:paraId="2CC686B2" w14:textId="77777777" w:rsidR="00A141A3" w:rsidRPr="00A141A3" w:rsidRDefault="00A141A3" w:rsidP="00A141A3">
      <w:pPr>
        <w:widowControl w:val="0"/>
        <w:spacing w:line="360" w:lineRule="auto"/>
        <w:ind w:firstLine="709"/>
        <w:rPr>
          <w:rFonts w:eastAsia="Times New Roman"/>
          <w:kern w:val="2"/>
          <w:sz w:val="28"/>
          <w:szCs w:val="28"/>
          <w14:ligatures w14:val="standardContextual"/>
        </w:rPr>
      </w:pPr>
      <w:r w:rsidRPr="00A141A3">
        <w:rPr>
          <w:rFonts w:eastAsia="Times New Roman"/>
          <w:kern w:val="2"/>
          <w:sz w:val="28"/>
          <w:szCs w:val="28"/>
          <w14:ligatures w14:val="standardContextual"/>
        </w:rPr>
        <w:t>3) работа с информацией:</w:t>
      </w:r>
    </w:p>
    <w:p w14:paraId="572A287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75E3F5C"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w:t>
      </w:r>
    </w:p>
    <w:p w14:paraId="45B16AC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оценивать достоверность, легитимность информации, её соответствие правовым и морально-этическим нормам;</w:t>
      </w:r>
    </w:p>
    <w:p w14:paraId="42599979"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261A09C"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владеть навыками распознавания и защиты информации, информационной безопасности личности.</w:t>
      </w:r>
    </w:p>
    <w:p w14:paraId="765B387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19.8.4.2. Овладение коммуникативными универсальными учебными действиями:</w:t>
      </w:r>
    </w:p>
    <w:p w14:paraId="24931FF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 общение:</w:t>
      </w:r>
    </w:p>
    <w:p w14:paraId="3B3EA17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bookmarkStart w:id="4" w:name="_Hlk222480206"/>
      <w:r w:rsidRPr="00A141A3">
        <w:rPr>
          <w:rFonts w:eastAsia="Times New Roman"/>
          <w:kern w:val="2"/>
          <w:sz w:val="28"/>
          <w:szCs w:val="28"/>
          <w14:ligatures w14:val="standardContextual"/>
        </w:rPr>
        <w:lastRenderedPageBreak/>
        <w:t xml:space="preserve">осуществлять при помощи языка социальное взаимодействие во всех сферах жизни; использовать язык как инструмент достижения социальной успешности, распознавать невербальные средства общения, понимать значение социальных знаков, распознавать причины и предвидеть последствия конфликтов, уметь предупреждать и разрешать конфликтные ситуации, владеть различными способами общения; </w:t>
      </w:r>
    </w:p>
    <w:bookmarkEnd w:id="4"/>
    <w:p w14:paraId="6CC4744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аргументированно вести диалог, развёрнуто и логично излагать свою точку зрения с использованием языковых средств и соблюдением норм современного литературного языка; </w:t>
      </w:r>
    </w:p>
    <w:p w14:paraId="47AD5D7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участвовать в диалоге и (или) организовывать дискуссии с помощью проблемных вопросов по существу обсуждаемой темы и высказывать идеи, нацеленные на решение задачи и поддержание благожелательности общения;</w:t>
      </w:r>
    </w:p>
    <w:p w14:paraId="60E6CB4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публично представлять результаты выполненного опыта (эксперимента, исследования, проекта);</w:t>
      </w:r>
    </w:p>
    <w:p w14:paraId="11118671"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85F452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2) совместная деятельность:</w:t>
      </w:r>
    </w:p>
    <w:p w14:paraId="29EC306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осознавать преимущества командной и индивидуальной работы, принимать решение о необходимости использования групповой работы;</w:t>
      </w:r>
    </w:p>
    <w:p w14:paraId="6508927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выбирать тематику и методы совместных действий с учётом общих интересов и возможностей каждого члена коллектива;</w:t>
      </w:r>
    </w:p>
    <w:p w14:paraId="14E8A76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3C6B7DD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оценивать качество своего вклада и каждого участника команды в общий результат по разработанным критериям;</w:t>
      </w:r>
    </w:p>
    <w:p w14:paraId="02C6EC3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предлагать новые проекты, оценивать идеи с позиции новизны, оригинальности, практической значимости;</w:t>
      </w:r>
    </w:p>
    <w:p w14:paraId="24607DF4"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координировать и выполнять работу в условиях реального, виртуального и </w:t>
      </w:r>
      <w:r w:rsidRPr="00A141A3">
        <w:rPr>
          <w:rFonts w:eastAsia="Times New Roman"/>
          <w:kern w:val="2"/>
          <w:sz w:val="28"/>
          <w:szCs w:val="28"/>
          <w14:ligatures w14:val="standardContextual"/>
        </w:rPr>
        <w:lastRenderedPageBreak/>
        <w:t>комбинированного взаимодействия;</w:t>
      </w:r>
    </w:p>
    <w:p w14:paraId="24CCC52C"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проявлять позитивное стратегическое поведение в различных ситуациях, проявлять творчество и воображение, быть инициативным.</w:t>
      </w:r>
    </w:p>
    <w:p w14:paraId="5EB4F70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19.8.4.3. Овладение регулятивными универсальными учебными действиями:</w:t>
      </w:r>
    </w:p>
    <w:p w14:paraId="5F76DEA0" w14:textId="01D8C7BD"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 самоорганизация:</w:t>
      </w:r>
    </w:p>
    <w:p w14:paraId="6E479AB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самостоятельно осуществлять деятельность, выявлять проблемы, ставить и формулировать собственные задачи в образовательной деятельности и жизненных ситуациях;</w:t>
      </w:r>
    </w:p>
    <w:p w14:paraId="4C06F1E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самостоятельно составлять план решения проблемы с учетом имеющихся ресурсов, собственных возможностей и предпочтений;</w:t>
      </w:r>
    </w:p>
    <w:p w14:paraId="417A6D1A"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давать оценку новым ситуациям;</w:t>
      </w:r>
    </w:p>
    <w:p w14:paraId="10B85DE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расширять рамки учебного предмета на основе личных предпочтений и познавательных интересов;</w:t>
      </w:r>
    </w:p>
    <w:p w14:paraId="0BF7507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делать осознанный выбор, аргументировать его, брать ответственность за решение;</w:t>
      </w:r>
    </w:p>
    <w:p w14:paraId="29D7C8F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оценивать приобретённый опыт;</w:t>
      </w:r>
    </w:p>
    <w:p w14:paraId="56467C3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918D9F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2) самоконтроль:</w:t>
      </w:r>
    </w:p>
    <w:p w14:paraId="796EE691"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давать оценку новым ситуациям, вносить коррективы в деятельность, оценивать соответствие результатов целям;</w:t>
      </w:r>
    </w:p>
    <w:p w14:paraId="2E9042F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владеть навыками познавательной рефлексии как осознания совершаемых действий и мыслительных процессов, их результатов и оснований;</w:t>
      </w:r>
    </w:p>
    <w:p w14:paraId="6F659BA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приёмы рефлексии для оценки ситуации, выбора верного решения;</w:t>
      </w:r>
    </w:p>
    <w:p w14:paraId="2810352C"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уметь оценивать риски и своевременно принимать решения по их снижению;</w:t>
      </w:r>
    </w:p>
    <w:p w14:paraId="10D4B021"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3) эмоциональный интеллект, предполагающий сформированность:</w:t>
      </w:r>
    </w:p>
    <w:p w14:paraId="4A759EF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1D60D77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27374A6C"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F2EE8A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15A10DB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социальных навыков, включающих способность выстраивать отношения с другими людьми, заботиться, проявлять интерес и разрешать конфликты;</w:t>
      </w:r>
    </w:p>
    <w:p w14:paraId="5E97E94A"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4) принятие себя и других людей:</w:t>
      </w:r>
    </w:p>
    <w:p w14:paraId="04DDA47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принимать себя, понимая свои недостатки и достоинства;</w:t>
      </w:r>
    </w:p>
    <w:p w14:paraId="45FBF26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принимать мотивы и аргументы других людей при анализе результатов деятельности;</w:t>
      </w:r>
    </w:p>
    <w:p w14:paraId="6D8F2C9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признавать своё право и право других людей на ошибки;</w:t>
      </w:r>
    </w:p>
    <w:p w14:paraId="28AE6829"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развивать способность понимать мир с позиции другого человека.</w:t>
      </w:r>
    </w:p>
    <w:p w14:paraId="45DEB58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19.8.5. К концу обучения в 10 классе обучающийся получит следующие предметные результаты по отдельным темам программы по русскому языку:</w:t>
      </w:r>
    </w:p>
    <w:p w14:paraId="0BE5C9B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19.8.5.1. Общие сведения о языке.</w:t>
      </w:r>
    </w:p>
    <w:p w14:paraId="09783FA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Иметь представление о языке как знаковой системе, об основных функциях языка; о лингвистике как науке.</w:t>
      </w:r>
    </w:p>
    <w:p w14:paraId="652DEEA2" w14:textId="13B79A09" w:rsidR="00A141A3" w:rsidRPr="00A141A3" w:rsidRDefault="00A141A3" w:rsidP="00A141A3">
      <w:pPr>
        <w:widowControl w:val="0"/>
        <w:suppressAutoHyphens/>
        <w:autoSpaceDE w:val="0"/>
        <w:autoSpaceDN w:val="0"/>
        <w:spacing w:line="360" w:lineRule="auto"/>
        <w:ind w:firstLine="709"/>
        <w:jc w:val="both"/>
        <w:rPr>
          <w:rFonts w:eastAsia="Calibri"/>
          <w:kern w:val="2"/>
          <w:sz w:val="28"/>
          <w:szCs w:val="28"/>
        </w:rPr>
      </w:pPr>
      <w:r w:rsidRPr="00A141A3">
        <w:rPr>
          <w:rFonts w:eastAsia="Calibri"/>
          <w:kern w:val="2"/>
          <w:sz w:val="28"/>
          <w:szCs w:val="28"/>
        </w:rPr>
        <w:t xml:space="preserve">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1 июня 2005 г. № 53-ФЗ «О государственном языке Российской Федерации», </w:t>
      </w:r>
      <w:hyperlink r:id="rId17" w:tooltip="Закон РФ от 25.10.1991 N 1807-1 (ред. от 13.06.2023) &quot;О языках народов Российской Федерации&quot; {КонсультантПлюс}">
        <w:r w:rsidRPr="00A141A3">
          <w:rPr>
            <w:rFonts w:eastAsia="Calibri"/>
            <w:kern w:val="2"/>
            <w:sz w:val="28"/>
            <w:szCs w:val="28"/>
          </w:rPr>
          <w:t>Закона</w:t>
        </w:r>
      </w:hyperlink>
      <w:r w:rsidRPr="00A141A3">
        <w:rPr>
          <w:rFonts w:eastAsia="Calibri"/>
          <w:kern w:val="2"/>
          <w:sz w:val="28"/>
          <w:szCs w:val="28"/>
        </w:rPr>
        <w:t xml:space="preserve"> Российской Федерации от 25 октября 1991 г. № 1807-1 «О языках народов Российской Федерации»).</w:t>
      </w:r>
    </w:p>
    <w:p w14:paraId="2E28B351" w14:textId="77777777" w:rsidR="00A141A3" w:rsidRPr="00A141A3" w:rsidRDefault="00A141A3" w:rsidP="00A141A3">
      <w:pPr>
        <w:widowControl w:val="0"/>
        <w:suppressAutoHyphens/>
        <w:autoSpaceDE w:val="0"/>
        <w:autoSpaceDN w:val="0"/>
        <w:spacing w:line="360" w:lineRule="auto"/>
        <w:ind w:firstLine="709"/>
        <w:jc w:val="both"/>
        <w:rPr>
          <w:rFonts w:eastAsia="Calibri"/>
          <w:kern w:val="2"/>
          <w:sz w:val="28"/>
          <w:szCs w:val="28"/>
        </w:rPr>
      </w:pPr>
      <w:r w:rsidRPr="00A141A3">
        <w:rPr>
          <w:rFonts w:eastAsia="Calibri"/>
          <w:kern w:val="2"/>
          <w:sz w:val="28"/>
          <w:szCs w:val="28"/>
        </w:rPr>
        <w:t xml:space="preserve">Опознавать лексику с национально-культурным компонентом значения; </w:t>
      </w:r>
      <w:bookmarkStart w:id="5" w:name="_Hlk216635849"/>
      <w:r w:rsidRPr="00A141A3">
        <w:rPr>
          <w:rFonts w:eastAsia="Calibri"/>
          <w:kern w:val="2"/>
          <w:sz w:val="28"/>
          <w:szCs w:val="28"/>
        </w:rPr>
        <w:t xml:space="preserve">лексику, отражающую традиционные российские духовно-нравственные ценности в </w:t>
      </w:r>
      <w:r w:rsidRPr="00A141A3">
        <w:rPr>
          <w:rFonts w:eastAsia="Calibri"/>
          <w:kern w:val="2"/>
          <w:sz w:val="28"/>
          <w:szCs w:val="28"/>
        </w:rPr>
        <w:lastRenderedPageBreak/>
        <w:t>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bookmarkEnd w:id="5"/>
    </w:p>
    <w:p w14:paraId="6A73E491" w14:textId="77777777" w:rsidR="00A141A3" w:rsidRPr="00A141A3" w:rsidRDefault="00A141A3" w:rsidP="00A141A3">
      <w:pPr>
        <w:widowControl w:val="0"/>
        <w:suppressAutoHyphens/>
        <w:autoSpaceDE w:val="0"/>
        <w:autoSpaceDN w:val="0"/>
        <w:spacing w:line="360" w:lineRule="auto"/>
        <w:ind w:firstLine="709"/>
        <w:jc w:val="both"/>
        <w:rPr>
          <w:rFonts w:eastAsia="Calibri"/>
          <w:kern w:val="2"/>
          <w:sz w:val="28"/>
          <w:szCs w:val="28"/>
        </w:rPr>
      </w:pPr>
      <w:r w:rsidRPr="00A141A3">
        <w:rPr>
          <w:rFonts w:eastAsia="Calibri"/>
          <w:kern w:val="2"/>
          <w:sz w:val="28"/>
          <w:szCs w:val="28"/>
        </w:rPr>
        <w:t>Иметь представление о формах существования русского национального языка, роли современного русского литературного языка в обществе.</w:t>
      </w:r>
    </w:p>
    <w:p w14:paraId="5E752283" w14:textId="77777777" w:rsidR="00A141A3" w:rsidRPr="00A141A3" w:rsidRDefault="00A141A3" w:rsidP="00A141A3">
      <w:pPr>
        <w:widowControl w:val="0"/>
        <w:suppressAutoHyphens/>
        <w:autoSpaceDE w:val="0"/>
        <w:autoSpaceDN w:val="0"/>
        <w:spacing w:line="360" w:lineRule="auto"/>
        <w:ind w:firstLine="709"/>
        <w:jc w:val="both"/>
        <w:rPr>
          <w:rFonts w:eastAsia="Calibri"/>
          <w:kern w:val="2"/>
          <w:sz w:val="28"/>
          <w:szCs w:val="28"/>
        </w:rPr>
      </w:pPr>
      <w:bookmarkStart w:id="6" w:name="_Hlk220184122"/>
      <w:r w:rsidRPr="00A141A3">
        <w:rPr>
          <w:rFonts w:eastAsia="Calibri"/>
          <w:kern w:val="2"/>
          <w:sz w:val="28"/>
          <w:szCs w:val="28"/>
        </w:rPr>
        <w:t xml:space="preserve">19.8.5.2. </w:t>
      </w:r>
      <w:bookmarkEnd w:id="6"/>
      <w:r w:rsidRPr="00A141A3">
        <w:rPr>
          <w:rFonts w:eastAsia="Calibri"/>
          <w:kern w:val="2"/>
          <w:sz w:val="28"/>
          <w:szCs w:val="28"/>
        </w:rPr>
        <w:t>Речь. Речевое общение.</w:t>
      </w:r>
    </w:p>
    <w:p w14:paraId="4EB9EB4F" w14:textId="77777777" w:rsidR="00A141A3" w:rsidRPr="00A141A3" w:rsidRDefault="00A141A3" w:rsidP="00A141A3">
      <w:pPr>
        <w:widowControl w:val="0"/>
        <w:suppressAutoHyphens/>
        <w:autoSpaceDE w:val="0"/>
        <w:autoSpaceDN w:val="0"/>
        <w:spacing w:line="360" w:lineRule="auto"/>
        <w:ind w:firstLine="709"/>
        <w:jc w:val="both"/>
        <w:rPr>
          <w:rFonts w:eastAsia="Calibri"/>
          <w:kern w:val="2"/>
          <w:sz w:val="28"/>
          <w:szCs w:val="28"/>
        </w:rPr>
      </w:pPr>
      <w:r w:rsidRPr="00A141A3">
        <w:rPr>
          <w:rFonts w:eastAsia="Calibri"/>
          <w:kern w:val="2"/>
          <w:sz w:val="28"/>
          <w:szCs w:val="28"/>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w:t>
      </w:r>
    </w:p>
    <w:p w14:paraId="4D8508DE" w14:textId="77777777" w:rsidR="00A141A3" w:rsidRPr="00A141A3" w:rsidRDefault="00A141A3" w:rsidP="00A141A3">
      <w:pPr>
        <w:widowControl w:val="0"/>
        <w:suppressAutoHyphens/>
        <w:autoSpaceDE w:val="0"/>
        <w:autoSpaceDN w:val="0"/>
        <w:spacing w:line="360" w:lineRule="auto"/>
        <w:ind w:firstLine="709"/>
        <w:jc w:val="both"/>
        <w:rPr>
          <w:rFonts w:eastAsia="Calibri"/>
          <w:kern w:val="2"/>
          <w:sz w:val="28"/>
          <w:szCs w:val="28"/>
        </w:rPr>
      </w:pPr>
      <w:r w:rsidRPr="00A141A3">
        <w:rPr>
          <w:rFonts w:eastAsia="Calibri"/>
          <w:kern w:val="2"/>
          <w:sz w:val="28"/>
          <w:szCs w:val="28"/>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14:paraId="03B21E52" w14:textId="77777777" w:rsidR="00A141A3" w:rsidRPr="00A141A3" w:rsidRDefault="00A141A3" w:rsidP="00A141A3">
      <w:pPr>
        <w:widowControl w:val="0"/>
        <w:suppressAutoHyphens/>
        <w:autoSpaceDE w:val="0"/>
        <w:autoSpaceDN w:val="0"/>
        <w:spacing w:line="360" w:lineRule="auto"/>
        <w:ind w:firstLine="709"/>
        <w:jc w:val="both"/>
        <w:rPr>
          <w:rFonts w:eastAsia="Calibri"/>
          <w:kern w:val="2"/>
          <w:sz w:val="28"/>
          <w:szCs w:val="28"/>
        </w:rPr>
      </w:pPr>
      <w:r w:rsidRPr="00A141A3">
        <w:rPr>
          <w:rFonts w:eastAsia="Calibri"/>
          <w:kern w:val="2"/>
          <w:sz w:val="28"/>
          <w:szCs w:val="28"/>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14:paraId="6341D1F4" w14:textId="77777777" w:rsidR="00A141A3" w:rsidRPr="00A141A3" w:rsidRDefault="00A141A3" w:rsidP="00A141A3">
      <w:pPr>
        <w:widowControl w:val="0"/>
        <w:suppressAutoHyphens/>
        <w:autoSpaceDE w:val="0"/>
        <w:autoSpaceDN w:val="0"/>
        <w:spacing w:line="360" w:lineRule="auto"/>
        <w:ind w:firstLine="709"/>
        <w:jc w:val="both"/>
        <w:rPr>
          <w:rFonts w:eastAsia="Calibri"/>
          <w:kern w:val="2"/>
          <w:sz w:val="28"/>
          <w:szCs w:val="28"/>
        </w:rPr>
      </w:pPr>
      <w:r w:rsidRPr="00A141A3">
        <w:rPr>
          <w:rFonts w:eastAsia="Calibri"/>
          <w:kern w:val="2"/>
          <w:sz w:val="28"/>
          <w:szCs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и прослушанных текстов (объём текста для чтения — 450–500 слов; объём прослушанного или прочитанного текста для пересказа от 250 до 300 слов).</w:t>
      </w:r>
    </w:p>
    <w:p w14:paraId="6F20773F" w14:textId="77777777" w:rsidR="00A141A3" w:rsidRPr="00A141A3" w:rsidRDefault="00A141A3" w:rsidP="00A141A3">
      <w:pPr>
        <w:widowControl w:val="0"/>
        <w:suppressAutoHyphens/>
        <w:autoSpaceDE w:val="0"/>
        <w:autoSpaceDN w:val="0"/>
        <w:spacing w:line="360" w:lineRule="auto"/>
        <w:ind w:firstLine="709"/>
        <w:jc w:val="both"/>
        <w:rPr>
          <w:rFonts w:eastAsia="Calibri"/>
          <w:kern w:val="2"/>
          <w:sz w:val="28"/>
          <w:szCs w:val="28"/>
        </w:rPr>
      </w:pPr>
      <w:r w:rsidRPr="00A141A3">
        <w:rPr>
          <w:rFonts w:eastAsia="Calibri"/>
          <w:kern w:val="2"/>
          <w:sz w:val="28"/>
          <w:szCs w:val="28"/>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4B8BA485" w14:textId="77777777" w:rsidR="00A141A3" w:rsidRPr="00A141A3" w:rsidRDefault="00A141A3" w:rsidP="00A141A3">
      <w:pPr>
        <w:widowControl w:val="0"/>
        <w:suppressAutoHyphens/>
        <w:autoSpaceDE w:val="0"/>
        <w:autoSpaceDN w:val="0"/>
        <w:spacing w:line="360" w:lineRule="auto"/>
        <w:ind w:firstLine="709"/>
        <w:jc w:val="both"/>
        <w:rPr>
          <w:rFonts w:eastAsia="Calibri"/>
          <w:kern w:val="2"/>
          <w:sz w:val="28"/>
          <w:szCs w:val="28"/>
        </w:rPr>
      </w:pPr>
      <w:r w:rsidRPr="00A141A3">
        <w:rPr>
          <w:rFonts w:eastAsia="Calibri"/>
          <w:kern w:val="2"/>
          <w:sz w:val="28"/>
          <w:szCs w:val="28"/>
        </w:rPr>
        <w:t>Употреблять языковые средства с учётом речевой ситуации.</w:t>
      </w:r>
    </w:p>
    <w:p w14:paraId="47336D3D" w14:textId="77777777" w:rsidR="00A141A3" w:rsidRPr="00A141A3" w:rsidRDefault="00A141A3" w:rsidP="00A141A3">
      <w:pPr>
        <w:widowControl w:val="0"/>
        <w:suppressAutoHyphens/>
        <w:autoSpaceDE w:val="0"/>
        <w:autoSpaceDN w:val="0"/>
        <w:spacing w:line="360" w:lineRule="auto"/>
        <w:ind w:firstLine="709"/>
        <w:jc w:val="both"/>
        <w:rPr>
          <w:rFonts w:eastAsia="Calibri"/>
          <w:kern w:val="2"/>
          <w:sz w:val="28"/>
          <w:szCs w:val="28"/>
        </w:rPr>
      </w:pPr>
      <w:r w:rsidRPr="00A141A3">
        <w:rPr>
          <w:rFonts w:eastAsia="Calibri"/>
          <w:kern w:val="2"/>
          <w:sz w:val="28"/>
          <w:szCs w:val="28"/>
        </w:rPr>
        <w:t>Соблюдать в устной речи и на письме нормы современного русского литературного языка.</w:t>
      </w:r>
    </w:p>
    <w:p w14:paraId="1AF29EB8" w14:textId="77777777" w:rsidR="00A141A3" w:rsidRPr="00A141A3" w:rsidRDefault="00A141A3" w:rsidP="00A141A3">
      <w:pPr>
        <w:widowControl w:val="0"/>
        <w:suppressAutoHyphens/>
        <w:autoSpaceDE w:val="0"/>
        <w:autoSpaceDN w:val="0"/>
        <w:spacing w:line="360" w:lineRule="auto"/>
        <w:ind w:firstLine="709"/>
        <w:jc w:val="both"/>
        <w:rPr>
          <w:rFonts w:eastAsia="Calibri"/>
          <w:kern w:val="2"/>
          <w:sz w:val="28"/>
          <w:szCs w:val="28"/>
        </w:rPr>
      </w:pPr>
      <w:r w:rsidRPr="00A141A3">
        <w:rPr>
          <w:rFonts w:eastAsia="Calibri"/>
          <w:kern w:val="2"/>
          <w:sz w:val="28"/>
          <w:szCs w:val="28"/>
        </w:rPr>
        <w:lastRenderedPageBreak/>
        <w:t>Оценивать собственную и чужую речь с точки зрения точного, уместного и выразительного словоупотребления.</w:t>
      </w:r>
    </w:p>
    <w:p w14:paraId="68BFBF59"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19.8.5.3. Текст. Информационно-смысловая переработка текста.</w:t>
      </w:r>
    </w:p>
    <w:p w14:paraId="1F1CB69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Применять знания о тексте, его основных признаках, структуре и видах представленной в нём информации в речевой практике.</w:t>
      </w:r>
    </w:p>
    <w:p w14:paraId="2B96737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14:paraId="45D93CB4"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Выявлять логико-смысловые отношения между предложениями в тексте.</w:t>
      </w:r>
    </w:p>
    <w:p w14:paraId="39FAAB5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14:paraId="608D172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различные виды аудирования и чтения в соответствии с коммуникативной задачей, приемы информационно-смысловой переработки прочитанных и прослушанных текстов (объем текста для чтения — 450–500 слов; объем прослушанного или прочитанного текста для пересказа от 250 до 300 слов).</w:t>
      </w:r>
    </w:p>
    <w:p w14:paraId="1FBE237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Создавать вторичные тексты (план, тезисы, конспект, реферат, аннотация, отзыв, рецензия и другие).</w:t>
      </w:r>
    </w:p>
    <w:p w14:paraId="5C643099"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Корректировать текст: устранять логические, фактические, этические, грамматические и речевые ошибки.</w:t>
      </w:r>
    </w:p>
    <w:p w14:paraId="0AA954A6" w14:textId="77777777" w:rsidR="00A141A3" w:rsidRPr="00A141A3" w:rsidRDefault="00A141A3" w:rsidP="00A141A3">
      <w:pPr>
        <w:widowControl w:val="0"/>
        <w:tabs>
          <w:tab w:val="left" w:pos="974"/>
        </w:tabs>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19.8.5.4. Язык и речь. Культура речи.</w:t>
      </w:r>
    </w:p>
    <w:p w14:paraId="1D210979"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17751E0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Иметь представление о культуре речи как разделе лингвистики.</w:t>
      </w:r>
    </w:p>
    <w:p w14:paraId="030DDFC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Комментировать нормативный, коммуникативный и этический аспекты культуры речи, приводить соответствующие примеры.</w:t>
      </w:r>
    </w:p>
    <w:p w14:paraId="464F1BC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63E9818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Иметь представление о языковой норме, её видах.</w:t>
      </w:r>
    </w:p>
    <w:p w14:paraId="101A0509"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нормативные словари, фиксирующие нормы современного русского литературного языка при его использовании в качестве государственного языка Российской Федерации; учебные словари русского языка других видов в учебной деятельности (в рамках изученного).</w:t>
      </w:r>
    </w:p>
    <w:p w14:paraId="513FF59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19.8.5.5. Фонетика. Орфоэпия. Орфоэпические нормы.</w:t>
      </w:r>
    </w:p>
    <w:p w14:paraId="1DBCD0E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Выполнять фонетический анализ слова.</w:t>
      </w:r>
    </w:p>
    <w:p w14:paraId="6FA83411"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22E268D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нормы современного литературного произношения: практическое усвоение норм произношения безударных гласных звуков, звуков [э] или [о] после мягких согласных (</w:t>
      </w:r>
      <w:r w:rsidRPr="00A141A3">
        <w:rPr>
          <w:rFonts w:eastAsia="Times New Roman"/>
          <w:i/>
          <w:iCs/>
          <w:kern w:val="2"/>
          <w:sz w:val="28"/>
          <w:szCs w:val="28"/>
          <w14:ligatures w14:val="standardContextual"/>
        </w:rPr>
        <w:t>недоуменный, одноимённый</w:t>
      </w:r>
      <w:r w:rsidRPr="00A141A3">
        <w:rPr>
          <w:rFonts w:eastAsia="Times New Roman"/>
          <w:kern w:val="2"/>
          <w:sz w:val="28"/>
          <w:szCs w:val="28"/>
          <w14:ligatures w14:val="standardContextual"/>
        </w:rPr>
        <w:t xml:space="preserve">); звуков, обозначенных сочетанием букв </w:t>
      </w:r>
      <w:r w:rsidRPr="00A141A3">
        <w:rPr>
          <w:rFonts w:eastAsia="Times New Roman"/>
          <w:i/>
          <w:iCs/>
          <w:kern w:val="2"/>
          <w:sz w:val="28"/>
          <w:szCs w:val="28"/>
          <w14:ligatures w14:val="standardContextual"/>
        </w:rPr>
        <w:t>чн, чт</w:t>
      </w:r>
      <w:r w:rsidRPr="00A141A3">
        <w:rPr>
          <w:rFonts w:eastAsia="Times New Roman"/>
          <w:kern w:val="2"/>
          <w:sz w:val="28"/>
          <w:szCs w:val="28"/>
          <w14:ligatures w14:val="standardContextual"/>
        </w:rPr>
        <w:t>; твёрдых и мягких согласных в словах иноязычного происхождения (</w:t>
      </w:r>
      <w:r w:rsidRPr="00A141A3">
        <w:rPr>
          <w:rFonts w:eastAsia="Times New Roman"/>
          <w:i/>
          <w:iCs/>
          <w:kern w:val="2"/>
          <w:sz w:val="28"/>
          <w:szCs w:val="28"/>
          <w14:ligatures w14:val="standardContextual"/>
        </w:rPr>
        <w:t>модель, музей</w:t>
      </w:r>
      <w:r w:rsidRPr="00A141A3">
        <w:rPr>
          <w:rFonts w:eastAsia="Times New Roman"/>
          <w:kern w:val="2"/>
          <w:sz w:val="28"/>
          <w:szCs w:val="28"/>
          <w14:ligatures w14:val="standardContextual"/>
        </w:rPr>
        <w:t>). Соблюдать нормы ударения в именах существительных, прилагательных, числительных, глаголах, причастиях, деепричастиях, наречиях.</w:t>
      </w:r>
    </w:p>
    <w:p w14:paraId="62DBB81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орфоэпический словарь.</w:t>
      </w:r>
    </w:p>
    <w:p w14:paraId="22335ED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19.8.5.6. Лексикология и фразеология. Лексические нормы.</w:t>
      </w:r>
    </w:p>
    <w:p w14:paraId="27C964CC"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Выполнять лексический анализ слова.</w:t>
      </w:r>
    </w:p>
    <w:p w14:paraId="742CBD0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Определять изобразительно-выразительные средства лексики (эпитет, метафора, олицетворение, сравнение).</w:t>
      </w:r>
    </w:p>
    <w:p w14:paraId="735C83F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3F40880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лексические нормы (употреблять слова в соответствии с лексическим значением и требованием лексической сочетаемости; правильно употреблять многозначные слова, омонимы, синонимы, антонимы, паронимы, иноязычные слова; предупреждать возникновение тавтологии и плеоназма).</w:t>
      </w:r>
    </w:p>
    <w:p w14:paraId="29AE7B6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Характеризовать и оценивать высказывания с точки зрения уместности </w:t>
      </w:r>
      <w:r w:rsidRPr="00A141A3">
        <w:rPr>
          <w:rFonts w:eastAsia="Times New Roman"/>
          <w:kern w:val="2"/>
          <w:sz w:val="28"/>
          <w:szCs w:val="28"/>
          <w14:ligatures w14:val="standardContextual"/>
        </w:rPr>
        <w:lastRenderedPageBreak/>
        <w:t>использования стилистически окрашенной и эмоционально-экспрессивной лексики.</w:t>
      </w:r>
    </w:p>
    <w:p w14:paraId="25C0437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толковый словарь, словари синонимов, антонимов, паронимов; словарь иностранных слов, фразеологический словарь.</w:t>
      </w:r>
    </w:p>
    <w:p w14:paraId="5BE8A5B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19.8.5.7. Морфемика и словообразование. Словообразовательные нормы.</w:t>
      </w:r>
    </w:p>
    <w:p w14:paraId="072A188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Выполнять морфемный и словообразовательный анализ слова.</w:t>
      </w:r>
    </w:p>
    <w:p w14:paraId="74FBAB9C"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и характеризовать речевые высказывания (в том числе собственные) с точки зрения особенностей употребления сложносокращенных слов (аббревиатур).</w:t>
      </w:r>
    </w:p>
    <w:p w14:paraId="75F38531"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словообразовательный словарь.</w:t>
      </w:r>
    </w:p>
    <w:p w14:paraId="1A499D04"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19.8.5.8. Морфология. Морфологические нормы.</w:t>
      </w:r>
    </w:p>
    <w:p w14:paraId="151971C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Выполнять морфологический анализ слова.</w:t>
      </w:r>
    </w:p>
    <w:p w14:paraId="0C2FAD0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1C0D9A1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морфологические нормы.</w:t>
      </w:r>
    </w:p>
    <w:p w14:paraId="50DC64A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основные нормы употребления имён существительных (формы именительного и родительного падежа множественного числа: </w:t>
      </w:r>
      <w:r w:rsidRPr="00A141A3">
        <w:rPr>
          <w:rFonts w:eastAsia="Times New Roman"/>
          <w:i/>
          <w:iCs/>
          <w:kern w:val="2"/>
          <w:sz w:val="28"/>
          <w:szCs w:val="28"/>
          <w14:ligatures w14:val="standardContextual"/>
        </w:rPr>
        <w:t>доктора, профессора; апельсинов, сапог, солдат</w:t>
      </w:r>
      <w:r w:rsidRPr="00A141A3">
        <w:rPr>
          <w:rFonts w:eastAsia="Times New Roman"/>
          <w:kern w:val="2"/>
          <w:sz w:val="28"/>
          <w:szCs w:val="28"/>
          <w14:ligatures w14:val="standardContextual"/>
        </w:rPr>
        <w:t xml:space="preserve">; род склоняемых имён существительных: </w:t>
      </w:r>
      <w:r w:rsidRPr="00A141A3">
        <w:rPr>
          <w:rFonts w:eastAsia="Times New Roman"/>
          <w:i/>
          <w:iCs/>
          <w:kern w:val="2"/>
          <w:sz w:val="28"/>
          <w:szCs w:val="28"/>
          <w14:ligatures w14:val="standardContextual"/>
        </w:rPr>
        <w:t>тюля, мозоли</w:t>
      </w:r>
      <w:r w:rsidRPr="00A141A3">
        <w:rPr>
          <w:rFonts w:eastAsia="Times New Roman"/>
          <w:kern w:val="2"/>
          <w:sz w:val="28"/>
          <w:szCs w:val="28"/>
          <w14:ligatures w14:val="standardContextual"/>
        </w:rPr>
        <w:t xml:space="preserve">; род несклоняемых имён существительных: </w:t>
      </w:r>
      <w:r w:rsidRPr="00A141A3">
        <w:rPr>
          <w:rFonts w:eastAsia="Times New Roman"/>
          <w:i/>
          <w:iCs/>
          <w:kern w:val="2"/>
          <w:sz w:val="28"/>
          <w:szCs w:val="28"/>
          <w14:ligatures w14:val="standardContextual"/>
        </w:rPr>
        <w:t>кофе, какао</w:t>
      </w:r>
      <w:r w:rsidRPr="00A141A3">
        <w:rPr>
          <w:rFonts w:eastAsia="Times New Roman"/>
          <w:kern w:val="2"/>
          <w:sz w:val="28"/>
          <w:szCs w:val="28"/>
          <w14:ligatures w14:val="standardContextual"/>
        </w:rPr>
        <w:t xml:space="preserve">). </w:t>
      </w:r>
    </w:p>
    <w:p w14:paraId="320F2D4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нормы употребления имен прилагательных (формы степеней сравнения, краткие формы).</w:t>
      </w:r>
    </w:p>
    <w:p w14:paraId="0B48838A"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нормы употребления количественных, порядковых и собирательных имён числительных (правильное образование падежных форм количественных и порядковых числительных; правильное употребление собирательных числительных).</w:t>
      </w:r>
    </w:p>
    <w:p w14:paraId="77EB05F1"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нормы образования, изменения и употребления местоимений (образование притяжательных местоимений (</w:t>
      </w:r>
      <w:r w:rsidRPr="00A141A3">
        <w:rPr>
          <w:rFonts w:eastAsia="Times New Roman"/>
          <w:i/>
          <w:iCs/>
          <w:kern w:val="2"/>
          <w:sz w:val="28"/>
          <w:szCs w:val="28"/>
          <w14:ligatures w14:val="standardContextual"/>
        </w:rPr>
        <w:t>её, его, их</w:t>
      </w:r>
      <w:r w:rsidRPr="00A141A3">
        <w:rPr>
          <w:rFonts w:eastAsia="Times New Roman"/>
          <w:kern w:val="2"/>
          <w:sz w:val="28"/>
          <w:szCs w:val="28"/>
          <w14:ligatures w14:val="standardContextual"/>
        </w:rPr>
        <w:t>); форм личных местоимений 3 лица (</w:t>
      </w:r>
      <w:r w:rsidRPr="00A141A3">
        <w:rPr>
          <w:rFonts w:eastAsia="Times New Roman"/>
          <w:i/>
          <w:iCs/>
          <w:kern w:val="2"/>
          <w:sz w:val="28"/>
          <w:szCs w:val="28"/>
          <w14:ligatures w14:val="standardContextual"/>
        </w:rPr>
        <w:t>в них, выше её, после него, старше его</w:t>
      </w:r>
      <w:r w:rsidRPr="00A141A3">
        <w:rPr>
          <w:rFonts w:eastAsia="Times New Roman"/>
          <w:kern w:val="2"/>
          <w:sz w:val="28"/>
          <w:szCs w:val="28"/>
          <w14:ligatures w14:val="standardContextual"/>
        </w:rPr>
        <w:t>);  употребление  местоимений в соответствии с требованиями русского речевого этикета, в том числе местоимений 3-го лица).</w:t>
      </w:r>
    </w:p>
    <w:p w14:paraId="0E4FF354"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 xml:space="preserve">Соблюдать основные нормы употребления глаголов: некоторых личных форм (типа </w:t>
      </w:r>
      <w:r w:rsidRPr="00A141A3">
        <w:rPr>
          <w:rFonts w:eastAsia="Times New Roman"/>
          <w:i/>
          <w:iCs/>
          <w:kern w:val="2"/>
          <w:sz w:val="28"/>
          <w:szCs w:val="28"/>
          <w14:ligatures w14:val="standardContextual"/>
        </w:rPr>
        <w:t>победить, убедить, выздороветь</w:t>
      </w:r>
      <w:r w:rsidRPr="00A141A3">
        <w:rPr>
          <w:rFonts w:eastAsia="Times New Roman"/>
          <w:kern w:val="2"/>
          <w:sz w:val="28"/>
          <w:szCs w:val="28"/>
          <w14:ligatures w14:val="standardContextual"/>
        </w:rPr>
        <w:t xml:space="preserve">), возвратных и невозвратных глаголов; образования некоторых глагольных форм: форм прошедшего времени с суффиксом </w:t>
      </w:r>
      <w:r w:rsidRPr="00A141A3">
        <w:rPr>
          <w:rFonts w:eastAsia="Times New Roman"/>
          <w:i/>
          <w:iCs/>
          <w:kern w:val="2"/>
          <w:sz w:val="28"/>
          <w:szCs w:val="28"/>
          <w14:ligatures w14:val="standardContextual"/>
        </w:rPr>
        <w:t>-ну</w:t>
      </w:r>
      <w:r w:rsidRPr="00A141A3">
        <w:rPr>
          <w:rFonts w:eastAsia="Times New Roman"/>
          <w:kern w:val="2"/>
          <w:sz w:val="28"/>
          <w:szCs w:val="28"/>
          <w14:ligatures w14:val="standardContextual"/>
        </w:rPr>
        <w:t>-, форм повелительного наклонения (</w:t>
      </w:r>
      <w:r w:rsidRPr="00A141A3">
        <w:rPr>
          <w:rFonts w:eastAsia="Times New Roman"/>
          <w:i/>
          <w:iCs/>
          <w:kern w:val="2"/>
          <w:sz w:val="28"/>
          <w:szCs w:val="28"/>
          <w14:ligatures w14:val="standardContextual"/>
        </w:rPr>
        <w:t>ляг, лягте; приляг, прилягте</w:t>
      </w:r>
      <w:r w:rsidRPr="00A141A3">
        <w:rPr>
          <w:rFonts w:eastAsia="Times New Roman"/>
          <w:kern w:val="2"/>
          <w:sz w:val="28"/>
          <w:szCs w:val="28"/>
          <w14:ligatures w14:val="standardContextual"/>
        </w:rPr>
        <w:t xml:space="preserve">). </w:t>
      </w:r>
    </w:p>
    <w:p w14:paraId="2C368BE6" w14:textId="73CBACB6"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основные нормы образования и употребления причастий и их </w:t>
      </w:r>
      <w:r w:rsidRPr="007D3B65">
        <w:rPr>
          <w:rFonts w:eastAsia="Times New Roman"/>
          <w:kern w:val="2"/>
          <w:sz w:val="28"/>
          <w:szCs w:val="28"/>
          <w14:ligatures w14:val="standardContextual"/>
        </w:rPr>
        <w:t>падежных форм</w:t>
      </w:r>
      <w:r w:rsidRPr="00A141A3">
        <w:rPr>
          <w:rFonts w:eastAsia="Times New Roman"/>
          <w:kern w:val="2"/>
          <w:sz w:val="28"/>
          <w:szCs w:val="28"/>
          <w14:ligatures w14:val="standardContextual"/>
        </w:rPr>
        <w:t>, нормы  образования и употребления деепричастий.</w:t>
      </w:r>
    </w:p>
    <w:p w14:paraId="43A1BAB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словарь грамматических трудностей, справочники.</w:t>
      </w:r>
    </w:p>
    <w:p w14:paraId="2E85C9B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19.8.5.9. Орфография. Основные правила орфографии.</w:t>
      </w:r>
    </w:p>
    <w:p w14:paraId="5D9932C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Иметь представление о принципах и системе правил русской орфографии.</w:t>
      </w:r>
    </w:p>
    <w:p w14:paraId="593DAAF9"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Выполнять орфографический анализ слова.</w:t>
      </w:r>
    </w:p>
    <w:p w14:paraId="2DD4F284"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5D68868C"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орфографии.</w:t>
      </w:r>
    </w:p>
    <w:p w14:paraId="0DFE8579"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sz w:val="28"/>
          <w:szCs w:val="28"/>
        </w:rPr>
        <w:t xml:space="preserve">Соблюдать правила </w:t>
      </w:r>
      <w:r w:rsidRPr="00A141A3">
        <w:rPr>
          <w:rFonts w:eastAsia="Times New Roman"/>
          <w:kern w:val="2"/>
          <w:sz w:val="28"/>
          <w:szCs w:val="28"/>
        </w:rPr>
        <w:t>правописания морфем: неизменяемых приставок, приставок на -</w:t>
      </w:r>
      <w:r w:rsidRPr="00A141A3">
        <w:rPr>
          <w:rFonts w:eastAsia="Times New Roman"/>
          <w:i/>
          <w:iCs/>
          <w:kern w:val="2"/>
          <w:sz w:val="28"/>
          <w:szCs w:val="28"/>
        </w:rPr>
        <w:t>з(-с)</w:t>
      </w:r>
      <w:r w:rsidRPr="00A141A3">
        <w:rPr>
          <w:rFonts w:eastAsia="Times New Roman"/>
          <w:kern w:val="2"/>
          <w:sz w:val="28"/>
          <w:szCs w:val="28"/>
        </w:rPr>
        <w:t xml:space="preserve">, приставок </w:t>
      </w:r>
      <w:r w:rsidRPr="00A141A3">
        <w:rPr>
          <w:rFonts w:eastAsia="Times New Roman"/>
          <w:i/>
          <w:iCs/>
          <w:kern w:val="2"/>
          <w:sz w:val="28"/>
          <w:szCs w:val="28"/>
        </w:rPr>
        <w:t>пре</w:t>
      </w:r>
      <w:r w:rsidRPr="00A141A3">
        <w:rPr>
          <w:rFonts w:eastAsia="Times New Roman"/>
          <w:kern w:val="2"/>
          <w:sz w:val="28"/>
          <w:szCs w:val="28"/>
        </w:rPr>
        <w:t xml:space="preserve">- и </w:t>
      </w:r>
      <w:r w:rsidRPr="00A141A3">
        <w:rPr>
          <w:rFonts w:eastAsia="Times New Roman"/>
          <w:i/>
          <w:iCs/>
          <w:kern w:val="2"/>
          <w:sz w:val="28"/>
          <w:szCs w:val="28"/>
        </w:rPr>
        <w:t>при-</w:t>
      </w:r>
      <w:r w:rsidRPr="00A141A3">
        <w:rPr>
          <w:rFonts w:eastAsia="Times New Roman"/>
          <w:kern w:val="2"/>
          <w:sz w:val="28"/>
          <w:szCs w:val="28"/>
        </w:rPr>
        <w:t>.</w:t>
      </w:r>
    </w:p>
    <w:p w14:paraId="785339E9" w14:textId="0C08B51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sz w:val="28"/>
          <w:szCs w:val="28"/>
        </w:rPr>
        <w:t xml:space="preserve">Соблюдать правила </w:t>
      </w:r>
      <w:r w:rsidRPr="00A141A3">
        <w:rPr>
          <w:rFonts w:eastAsia="Times New Roman"/>
          <w:kern w:val="2"/>
          <w:sz w:val="28"/>
          <w:szCs w:val="28"/>
        </w:rPr>
        <w:t xml:space="preserve">правописания корней с проверяемыми и непроверяемыми безударными гласными, корней с безударными чередующимися гласными а//о </w:t>
      </w:r>
      <w:r w:rsidRPr="00A141A3">
        <w:rPr>
          <w:rFonts w:eastAsia="Times New Roman"/>
          <w:i/>
          <w:iCs/>
          <w:kern w:val="2"/>
          <w:sz w:val="28"/>
          <w:szCs w:val="28"/>
        </w:rPr>
        <w:t xml:space="preserve">(-раст- – -ращ- – -рос-; -гар- – -гор-, -зар- – -зор-; -клан- – -клон-, -скак- – -скоч-; -лаг- – </w:t>
      </w:r>
      <w:r w:rsidR="008E576D">
        <w:rPr>
          <w:rFonts w:eastAsia="Times New Roman"/>
          <w:i/>
          <w:iCs/>
          <w:kern w:val="2"/>
          <w:sz w:val="28"/>
          <w:szCs w:val="28"/>
        </w:rPr>
        <w:br/>
      </w:r>
      <w:r w:rsidRPr="00A141A3">
        <w:rPr>
          <w:rFonts w:eastAsia="Times New Roman"/>
          <w:i/>
          <w:iCs/>
          <w:kern w:val="2"/>
          <w:sz w:val="28"/>
          <w:szCs w:val="28"/>
        </w:rPr>
        <w:t>-лож</w:t>
      </w:r>
      <w:r w:rsidR="008E576D" w:rsidRPr="008E576D">
        <w:rPr>
          <w:rFonts w:eastAsia="Times New Roman"/>
          <w:i/>
          <w:iCs/>
          <w:kern w:val="2"/>
          <w:sz w:val="28"/>
          <w:szCs w:val="28"/>
        </w:rPr>
        <w:t>-</w:t>
      </w:r>
      <w:r w:rsidRPr="00A141A3">
        <w:rPr>
          <w:rFonts w:eastAsia="Times New Roman"/>
          <w:i/>
          <w:iCs/>
          <w:kern w:val="2"/>
          <w:sz w:val="28"/>
          <w:szCs w:val="28"/>
        </w:rPr>
        <w:t>, -кас- – -кос-</w:t>
      </w:r>
      <w:r w:rsidRPr="00A141A3">
        <w:rPr>
          <w:rFonts w:eastAsia="Times New Roman"/>
          <w:kern w:val="2"/>
          <w:sz w:val="28"/>
          <w:szCs w:val="28"/>
        </w:rPr>
        <w:t xml:space="preserve">), е//и </w:t>
      </w:r>
      <w:r w:rsidRPr="00A141A3">
        <w:rPr>
          <w:rFonts w:eastAsia="Times New Roman"/>
          <w:i/>
          <w:iCs/>
          <w:kern w:val="2"/>
          <w:sz w:val="28"/>
          <w:szCs w:val="28"/>
        </w:rPr>
        <w:t xml:space="preserve">(-бер- – -бир-, -блест- – -блист-, -дер- – -дир-, -жег- – </w:t>
      </w:r>
      <w:r w:rsidR="008E576D">
        <w:rPr>
          <w:rFonts w:eastAsia="Times New Roman"/>
          <w:i/>
          <w:iCs/>
          <w:kern w:val="2"/>
          <w:sz w:val="28"/>
          <w:szCs w:val="28"/>
        </w:rPr>
        <w:br/>
      </w:r>
      <w:r w:rsidRPr="00A141A3">
        <w:rPr>
          <w:rFonts w:eastAsia="Times New Roman"/>
          <w:i/>
          <w:iCs/>
          <w:kern w:val="2"/>
          <w:sz w:val="28"/>
          <w:szCs w:val="28"/>
        </w:rPr>
        <w:t>-жиг-, -мер- – -мир-, -пер- – -пир-, -стел- – -стил-, -тер- – -тир-</w:t>
      </w:r>
      <w:r w:rsidRPr="00A141A3">
        <w:rPr>
          <w:rFonts w:eastAsia="Times New Roman"/>
          <w:kern w:val="2"/>
          <w:sz w:val="28"/>
          <w:szCs w:val="28"/>
        </w:rPr>
        <w:t>).</w:t>
      </w:r>
    </w:p>
    <w:p w14:paraId="2BE1A05F"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sz w:val="28"/>
          <w:szCs w:val="28"/>
        </w:rPr>
        <w:t xml:space="preserve">Соблюдать правила </w:t>
      </w:r>
      <w:r w:rsidRPr="00A141A3">
        <w:rPr>
          <w:rFonts w:eastAsia="Times New Roman"/>
          <w:kern w:val="2"/>
          <w:sz w:val="28"/>
          <w:szCs w:val="28"/>
        </w:rPr>
        <w:t>правописания согласных в корне слова.</w:t>
      </w:r>
    </w:p>
    <w:p w14:paraId="09D238C1"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sz w:val="28"/>
          <w:szCs w:val="28"/>
        </w:rPr>
        <w:t xml:space="preserve">Соблюдать правила </w:t>
      </w:r>
      <w:r w:rsidRPr="00A141A3">
        <w:rPr>
          <w:rFonts w:eastAsia="Times New Roman"/>
          <w:kern w:val="2"/>
          <w:sz w:val="28"/>
          <w:szCs w:val="28"/>
        </w:rPr>
        <w:t xml:space="preserve">правописания морфем с </w:t>
      </w:r>
      <w:r w:rsidRPr="00A141A3">
        <w:rPr>
          <w:rFonts w:eastAsia="Times New Roman"/>
          <w:i/>
          <w:iCs/>
          <w:kern w:val="2"/>
          <w:sz w:val="28"/>
          <w:szCs w:val="28"/>
        </w:rPr>
        <w:t>и – ы</w:t>
      </w:r>
      <w:r w:rsidRPr="00A141A3">
        <w:rPr>
          <w:rFonts w:eastAsia="Times New Roman"/>
          <w:kern w:val="2"/>
          <w:sz w:val="28"/>
          <w:szCs w:val="28"/>
        </w:rPr>
        <w:t xml:space="preserve"> после </w:t>
      </w:r>
      <w:r w:rsidRPr="00A141A3">
        <w:rPr>
          <w:rFonts w:eastAsia="Times New Roman"/>
          <w:i/>
          <w:iCs/>
          <w:kern w:val="2"/>
          <w:sz w:val="28"/>
          <w:szCs w:val="28"/>
        </w:rPr>
        <w:t>ц</w:t>
      </w:r>
      <w:r w:rsidRPr="00A141A3">
        <w:rPr>
          <w:rFonts w:eastAsia="Times New Roman"/>
          <w:kern w:val="2"/>
          <w:sz w:val="28"/>
          <w:szCs w:val="28"/>
        </w:rPr>
        <w:t xml:space="preserve">, с </w:t>
      </w:r>
      <w:r w:rsidRPr="00A141A3">
        <w:rPr>
          <w:rFonts w:eastAsia="Times New Roman"/>
          <w:i/>
          <w:iCs/>
          <w:kern w:val="2"/>
          <w:sz w:val="28"/>
          <w:szCs w:val="28"/>
        </w:rPr>
        <w:t xml:space="preserve">е (ё) – о </w:t>
      </w:r>
      <w:r w:rsidRPr="00A141A3">
        <w:rPr>
          <w:rFonts w:eastAsia="Times New Roman"/>
          <w:kern w:val="2"/>
          <w:sz w:val="28"/>
          <w:szCs w:val="28"/>
        </w:rPr>
        <w:t>после шипящих.</w:t>
      </w:r>
    </w:p>
    <w:p w14:paraId="60D7E83A" w14:textId="67ADAB1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sz w:val="28"/>
          <w:szCs w:val="28"/>
        </w:rPr>
        <w:t xml:space="preserve">Соблюдать правила </w:t>
      </w:r>
      <w:r w:rsidRPr="00A141A3">
        <w:rPr>
          <w:rFonts w:eastAsia="Times New Roman"/>
          <w:kern w:val="2"/>
          <w:sz w:val="28"/>
          <w:szCs w:val="28"/>
        </w:rPr>
        <w:t xml:space="preserve">правописания </w:t>
      </w:r>
      <w:r w:rsidRPr="00A141A3">
        <w:rPr>
          <w:rFonts w:eastAsia="Times New Roman"/>
          <w:i/>
          <w:iCs/>
          <w:kern w:val="2"/>
          <w:sz w:val="28"/>
          <w:szCs w:val="28"/>
        </w:rPr>
        <w:t>и – ы</w:t>
      </w:r>
      <w:r w:rsidRPr="00A141A3">
        <w:rPr>
          <w:rFonts w:eastAsia="Times New Roman"/>
          <w:kern w:val="2"/>
          <w:sz w:val="28"/>
          <w:szCs w:val="28"/>
        </w:rPr>
        <w:t xml:space="preserve"> после приставок, оканчивающихся на согласный.  </w:t>
      </w:r>
    </w:p>
    <w:p w14:paraId="55F4E80A"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sz w:val="28"/>
          <w:szCs w:val="28"/>
        </w:rPr>
        <w:t xml:space="preserve">Соблюдать правила </w:t>
      </w:r>
      <w:r w:rsidRPr="00A141A3">
        <w:rPr>
          <w:rFonts w:eastAsia="Times New Roman"/>
          <w:kern w:val="2"/>
          <w:sz w:val="28"/>
          <w:szCs w:val="28"/>
        </w:rPr>
        <w:t xml:space="preserve">правописания суффиксов </w:t>
      </w:r>
      <w:r w:rsidRPr="00A141A3">
        <w:rPr>
          <w:rFonts w:eastAsia="Times New Roman"/>
          <w:i/>
          <w:iCs/>
          <w:kern w:val="2"/>
          <w:sz w:val="28"/>
          <w:szCs w:val="28"/>
        </w:rPr>
        <w:t>-чик- – -щик-; -ек- – -ик-(-чик-)</w:t>
      </w:r>
      <w:r w:rsidRPr="00A141A3">
        <w:rPr>
          <w:rFonts w:eastAsia="Times New Roman"/>
          <w:kern w:val="2"/>
          <w:sz w:val="28"/>
          <w:szCs w:val="28"/>
        </w:rPr>
        <w:t xml:space="preserve"> имён существительных; </w:t>
      </w:r>
      <w:r w:rsidRPr="00A141A3">
        <w:rPr>
          <w:rFonts w:eastAsia="Times New Roman"/>
          <w:i/>
          <w:iCs/>
          <w:kern w:val="2"/>
          <w:sz w:val="28"/>
          <w:szCs w:val="28"/>
        </w:rPr>
        <w:t>-к-</w:t>
      </w:r>
      <w:r w:rsidRPr="00A141A3">
        <w:rPr>
          <w:rFonts w:eastAsia="Times New Roman"/>
          <w:kern w:val="2"/>
          <w:sz w:val="28"/>
          <w:szCs w:val="28"/>
        </w:rPr>
        <w:t xml:space="preserve"> и -</w:t>
      </w:r>
      <w:r w:rsidRPr="00A141A3">
        <w:rPr>
          <w:rFonts w:eastAsia="Times New Roman"/>
          <w:i/>
          <w:iCs/>
          <w:kern w:val="2"/>
          <w:sz w:val="28"/>
          <w:szCs w:val="28"/>
        </w:rPr>
        <w:t>ск-; -ев-(-ив-), -чив-(-лив-)</w:t>
      </w:r>
      <w:r w:rsidRPr="00A141A3">
        <w:rPr>
          <w:rFonts w:eastAsia="Times New Roman"/>
          <w:kern w:val="2"/>
          <w:sz w:val="28"/>
          <w:szCs w:val="28"/>
        </w:rPr>
        <w:t xml:space="preserve"> имён прилагательных; суффиксов </w:t>
      </w:r>
      <w:r w:rsidRPr="00A141A3">
        <w:rPr>
          <w:rFonts w:eastAsia="Times New Roman"/>
          <w:i/>
          <w:iCs/>
          <w:kern w:val="2"/>
          <w:sz w:val="28"/>
          <w:szCs w:val="28"/>
        </w:rPr>
        <w:t>-ова- – -ева-, -ыва- – -ива-</w:t>
      </w:r>
      <w:r w:rsidRPr="00A141A3">
        <w:rPr>
          <w:rFonts w:eastAsia="Times New Roman"/>
          <w:kern w:val="2"/>
          <w:sz w:val="28"/>
          <w:szCs w:val="28"/>
        </w:rPr>
        <w:t xml:space="preserve"> глаголов.</w:t>
      </w:r>
    </w:p>
    <w:p w14:paraId="2F76A1D9"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sz w:val="28"/>
          <w:szCs w:val="28"/>
        </w:rPr>
        <w:lastRenderedPageBreak/>
        <w:t xml:space="preserve">Соблюдать правила </w:t>
      </w:r>
      <w:r w:rsidRPr="00A141A3">
        <w:rPr>
          <w:rFonts w:eastAsia="Times New Roman"/>
          <w:kern w:val="2"/>
          <w:sz w:val="28"/>
          <w:szCs w:val="28"/>
        </w:rPr>
        <w:t xml:space="preserve">правописания суффиксов действительных и страдательных причастий настоящего времени; гласной перед суффиксом </w:t>
      </w:r>
      <w:r w:rsidRPr="00A141A3">
        <w:rPr>
          <w:rFonts w:eastAsia="Times New Roman"/>
          <w:i/>
          <w:iCs/>
          <w:kern w:val="2"/>
          <w:sz w:val="28"/>
          <w:szCs w:val="28"/>
        </w:rPr>
        <w:t>-л-</w:t>
      </w:r>
      <w:r w:rsidRPr="00A141A3">
        <w:rPr>
          <w:rFonts w:eastAsia="Times New Roman"/>
          <w:kern w:val="2"/>
          <w:sz w:val="28"/>
          <w:szCs w:val="28"/>
        </w:rPr>
        <w:t xml:space="preserve"> глаголов, перед суффиксами действительных и страдательных причастий прошедшего времени, перед суффиксами деепричастий.</w:t>
      </w:r>
    </w:p>
    <w:p w14:paraId="752BCFFB" w14:textId="77777777" w:rsidR="00A141A3" w:rsidRPr="00A141A3" w:rsidRDefault="00A141A3" w:rsidP="00A141A3">
      <w:pPr>
        <w:spacing w:line="360" w:lineRule="auto"/>
        <w:ind w:firstLine="709"/>
        <w:jc w:val="both"/>
        <w:rPr>
          <w:rFonts w:eastAsia="Times New Roman"/>
          <w:sz w:val="28"/>
          <w:szCs w:val="28"/>
        </w:rPr>
      </w:pPr>
      <w:r w:rsidRPr="00A141A3">
        <w:rPr>
          <w:rFonts w:eastAsia="Times New Roman"/>
          <w:sz w:val="28"/>
          <w:szCs w:val="28"/>
        </w:rPr>
        <w:t xml:space="preserve">Соблюдать правила </w:t>
      </w:r>
      <w:r w:rsidRPr="00A141A3">
        <w:rPr>
          <w:rFonts w:eastAsia="Times New Roman"/>
          <w:kern w:val="2"/>
          <w:sz w:val="28"/>
          <w:szCs w:val="28"/>
        </w:rPr>
        <w:t xml:space="preserve">правописания безударных личных окончаний глаголов, имён существительных, имён прилагательных, причастий. </w:t>
      </w:r>
    </w:p>
    <w:p w14:paraId="2CD6BB55" w14:textId="77777777" w:rsidR="00A141A3" w:rsidRPr="00A141A3" w:rsidRDefault="00A141A3" w:rsidP="00A141A3">
      <w:pPr>
        <w:spacing w:line="360" w:lineRule="auto"/>
        <w:ind w:firstLine="709"/>
        <w:jc w:val="both"/>
        <w:rPr>
          <w:rFonts w:eastAsia="Times New Roman"/>
          <w:sz w:val="28"/>
          <w:szCs w:val="28"/>
        </w:rPr>
      </w:pPr>
      <w:r w:rsidRPr="00A141A3">
        <w:rPr>
          <w:rFonts w:eastAsia="Times New Roman"/>
          <w:sz w:val="28"/>
          <w:szCs w:val="28"/>
        </w:rPr>
        <w:t xml:space="preserve">Соблюдать правила </w:t>
      </w:r>
      <w:r w:rsidRPr="00A141A3">
        <w:rPr>
          <w:rFonts w:eastAsia="Times New Roman"/>
          <w:kern w:val="2"/>
          <w:sz w:val="28"/>
          <w:szCs w:val="28"/>
        </w:rPr>
        <w:t xml:space="preserve">правописания разделительных </w:t>
      </w:r>
      <w:r w:rsidRPr="00A141A3">
        <w:rPr>
          <w:rFonts w:eastAsia="Times New Roman"/>
          <w:i/>
          <w:iCs/>
          <w:kern w:val="2"/>
          <w:sz w:val="28"/>
          <w:szCs w:val="28"/>
        </w:rPr>
        <w:t>ь</w:t>
      </w:r>
      <w:r w:rsidRPr="00A141A3">
        <w:rPr>
          <w:rFonts w:eastAsia="Times New Roman"/>
          <w:kern w:val="2"/>
          <w:sz w:val="28"/>
          <w:szCs w:val="28"/>
        </w:rPr>
        <w:t xml:space="preserve"> и </w:t>
      </w:r>
      <w:r w:rsidRPr="00A141A3">
        <w:rPr>
          <w:rFonts w:eastAsia="Times New Roman"/>
          <w:i/>
          <w:iCs/>
          <w:kern w:val="2"/>
          <w:sz w:val="28"/>
          <w:szCs w:val="28"/>
        </w:rPr>
        <w:t>ъ</w:t>
      </w:r>
      <w:r w:rsidRPr="00A141A3">
        <w:rPr>
          <w:rFonts w:eastAsia="Times New Roman"/>
          <w:kern w:val="2"/>
          <w:sz w:val="28"/>
          <w:szCs w:val="28"/>
        </w:rPr>
        <w:t xml:space="preserve">.  </w:t>
      </w:r>
    </w:p>
    <w:p w14:paraId="44DD7C21"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sz w:val="28"/>
          <w:szCs w:val="28"/>
        </w:rPr>
        <w:t xml:space="preserve">Соблюдать правила </w:t>
      </w:r>
      <w:r w:rsidRPr="00A141A3">
        <w:rPr>
          <w:rFonts w:eastAsia="Times New Roman"/>
          <w:kern w:val="2"/>
          <w:sz w:val="28"/>
          <w:szCs w:val="28"/>
        </w:rPr>
        <w:t xml:space="preserve">правописания </w:t>
      </w:r>
      <w:r w:rsidRPr="00A141A3">
        <w:rPr>
          <w:rFonts w:eastAsia="Times New Roman"/>
          <w:i/>
          <w:iCs/>
          <w:kern w:val="2"/>
          <w:sz w:val="28"/>
          <w:szCs w:val="28"/>
        </w:rPr>
        <w:t>н</w:t>
      </w:r>
      <w:r w:rsidRPr="00A141A3">
        <w:rPr>
          <w:rFonts w:eastAsia="Times New Roman"/>
          <w:kern w:val="2"/>
          <w:sz w:val="28"/>
          <w:szCs w:val="28"/>
        </w:rPr>
        <w:t xml:space="preserve"> и </w:t>
      </w:r>
      <w:r w:rsidRPr="00A141A3">
        <w:rPr>
          <w:rFonts w:eastAsia="Times New Roman"/>
          <w:i/>
          <w:iCs/>
          <w:kern w:val="2"/>
          <w:sz w:val="28"/>
          <w:szCs w:val="28"/>
        </w:rPr>
        <w:t>нн</w:t>
      </w:r>
      <w:r w:rsidRPr="00A141A3">
        <w:rPr>
          <w:rFonts w:eastAsia="Times New Roman"/>
          <w:kern w:val="2"/>
          <w:sz w:val="28"/>
          <w:szCs w:val="28"/>
        </w:rPr>
        <w:t xml:space="preserve"> в полных и кратких формах отымённых имён прилагательных, в отглагольных именах прилагательных, в наречиях на </w:t>
      </w:r>
      <w:r w:rsidRPr="00A141A3">
        <w:rPr>
          <w:rFonts w:eastAsia="Times New Roman"/>
          <w:i/>
          <w:iCs/>
          <w:kern w:val="2"/>
          <w:sz w:val="28"/>
          <w:szCs w:val="28"/>
        </w:rPr>
        <w:t>-о(-е)</w:t>
      </w:r>
      <w:r w:rsidRPr="00A141A3">
        <w:rPr>
          <w:rFonts w:eastAsia="Times New Roman"/>
          <w:kern w:val="2"/>
          <w:sz w:val="28"/>
          <w:szCs w:val="28"/>
        </w:rPr>
        <w:t>, в полных и кратких причастиях.</w:t>
      </w:r>
    </w:p>
    <w:p w14:paraId="7FEFC611" w14:textId="77777777" w:rsidR="00A141A3" w:rsidRPr="00A141A3" w:rsidRDefault="00A141A3" w:rsidP="00A141A3">
      <w:pPr>
        <w:spacing w:line="360" w:lineRule="auto"/>
        <w:ind w:firstLine="709"/>
        <w:jc w:val="both"/>
        <w:rPr>
          <w:rFonts w:eastAsia="Times New Roman"/>
          <w:sz w:val="28"/>
          <w:szCs w:val="28"/>
        </w:rPr>
      </w:pPr>
      <w:r w:rsidRPr="00A141A3">
        <w:rPr>
          <w:rFonts w:eastAsia="Times New Roman"/>
          <w:sz w:val="28"/>
          <w:szCs w:val="28"/>
        </w:rPr>
        <w:t xml:space="preserve">Соблюдать правила </w:t>
      </w:r>
      <w:r w:rsidRPr="00A141A3">
        <w:rPr>
          <w:rFonts w:eastAsia="Times New Roman"/>
          <w:kern w:val="2"/>
          <w:sz w:val="28"/>
          <w:szCs w:val="28"/>
        </w:rPr>
        <w:t xml:space="preserve">слитного и раздельного написания </w:t>
      </w:r>
      <w:r w:rsidRPr="00A141A3">
        <w:rPr>
          <w:rFonts w:eastAsia="Times New Roman"/>
          <w:i/>
          <w:iCs/>
          <w:kern w:val="2"/>
          <w:sz w:val="28"/>
          <w:szCs w:val="28"/>
        </w:rPr>
        <w:t>не</w:t>
      </w:r>
      <w:r w:rsidRPr="00A141A3">
        <w:rPr>
          <w:rFonts w:eastAsia="Times New Roman"/>
          <w:kern w:val="2"/>
          <w:sz w:val="28"/>
          <w:szCs w:val="28"/>
        </w:rPr>
        <w:t xml:space="preserve"> с именами существительными, именами прилагательными, местоимениями, наречиями на </w:t>
      </w:r>
      <w:r w:rsidRPr="00A141A3">
        <w:rPr>
          <w:rFonts w:eastAsia="Times New Roman"/>
          <w:i/>
          <w:iCs/>
          <w:kern w:val="2"/>
          <w:sz w:val="28"/>
          <w:szCs w:val="28"/>
        </w:rPr>
        <w:t>-о(-е),</w:t>
      </w:r>
      <w:r w:rsidRPr="00A141A3">
        <w:rPr>
          <w:rFonts w:eastAsia="Times New Roman"/>
          <w:kern w:val="2"/>
          <w:sz w:val="28"/>
          <w:szCs w:val="28"/>
        </w:rPr>
        <w:t xml:space="preserve"> глаголами, деепричастиями, причастиями. </w:t>
      </w:r>
    </w:p>
    <w:p w14:paraId="2C8E7057" w14:textId="77777777" w:rsidR="00A141A3" w:rsidRPr="00A141A3" w:rsidRDefault="00A141A3" w:rsidP="00A141A3">
      <w:pPr>
        <w:spacing w:line="360" w:lineRule="auto"/>
        <w:ind w:firstLine="709"/>
        <w:jc w:val="both"/>
        <w:rPr>
          <w:rFonts w:eastAsia="Times New Roman"/>
          <w:kern w:val="2"/>
          <w:sz w:val="28"/>
          <w:szCs w:val="28"/>
        </w:rPr>
      </w:pPr>
      <w:r w:rsidRPr="00A141A3">
        <w:rPr>
          <w:rFonts w:eastAsia="Times New Roman"/>
          <w:sz w:val="28"/>
          <w:szCs w:val="28"/>
        </w:rPr>
        <w:t xml:space="preserve">Соблюдать правила </w:t>
      </w:r>
      <w:r w:rsidRPr="00A141A3">
        <w:rPr>
          <w:rFonts w:eastAsia="Times New Roman"/>
          <w:kern w:val="2"/>
          <w:sz w:val="28"/>
          <w:szCs w:val="28"/>
        </w:rPr>
        <w:t>слитного</w:t>
      </w:r>
      <w:r w:rsidRPr="00A141A3">
        <w:rPr>
          <w:rFonts w:eastAsia="Times New Roman"/>
          <w:sz w:val="28"/>
          <w:szCs w:val="28"/>
        </w:rPr>
        <w:t>, дефисн</w:t>
      </w:r>
      <w:r w:rsidRPr="00A141A3">
        <w:rPr>
          <w:rFonts w:eastAsia="Times New Roman"/>
          <w:kern w:val="2"/>
          <w:sz w:val="28"/>
          <w:szCs w:val="28"/>
        </w:rPr>
        <w:t>ого</w:t>
      </w:r>
      <w:r w:rsidRPr="00A141A3">
        <w:rPr>
          <w:rFonts w:eastAsia="Times New Roman"/>
          <w:sz w:val="28"/>
          <w:szCs w:val="28"/>
        </w:rPr>
        <w:t xml:space="preserve"> и раздельн</w:t>
      </w:r>
      <w:r w:rsidRPr="00A141A3">
        <w:rPr>
          <w:rFonts w:eastAsia="Times New Roman"/>
          <w:kern w:val="2"/>
          <w:sz w:val="28"/>
          <w:szCs w:val="28"/>
        </w:rPr>
        <w:t>ого</w:t>
      </w:r>
      <w:r w:rsidRPr="00A141A3">
        <w:rPr>
          <w:rFonts w:eastAsia="Times New Roman"/>
          <w:sz w:val="28"/>
          <w:szCs w:val="28"/>
        </w:rPr>
        <w:t xml:space="preserve"> написания слов </w:t>
      </w:r>
      <w:r w:rsidRPr="00A141A3">
        <w:rPr>
          <w:rFonts w:eastAsia="Times New Roman"/>
          <w:kern w:val="2"/>
          <w:sz w:val="28"/>
          <w:szCs w:val="28"/>
        </w:rPr>
        <w:t xml:space="preserve">разных частей речи: сложных и сложносокращённых имён существительных и имён прилагательных, слов с </w:t>
      </w:r>
      <w:r w:rsidRPr="00A141A3">
        <w:rPr>
          <w:rFonts w:eastAsia="Times New Roman"/>
          <w:i/>
          <w:iCs/>
          <w:kern w:val="2"/>
          <w:sz w:val="28"/>
          <w:szCs w:val="28"/>
        </w:rPr>
        <w:t>пол-</w:t>
      </w:r>
      <w:r w:rsidRPr="00A141A3">
        <w:rPr>
          <w:rFonts w:eastAsia="Times New Roman"/>
          <w:kern w:val="2"/>
          <w:sz w:val="28"/>
          <w:szCs w:val="28"/>
        </w:rPr>
        <w:t xml:space="preserve"> и </w:t>
      </w:r>
      <w:r w:rsidRPr="00A141A3">
        <w:rPr>
          <w:rFonts w:eastAsia="Times New Roman"/>
          <w:i/>
          <w:iCs/>
          <w:kern w:val="2"/>
          <w:sz w:val="28"/>
          <w:szCs w:val="28"/>
        </w:rPr>
        <w:t>полу-</w:t>
      </w:r>
      <w:r w:rsidRPr="00A141A3">
        <w:rPr>
          <w:rFonts w:eastAsia="Times New Roman"/>
          <w:kern w:val="2"/>
          <w:sz w:val="28"/>
          <w:szCs w:val="28"/>
        </w:rPr>
        <w:t xml:space="preserve">, неопределённых и отрицательных местоимений, наречий, производных предлогов и составных союзов, частиц. </w:t>
      </w:r>
    </w:p>
    <w:p w14:paraId="6F787E5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орфографический словарь.</w:t>
      </w:r>
    </w:p>
    <w:p w14:paraId="7C92B28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19.8.6. К концу обучения в 11 классе обучающийся получит следующие предметные результаты по отдельным темам программы по русскому языку:</w:t>
      </w:r>
    </w:p>
    <w:p w14:paraId="22D8D63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19.8.6.1. Общие сведения о языке.</w:t>
      </w:r>
    </w:p>
    <w:p w14:paraId="739ED3B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Иметь представление о проблемах речевой культуры в современном обществе. </w:t>
      </w:r>
    </w:p>
    <w:p w14:paraId="2F2D2E95"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14:paraId="7360E3F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19.8.6.2. Язык и речь. Культура речи. Синтаксис. Синтаксические нормы.</w:t>
      </w:r>
    </w:p>
    <w:p w14:paraId="671672C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Выполнять синтаксический анализ словосочетания, простого и сложного предложения.</w:t>
      </w:r>
    </w:p>
    <w:p w14:paraId="633DA2B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Определять изобразительно-выразительные средства синтаксиса русского </w:t>
      </w:r>
      <w:r w:rsidRPr="00A141A3">
        <w:rPr>
          <w:rFonts w:eastAsia="Times New Roman"/>
          <w:kern w:val="2"/>
          <w:sz w:val="28"/>
          <w:szCs w:val="28"/>
          <w14:ligatures w14:val="standardContextual"/>
        </w:rPr>
        <w:lastRenderedPageBreak/>
        <w:t>языка (вопросно-ответная форма изложения, инверсия, лексический повтор, антитеза, риторический вопрос).</w:t>
      </w:r>
    </w:p>
    <w:p w14:paraId="4E992F2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65B407F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синтаксические нормы.</w:t>
      </w:r>
    </w:p>
    <w:p w14:paraId="46A1C201"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порядок слов в предложении. </w:t>
      </w:r>
    </w:p>
    <w:p w14:paraId="469C7A34"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основные нормы согласования сказуемого с подлежащим, в состав которого входят слова </w:t>
      </w:r>
      <w:r w:rsidRPr="00A141A3">
        <w:rPr>
          <w:rFonts w:eastAsia="Times New Roman"/>
          <w:i/>
          <w:iCs/>
          <w:kern w:val="2"/>
          <w:sz w:val="28"/>
          <w:szCs w:val="28"/>
          <w14:ligatures w14:val="standardContextual"/>
        </w:rPr>
        <w:t>множество, ряд, большинство, меньшинство</w:t>
      </w:r>
      <w:r w:rsidRPr="00A141A3">
        <w:rPr>
          <w:rFonts w:eastAsia="Times New Roman"/>
          <w:kern w:val="2"/>
          <w:sz w:val="28"/>
          <w:szCs w:val="28"/>
          <w14:ligatures w14:val="standardContextual"/>
        </w:rPr>
        <w:t>; с подлежащим, выраженным количественно-именным сочетанием (</w:t>
      </w:r>
      <w:r w:rsidRPr="00A141A3">
        <w:rPr>
          <w:rFonts w:eastAsia="Times New Roman"/>
          <w:i/>
          <w:iCs/>
          <w:kern w:val="2"/>
          <w:sz w:val="28"/>
          <w:szCs w:val="28"/>
          <w14:ligatures w14:val="standardContextual"/>
        </w:rPr>
        <w:t>двадцать лет, пять человек</w:t>
      </w:r>
      <w:r w:rsidRPr="00A141A3">
        <w:rPr>
          <w:rFonts w:eastAsia="Times New Roman"/>
          <w:kern w:val="2"/>
          <w:sz w:val="28"/>
          <w:szCs w:val="28"/>
          <w14:ligatures w14:val="standardContextual"/>
        </w:rPr>
        <w:t xml:space="preserve">); имеющим в своём составе имена числительные, оканчивающиеся на </w:t>
      </w:r>
      <w:r w:rsidRPr="00A141A3">
        <w:rPr>
          <w:rFonts w:eastAsia="Times New Roman"/>
          <w:i/>
          <w:iCs/>
          <w:kern w:val="2"/>
          <w:sz w:val="28"/>
          <w:szCs w:val="28"/>
          <w14:ligatures w14:val="standardContextual"/>
        </w:rPr>
        <w:t>один</w:t>
      </w:r>
      <w:r w:rsidRPr="00A141A3">
        <w:rPr>
          <w:rFonts w:eastAsia="Times New Roman"/>
          <w:kern w:val="2"/>
          <w:sz w:val="28"/>
          <w:szCs w:val="28"/>
          <w14:ligatures w14:val="standardContextual"/>
        </w:rPr>
        <w:t xml:space="preserve">; имеющим в своём составе числительные </w:t>
      </w:r>
      <w:r w:rsidRPr="00A141A3">
        <w:rPr>
          <w:rFonts w:eastAsia="Times New Roman"/>
          <w:i/>
          <w:iCs/>
          <w:kern w:val="2"/>
          <w:sz w:val="28"/>
          <w:szCs w:val="28"/>
          <w14:ligatures w14:val="standardContextual"/>
        </w:rPr>
        <w:t xml:space="preserve">два, три, четыре </w:t>
      </w:r>
      <w:r w:rsidRPr="00A141A3">
        <w:rPr>
          <w:rFonts w:eastAsia="Times New Roman"/>
          <w:kern w:val="2"/>
          <w:sz w:val="28"/>
          <w:szCs w:val="28"/>
          <w14:ligatures w14:val="standardContextual"/>
        </w:rPr>
        <w:t xml:space="preserve">или числительное, оканчивающееся на </w:t>
      </w:r>
      <w:r w:rsidRPr="00A141A3">
        <w:rPr>
          <w:rFonts w:eastAsia="Times New Roman"/>
          <w:i/>
          <w:iCs/>
          <w:kern w:val="2"/>
          <w:sz w:val="28"/>
          <w:szCs w:val="28"/>
          <w14:ligatures w14:val="standardContextual"/>
        </w:rPr>
        <w:t>два, три, четыре</w:t>
      </w:r>
      <w:r w:rsidRPr="00A141A3">
        <w:rPr>
          <w:rFonts w:eastAsia="Times New Roman"/>
          <w:kern w:val="2"/>
          <w:sz w:val="28"/>
          <w:szCs w:val="28"/>
          <w14:ligatures w14:val="standardContextual"/>
        </w:rPr>
        <w:t>.</w:t>
      </w:r>
    </w:p>
    <w:p w14:paraId="7C08EE8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 Соблюдать основные нормы согласования сказуемого с подлежащим, имеющим при себе приложение (типа </w:t>
      </w:r>
      <w:r w:rsidRPr="00A141A3">
        <w:rPr>
          <w:rFonts w:eastAsia="Times New Roman"/>
          <w:i/>
          <w:iCs/>
          <w:kern w:val="2"/>
          <w:sz w:val="28"/>
          <w:szCs w:val="28"/>
          <w14:ligatures w14:val="standardContextual"/>
        </w:rPr>
        <w:t>озеро Байкал</w:t>
      </w:r>
      <w:r w:rsidRPr="00A141A3">
        <w:rPr>
          <w:rFonts w:eastAsia="Times New Roman"/>
          <w:kern w:val="2"/>
          <w:sz w:val="28"/>
          <w:szCs w:val="28"/>
          <w14:ligatures w14:val="standardContextual"/>
        </w:rPr>
        <w:t xml:space="preserve">, </w:t>
      </w:r>
      <w:r w:rsidRPr="00A141A3">
        <w:rPr>
          <w:rFonts w:eastAsia="Times New Roman"/>
          <w:i/>
          <w:iCs/>
          <w:kern w:val="2"/>
          <w:sz w:val="28"/>
          <w:szCs w:val="28"/>
          <w14:ligatures w14:val="standardContextual"/>
        </w:rPr>
        <w:t>женщина-врач</w:t>
      </w:r>
      <w:r w:rsidRPr="00A141A3">
        <w:rPr>
          <w:rFonts w:eastAsia="Times New Roman"/>
          <w:kern w:val="2"/>
          <w:sz w:val="28"/>
          <w:szCs w:val="28"/>
          <w14:ligatures w14:val="standardContextual"/>
        </w:rPr>
        <w:t>); сказуемого с подлежащим, выраженным аббревиатурой, заимствованным несклоняемым существительным.</w:t>
      </w:r>
    </w:p>
    <w:p w14:paraId="7DB4E3B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нормы управления (правильный выбор падежной или предложно-падежной формы управляемого слова).</w:t>
      </w:r>
    </w:p>
    <w:p w14:paraId="1F903EB1"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нормы употребления однородных членов предложения.</w:t>
      </w:r>
    </w:p>
    <w:p w14:paraId="7BC1DF1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нормы употребления причастных и деепричастных оборотов.</w:t>
      </w:r>
    </w:p>
    <w:p w14:paraId="579890E8"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основные нормы построения сложных предложений: сложноподчинённого предложения с придаточным определительным; с придаточным изъяснительным. </w:t>
      </w:r>
    </w:p>
    <w:p w14:paraId="12FBF16C"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словари грамматических трудностей, справочники.</w:t>
      </w:r>
    </w:p>
    <w:p w14:paraId="6669673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19.8.6.3. Пунктуация. Основные правила пунктуации.</w:t>
      </w:r>
    </w:p>
    <w:p w14:paraId="74AA9966"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Иметь представление о принципах и разделах русской пунктуации.</w:t>
      </w:r>
    </w:p>
    <w:p w14:paraId="4FCBE320"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Выполнять пунктуационный анализ предложения.</w:t>
      </w:r>
    </w:p>
    <w:p w14:paraId="5BD5333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1D1BAB9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пунктуации.</w:t>
      </w:r>
    </w:p>
    <w:p w14:paraId="49928012"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постановки тире между подлежащим и сказуемым.</w:t>
      </w:r>
    </w:p>
    <w:p w14:paraId="1447FF91"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постановки знаков препинания в предложениях с однородными членами, связанными интонацией; интонацией и одиночными, двойными (</w:t>
      </w:r>
      <w:r w:rsidRPr="00A141A3">
        <w:rPr>
          <w:rFonts w:eastAsia="Times New Roman"/>
          <w:i/>
          <w:iCs/>
          <w:kern w:val="2"/>
          <w:sz w:val="28"/>
          <w:szCs w:val="28"/>
          <w14:ligatures w14:val="standardContextual"/>
        </w:rPr>
        <w:t>не только... но и, как... так и, не столько… сколько</w:t>
      </w:r>
      <w:r w:rsidRPr="00A141A3">
        <w:rPr>
          <w:rFonts w:eastAsia="Times New Roman"/>
          <w:kern w:val="2"/>
          <w:sz w:val="28"/>
          <w:szCs w:val="28"/>
          <w14:ligatures w14:val="standardContextual"/>
        </w:rPr>
        <w:t>), повторяющимися сочинительными союзами (</w:t>
      </w:r>
      <w:r w:rsidRPr="00A141A3">
        <w:rPr>
          <w:rFonts w:eastAsia="Times New Roman"/>
          <w:i/>
          <w:iCs/>
          <w:kern w:val="2"/>
          <w:sz w:val="28"/>
          <w:szCs w:val="28"/>
          <w14:ligatures w14:val="standardContextual"/>
        </w:rPr>
        <w:t>и... и, или... или, либо... либо, ни... ни, то... то, не то.. не то</w:t>
      </w:r>
      <w:r w:rsidRPr="00A141A3">
        <w:rPr>
          <w:rFonts w:eastAsia="Times New Roman"/>
          <w:kern w:val="2"/>
          <w:sz w:val="28"/>
          <w:szCs w:val="28"/>
          <w14:ligatures w14:val="standardContextual"/>
        </w:rPr>
        <w:t>); в предложениях с обобщающим словом при однородных членах.</w:t>
      </w:r>
    </w:p>
    <w:p w14:paraId="29242D0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правила постановки знаков препинания при обособлении определений, приложений; обстоятельств, выраженных одиночным деепричастием, деепричастным оборотом, сравнительным оборотом, оборотами с предлогами </w:t>
      </w:r>
      <w:r w:rsidRPr="00A141A3">
        <w:rPr>
          <w:rFonts w:eastAsia="Times New Roman"/>
          <w:i/>
          <w:iCs/>
          <w:kern w:val="2"/>
          <w:sz w:val="28"/>
          <w:szCs w:val="28"/>
          <w14:ligatures w14:val="standardContextual"/>
        </w:rPr>
        <w:t>несмотря на, невзирая на</w:t>
      </w:r>
      <w:r w:rsidRPr="00A141A3">
        <w:rPr>
          <w:rFonts w:eastAsia="Times New Roman"/>
          <w:kern w:val="2"/>
          <w:sz w:val="28"/>
          <w:szCs w:val="28"/>
          <w14:ligatures w14:val="standardContextual"/>
        </w:rPr>
        <w:t xml:space="preserve">; дополнений, выраженных предложно-падежными формами и оборотами с предлогами </w:t>
      </w:r>
      <w:r w:rsidRPr="00A141A3">
        <w:rPr>
          <w:rFonts w:eastAsia="Times New Roman"/>
          <w:i/>
          <w:iCs/>
          <w:kern w:val="2"/>
          <w:sz w:val="28"/>
          <w:szCs w:val="28"/>
          <w14:ligatures w14:val="standardContextual"/>
        </w:rPr>
        <w:t>кроме, наряду с, помимо, за исключением, (не) исключая, включая</w:t>
      </w:r>
      <w:r w:rsidRPr="00A141A3">
        <w:rPr>
          <w:rFonts w:eastAsia="Times New Roman"/>
          <w:kern w:val="2"/>
          <w:sz w:val="28"/>
          <w:szCs w:val="28"/>
          <w14:ligatures w14:val="standardContextual"/>
        </w:rPr>
        <w:t>; в предложениях с уточняющими членами.</w:t>
      </w:r>
    </w:p>
    <w:p w14:paraId="6BE026BA"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правила постановки знаков препинания в предложениях с вводными конструкциями со значением выражения различной степени уверенности, различных чувств, оформления мысли, указания на источник сообщения, привлечения внимания, выражения вежливости; с обращениями. </w:t>
      </w:r>
    </w:p>
    <w:p w14:paraId="113AAED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постановки знаков препинания в сложном предложении.</w:t>
      </w:r>
    </w:p>
    <w:p w14:paraId="3BC8D5AD"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правила постановки знаков препинания в сложносочинённом предложении. </w:t>
      </w:r>
    </w:p>
    <w:p w14:paraId="22BA1D33"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правила постановки знаков препинания в сложноподчинённом предложении с одной и несколькими придаточными частями. </w:t>
      </w:r>
    </w:p>
    <w:p w14:paraId="58FEEEB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правила постановки знаков препинания в бессоюзном сложном предложении (запятая и точка с запятой, двоеточие, тире). </w:t>
      </w:r>
    </w:p>
    <w:p w14:paraId="4718BD5E"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постановки знаков препинания в сложном предложении с разными видами связи.</w:t>
      </w:r>
    </w:p>
    <w:p w14:paraId="1B25A5A7"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Соблюдать правила постановки знаков препинания при передаче чужой речи: в предложениях с прямой речью, с косвенной речью; при оформлении диалога, при цитировании.</w:t>
      </w:r>
    </w:p>
    <w:p w14:paraId="0E50BDB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справочники по пунктуации.</w:t>
      </w:r>
    </w:p>
    <w:p w14:paraId="4A8B5C0A"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19.8.6.4. Функциональная стилистика. Культура речи.</w:t>
      </w:r>
    </w:p>
    <w:p w14:paraId="5F56D2C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Иметь представление о функциональной стилистике как разделе лингвистики.</w:t>
      </w:r>
    </w:p>
    <w:p w14:paraId="20E22D9C"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1FFC8E6B"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36F0630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3F14F52A"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Применять знания о функциональных разновидностях языка в речевой практике.</w:t>
      </w:r>
    </w:p>
    <w:p w14:paraId="220E275F" w14:textId="77777777" w:rsidR="00A141A3" w:rsidRPr="00A141A3" w:rsidRDefault="00A141A3" w:rsidP="00A141A3">
      <w:pPr>
        <w:widowControl w:val="0"/>
        <w:spacing w:line="360" w:lineRule="auto"/>
        <w:ind w:firstLine="709"/>
        <w:jc w:val="both"/>
        <w:rPr>
          <w:rFonts w:eastAsia="Times New Roman"/>
          <w:kern w:val="2"/>
          <w:sz w:val="28"/>
          <w:szCs w:val="28"/>
          <w14:ligatures w14:val="standardContextual"/>
        </w:rPr>
      </w:pPr>
      <w:bookmarkStart w:id="7" w:name="_Hlk220184437"/>
      <w:r w:rsidRPr="00A141A3">
        <w:rPr>
          <w:rFonts w:eastAsia="Times New Roman"/>
          <w:kern w:val="2"/>
          <w:sz w:val="28"/>
          <w:szCs w:val="28"/>
          <w14:ligatures w14:val="standardContextual"/>
        </w:rPr>
        <w:t>19.8.7. Поурочное планирование.</w:t>
      </w:r>
      <w:bookmarkEnd w:id="7"/>
    </w:p>
    <w:p w14:paraId="14093C8F" w14:textId="77777777" w:rsidR="00A141A3" w:rsidRPr="00A141A3" w:rsidRDefault="00A141A3" w:rsidP="00A141A3">
      <w:pPr>
        <w:widowControl w:val="0"/>
        <w:suppressAutoHyphens/>
        <w:autoSpaceDE w:val="0"/>
        <w:autoSpaceDN w:val="0"/>
        <w:jc w:val="right"/>
        <w:rPr>
          <w:rFonts w:eastAsia="Calibri"/>
          <w:kern w:val="2"/>
          <w:sz w:val="28"/>
          <w:szCs w:val="28"/>
        </w:rPr>
      </w:pPr>
      <w:r w:rsidRPr="00A141A3">
        <w:rPr>
          <w:rFonts w:eastAsia="Calibri"/>
          <w:kern w:val="2"/>
          <w:sz w:val="28"/>
          <w:szCs w:val="28"/>
        </w:rPr>
        <w:t>Таблица 2</w:t>
      </w:r>
    </w:p>
    <w:p w14:paraId="4164F3A5"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10 класс</w:t>
      </w:r>
    </w:p>
    <w:p w14:paraId="58E3D589" w14:textId="77777777" w:rsidR="00A141A3" w:rsidRPr="00A141A3" w:rsidRDefault="00A141A3" w:rsidP="00A141A3">
      <w:pPr>
        <w:widowControl w:val="0"/>
        <w:suppressAutoHyphens/>
        <w:autoSpaceDE w:val="0"/>
        <w:autoSpaceDN w:val="0"/>
        <w:jc w:val="both"/>
        <w:rPr>
          <w:rFonts w:eastAsia="Calibri"/>
          <w:kern w:val="2"/>
          <w:sz w:val="28"/>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3"/>
      </w:tblGrid>
      <w:tr w:rsidR="007D3B65" w:rsidRPr="00A141A3" w14:paraId="6186D350" w14:textId="77777777" w:rsidTr="007D3B65">
        <w:tc>
          <w:tcPr>
            <w:tcW w:w="1134" w:type="dxa"/>
          </w:tcPr>
          <w:p w14:paraId="3783C562" w14:textId="0DD5623D" w:rsidR="00A141A3" w:rsidRPr="00A141A3" w:rsidRDefault="00A141A3" w:rsidP="00A141A3">
            <w:pPr>
              <w:widowControl w:val="0"/>
              <w:suppressAutoHyphens/>
              <w:autoSpaceDE w:val="0"/>
              <w:autoSpaceDN w:val="0"/>
              <w:jc w:val="center"/>
              <w:rPr>
                <w:rFonts w:eastAsia="Calibri"/>
                <w:kern w:val="2"/>
                <w:sz w:val="28"/>
                <w:szCs w:val="28"/>
              </w:rPr>
            </w:pPr>
            <w:r w:rsidRPr="007D3B65">
              <w:rPr>
                <w:rFonts w:eastAsia="Calibri"/>
                <w:kern w:val="2"/>
                <w:sz w:val="28"/>
                <w:szCs w:val="28"/>
              </w:rPr>
              <w:t>№ урока</w:t>
            </w:r>
          </w:p>
        </w:tc>
        <w:tc>
          <w:tcPr>
            <w:tcW w:w="7933" w:type="dxa"/>
          </w:tcPr>
          <w:p w14:paraId="5538078F" w14:textId="77777777" w:rsidR="00A141A3" w:rsidRPr="00A141A3" w:rsidRDefault="00A141A3" w:rsidP="00A141A3">
            <w:pPr>
              <w:widowControl w:val="0"/>
              <w:suppressAutoHyphens/>
              <w:autoSpaceDE w:val="0"/>
              <w:autoSpaceDN w:val="0"/>
              <w:jc w:val="center"/>
              <w:rPr>
                <w:rFonts w:eastAsia="Calibri"/>
                <w:kern w:val="2"/>
                <w:sz w:val="28"/>
                <w:szCs w:val="28"/>
              </w:rPr>
            </w:pPr>
            <w:r w:rsidRPr="00A141A3">
              <w:rPr>
                <w:rFonts w:eastAsia="Calibri"/>
                <w:kern w:val="2"/>
                <w:sz w:val="28"/>
                <w:szCs w:val="28"/>
              </w:rPr>
              <w:t>Тема урока</w:t>
            </w:r>
          </w:p>
        </w:tc>
      </w:tr>
      <w:tr w:rsidR="007D3B65" w:rsidRPr="00A141A3" w14:paraId="5E115AF7" w14:textId="77777777" w:rsidTr="007D3B65">
        <w:tc>
          <w:tcPr>
            <w:tcW w:w="1134" w:type="dxa"/>
            <w:vAlign w:val="center"/>
          </w:tcPr>
          <w:p w14:paraId="0C658027"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w:t>
            </w:r>
          </w:p>
        </w:tc>
        <w:tc>
          <w:tcPr>
            <w:tcW w:w="7933" w:type="dxa"/>
          </w:tcPr>
          <w:p w14:paraId="2CF214B6"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Повторение и обобщение изученного в 5–9 классах</w:t>
            </w:r>
          </w:p>
        </w:tc>
      </w:tr>
      <w:tr w:rsidR="007D3B65" w:rsidRPr="00A141A3" w14:paraId="15C4FF0E" w14:textId="77777777" w:rsidTr="007D3B65">
        <w:tc>
          <w:tcPr>
            <w:tcW w:w="1134" w:type="dxa"/>
            <w:vAlign w:val="center"/>
          </w:tcPr>
          <w:p w14:paraId="5ADB8F32"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w:t>
            </w:r>
          </w:p>
        </w:tc>
        <w:tc>
          <w:tcPr>
            <w:tcW w:w="7933" w:type="dxa"/>
          </w:tcPr>
          <w:p w14:paraId="3411465C"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Повторение в начале года. Практикум</w:t>
            </w:r>
          </w:p>
        </w:tc>
      </w:tr>
      <w:tr w:rsidR="007D3B65" w:rsidRPr="00A141A3" w14:paraId="754BC8A2" w14:textId="77777777" w:rsidTr="007D3B65">
        <w:tc>
          <w:tcPr>
            <w:tcW w:w="1134" w:type="dxa"/>
            <w:vAlign w:val="center"/>
          </w:tcPr>
          <w:p w14:paraId="41798870"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w:t>
            </w:r>
          </w:p>
        </w:tc>
        <w:tc>
          <w:tcPr>
            <w:tcW w:w="7933" w:type="dxa"/>
          </w:tcPr>
          <w:p w14:paraId="6E740E0C"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Лингвистика как наука. Основные функции языка</w:t>
            </w:r>
          </w:p>
        </w:tc>
      </w:tr>
      <w:tr w:rsidR="007D3B65" w:rsidRPr="00A141A3" w14:paraId="5F7E0C17" w14:textId="77777777" w:rsidTr="007D3B65">
        <w:tc>
          <w:tcPr>
            <w:tcW w:w="1134" w:type="dxa"/>
            <w:vAlign w:val="center"/>
          </w:tcPr>
          <w:p w14:paraId="775CECCE"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w:t>
            </w:r>
          </w:p>
        </w:tc>
        <w:tc>
          <w:tcPr>
            <w:tcW w:w="7933" w:type="dxa"/>
          </w:tcPr>
          <w:p w14:paraId="42F581B6"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Русский язык — государственный язык Российской Федерации. Внутренние и внешние функции русского языка</w:t>
            </w:r>
          </w:p>
        </w:tc>
      </w:tr>
      <w:tr w:rsidR="007D3B65" w:rsidRPr="00A141A3" w14:paraId="3568DD59" w14:textId="77777777" w:rsidTr="007D3B65">
        <w:tc>
          <w:tcPr>
            <w:tcW w:w="1134" w:type="dxa"/>
            <w:vAlign w:val="center"/>
          </w:tcPr>
          <w:p w14:paraId="01A2BA8E"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w:t>
            </w:r>
          </w:p>
        </w:tc>
        <w:tc>
          <w:tcPr>
            <w:tcW w:w="7933" w:type="dxa"/>
          </w:tcPr>
          <w:p w14:paraId="5ADB9826"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Взаимосвязь языка и культуры</w:t>
            </w:r>
          </w:p>
        </w:tc>
      </w:tr>
      <w:tr w:rsidR="007D3B65" w:rsidRPr="00A141A3" w14:paraId="0A65B4A6" w14:textId="77777777" w:rsidTr="007D3B65">
        <w:tc>
          <w:tcPr>
            <w:tcW w:w="1134" w:type="dxa"/>
            <w:vAlign w:val="center"/>
          </w:tcPr>
          <w:p w14:paraId="130061B9"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w:t>
            </w:r>
          </w:p>
        </w:tc>
        <w:tc>
          <w:tcPr>
            <w:tcW w:w="7933" w:type="dxa"/>
          </w:tcPr>
          <w:p w14:paraId="10B1A723"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Взаимосвязь языка и культуры. Практикум</w:t>
            </w:r>
          </w:p>
        </w:tc>
      </w:tr>
      <w:tr w:rsidR="007D3B65" w:rsidRPr="00A141A3" w14:paraId="50A8A52C" w14:textId="77777777" w:rsidTr="007D3B65">
        <w:tc>
          <w:tcPr>
            <w:tcW w:w="1134" w:type="dxa"/>
            <w:vAlign w:val="center"/>
          </w:tcPr>
          <w:p w14:paraId="7ACFE9FE"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lastRenderedPageBreak/>
              <w:t>Урок 7</w:t>
            </w:r>
          </w:p>
        </w:tc>
        <w:tc>
          <w:tcPr>
            <w:tcW w:w="7933" w:type="dxa"/>
          </w:tcPr>
          <w:p w14:paraId="15509D21"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Формы существования русского национального языка</w:t>
            </w:r>
          </w:p>
        </w:tc>
      </w:tr>
      <w:tr w:rsidR="007D3B65" w:rsidRPr="00A141A3" w14:paraId="78E3C2DA" w14:textId="77777777" w:rsidTr="007D3B65">
        <w:tc>
          <w:tcPr>
            <w:tcW w:w="1134" w:type="dxa"/>
            <w:vAlign w:val="center"/>
          </w:tcPr>
          <w:p w14:paraId="70D56CF0"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8</w:t>
            </w:r>
          </w:p>
        </w:tc>
        <w:tc>
          <w:tcPr>
            <w:tcW w:w="7933" w:type="dxa"/>
          </w:tcPr>
          <w:p w14:paraId="46C118DD"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 xml:space="preserve">Речь как деятельность. Виды речевой деятельности </w:t>
            </w:r>
          </w:p>
        </w:tc>
      </w:tr>
      <w:tr w:rsidR="007D3B65" w:rsidRPr="00A141A3" w14:paraId="771EFEEA" w14:textId="77777777" w:rsidTr="007D3B65">
        <w:tc>
          <w:tcPr>
            <w:tcW w:w="1134" w:type="dxa"/>
            <w:vAlign w:val="center"/>
          </w:tcPr>
          <w:p w14:paraId="54B72CF7"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9</w:t>
            </w:r>
          </w:p>
        </w:tc>
        <w:tc>
          <w:tcPr>
            <w:tcW w:w="7933" w:type="dxa"/>
          </w:tcPr>
          <w:p w14:paraId="1244DEAB"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Речевое общение и его виды. Основные сферы речевого общения. Речевая ситуация и её компоненты</w:t>
            </w:r>
          </w:p>
        </w:tc>
      </w:tr>
      <w:tr w:rsidR="007D3B65" w:rsidRPr="00A141A3" w14:paraId="2C0FC1EF" w14:textId="77777777" w:rsidTr="007D3B65">
        <w:tc>
          <w:tcPr>
            <w:tcW w:w="1134" w:type="dxa"/>
            <w:vAlign w:val="center"/>
          </w:tcPr>
          <w:p w14:paraId="7B264B12"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10</w:t>
            </w:r>
          </w:p>
        </w:tc>
        <w:tc>
          <w:tcPr>
            <w:tcW w:w="7933" w:type="dxa"/>
          </w:tcPr>
          <w:p w14:paraId="071AD952"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Речевой этикет</w:t>
            </w:r>
          </w:p>
        </w:tc>
      </w:tr>
      <w:tr w:rsidR="007D3B65" w:rsidRPr="00A141A3" w14:paraId="3DD12ACD" w14:textId="77777777" w:rsidTr="007D3B65">
        <w:tc>
          <w:tcPr>
            <w:tcW w:w="1134" w:type="dxa"/>
            <w:vAlign w:val="center"/>
          </w:tcPr>
          <w:p w14:paraId="738FA891"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11</w:t>
            </w:r>
          </w:p>
        </w:tc>
        <w:tc>
          <w:tcPr>
            <w:tcW w:w="7933" w:type="dxa"/>
          </w:tcPr>
          <w:p w14:paraId="6942AC19"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Публичное выступление и его особенности</w:t>
            </w:r>
          </w:p>
        </w:tc>
      </w:tr>
      <w:tr w:rsidR="007D3B65" w:rsidRPr="00A141A3" w14:paraId="752A7F6A" w14:textId="77777777" w:rsidTr="007D3B65">
        <w:tc>
          <w:tcPr>
            <w:tcW w:w="1134" w:type="dxa"/>
            <w:vAlign w:val="center"/>
          </w:tcPr>
          <w:p w14:paraId="1C63CDA5"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12</w:t>
            </w:r>
          </w:p>
        </w:tc>
        <w:tc>
          <w:tcPr>
            <w:tcW w:w="7933" w:type="dxa"/>
          </w:tcPr>
          <w:p w14:paraId="3BD4FE3F"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Публичное выступление и его особенности. Практикум</w:t>
            </w:r>
          </w:p>
        </w:tc>
      </w:tr>
      <w:tr w:rsidR="007D3B65" w:rsidRPr="00A141A3" w14:paraId="6887E056" w14:textId="77777777" w:rsidTr="007D3B65">
        <w:tc>
          <w:tcPr>
            <w:tcW w:w="1134" w:type="dxa"/>
            <w:vAlign w:val="center"/>
          </w:tcPr>
          <w:p w14:paraId="7A66FF1D"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13</w:t>
            </w:r>
          </w:p>
        </w:tc>
        <w:tc>
          <w:tcPr>
            <w:tcW w:w="7933" w:type="dxa"/>
          </w:tcPr>
          <w:p w14:paraId="5C55F43E"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Текст и его основные признаки</w:t>
            </w:r>
          </w:p>
        </w:tc>
      </w:tr>
      <w:tr w:rsidR="007D3B65" w:rsidRPr="00A141A3" w14:paraId="15680E4E" w14:textId="77777777" w:rsidTr="007D3B65">
        <w:tc>
          <w:tcPr>
            <w:tcW w:w="1134" w:type="dxa"/>
            <w:vAlign w:val="center"/>
          </w:tcPr>
          <w:p w14:paraId="3FB64013"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14</w:t>
            </w:r>
          </w:p>
        </w:tc>
        <w:tc>
          <w:tcPr>
            <w:tcW w:w="7933" w:type="dxa"/>
          </w:tcPr>
          <w:p w14:paraId="4DC4E3E8"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 xml:space="preserve">Логико-смысловые отношения между предложениями в тексте </w:t>
            </w:r>
          </w:p>
        </w:tc>
      </w:tr>
      <w:tr w:rsidR="007D3B65" w:rsidRPr="00A141A3" w14:paraId="42225AC1" w14:textId="77777777" w:rsidTr="007D3B65">
        <w:tc>
          <w:tcPr>
            <w:tcW w:w="1134" w:type="dxa"/>
            <w:vAlign w:val="center"/>
          </w:tcPr>
          <w:p w14:paraId="53F983B4"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15</w:t>
            </w:r>
          </w:p>
        </w:tc>
        <w:tc>
          <w:tcPr>
            <w:tcW w:w="7933" w:type="dxa"/>
          </w:tcPr>
          <w:p w14:paraId="263E612A"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Логико-смысловые отношения между предложениями в тексте. Практикум</w:t>
            </w:r>
          </w:p>
        </w:tc>
      </w:tr>
      <w:tr w:rsidR="007D3B65" w:rsidRPr="00A141A3" w14:paraId="40E0FA38" w14:textId="77777777" w:rsidTr="007D3B65">
        <w:tc>
          <w:tcPr>
            <w:tcW w:w="1134" w:type="dxa"/>
            <w:vAlign w:val="center"/>
          </w:tcPr>
          <w:p w14:paraId="3B00776E"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16</w:t>
            </w:r>
          </w:p>
        </w:tc>
        <w:tc>
          <w:tcPr>
            <w:tcW w:w="7933" w:type="dxa"/>
          </w:tcPr>
          <w:p w14:paraId="1BF27E38"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Информативность текста. Виды информации в тексте</w:t>
            </w:r>
          </w:p>
        </w:tc>
      </w:tr>
      <w:tr w:rsidR="007D3B65" w:rsidRPr="00A141A3" w14:paraId="55EE5D8D" w14:textId="77777777" w:rsidTr="007D3B65">
        <w:tc>
          <w:tcPr>
            <w:tcW w:w="1134" w:type="dxa"/>
            <w:vAlign w:val="center"/>
          </w:tcPr>
          <w:p w14:paraId="11EC01F3"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17</w:t>
            </w:r>
          </w:p>
        </w:tc>
        <w:tc>
          <w:tcPr>
            <w:tcW w:w="7933" w:type="dxa"/>
          </w:tcPr>
          <w:p w14:paraId="26138552"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Информативность текста. Виды информации в тексте.  Сочинение-рассуждение на основе прочитанного текста</w:t>
            </w:r>
          </w:p>
        </w:tc>
      </w:tr>
      <w:tr w:rsidR="007D3B65" w:rsidRPr="00A141A3" w14:paraId="3C0B2F7D" w14:textId="77777777" w:rsidTr="007D3B65">
        <w:trPr>
          <w:trHeight w:val="475"/>
        </w:trPr>
        <w:tc>
          <w:tcPr>
            <w:tcW w:w="1134" w:type="dxa"/>
            <w:vAlign w:val="center"/>
          </w:tcPr>
          <w:p w14:paraId="3487BDFE"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18</w:t>
            </w:r>
          </w:p>
        </w:tc>
        <w:tc>
          <w:tcPr>
            <w:tcW w:w="7933" w:type="dxa"/>
          </w:tcPr>
          <w:p w14:paraId="03D5CC4C" w14:textId="3474E54B"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Информационно-смысловая переработка текста. План. Тезисы. Конспект.</w:t>
            </w:r>
            <w:r w:rsidRPr="007D3B65">
              <w:rPr>
                <w:rFonts w:eastAsia="Calibri"/>
                <w:kern w:val="2"/>
                <w:sz w:val="28"/>
                <w:szCs w:val="28"/>
              </w:rPr>
              <w:t xml:space="preserve"> </w:t>
            </w:r>
            <w:r w:rsidRPr="00A141A3">
              <w:rPr>
                <w:rFonts w:eastAsia="Calibri"/>
                <w:kern w:val="2"/>
                <w:sz w:val="28"/>
                <w:szCs w:val="28"/>
              </w:rPr>
              <w:t>Отзыв. Рецензия</w:t>
            </w:r>
          </w:p>
        </w:tc>
      </w:tr>
      <w:tr w:rsidR="007D3B65" w:rsidRPr="00A141A3" w14:paraId="4721614C" w14:textId="77777777" w:rsidTr="007D3B65">
        <w:tc>
          <w:tcPr>
            <w:tcW w:w="1134" w:type="dxa"/>
            <w:vAlign w:val="center"/>
          </w:tcPr>
          <w:p w14:paraId="1429AAE0"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19</w:t>
            </w:r>
          </w:p>
        </w:tc>
        <w:tc>
          <w:tcPr>
            <w:tcW w:w="7933" w:type="dxa"/>
          </w:tcPr>
          <w:p w14:paraId="1D8D0C66"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Информационно-смысловая переработка текста. Реферат. Аннотация</w:t>
            </w:r>
          </w:p>
        </w:tc>
      </w:tr>
      <w:tr w:rsidR="007D3B65" w:rsidRPr="00A141A3" w14:paraId="20F6DDFB" w14:textId="77777777" w:rsidTr="007D3B65">
        <w:tc>
          <w:tcPr>
            <w:tcW w:w="1134" w:type="dxa"/>
            <w:vAlign w:val="center"/>
          </w:tcPr>
          <w:p w14:paraId="669E7BF2"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20</w:t>
            </w:r>
          </w:p>
        </w:tc>
        <w:tc>
          <w:tcPr>
            <w:tcW w:w="7933" w:type="dxa"/>
          </w:tcPr>
          <w:p w14:paraId="6905DCDC"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 xml:space="preserve">Информационно-смысловая переработка текста. Практикум </w:t>
            </w:r>
          </w:p>
        </w:tc>
      </w:tr>
      <w:tr w:rsidR="007D3B65" w:rsidRPr="00A141A3" w14:paraId="5526FF99" w14:textId="77777777" w:rsidTr="007D3B65">
        <w:tc>
          <w:tcPr>
            <w:tcW w:w="1134" w:type="dxa"/>
            <w:vAlign w:val="center"/>
          </w:tcPr>
          <w:p w14:paraId="39AEBBE7"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21</w:t>
            </w:r>
          </w:p>
        </w:tc>
        <w:tc>
          <w:tcPr>
            <w:tcW w:w="7933" w:type="dxa"/>
          </w:tcPr>
          <w:p w14:paraId="7F6B5EF6"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Контрольная работа № 1. Сочинение-рассуждение</w:t>
            </w:r>
          </w:p>
        </w:tc>
      </w:tr>
      <w:tr w:rsidR="007D3B65" w:rsidRPr="00A141A3" w14:paraId="71D0967C" w14:textId="77777777" w:rsidTr="007D3B65">
        <w:tc>
          <w:tcPr>
            <w:tcW w:w="1134" w:type="dxa"/>
            <w:vAlign w:val="center"/>
          </w:tcPr>
          <w:p w14:paraId="542870B7"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22</w:t>
            </w:r>
          </w:p>
        </w:tc>
        <w:tc>
          <w:tcPr>
            <w:tcW w:w="7933" w:type="dxa"/>
          </w:tcPr>
          <w:p w14:paraId="2E78F80B"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Анализ контрольной работы № 1</w:t>
            </w:r>
          </w:p>
        </w:tc>
      </w:tr>
      <w:tr w:rsidR="007D3B65" w:rsidRPr="00A141A3" w14:paraId="77E3BF20" w14:textId="77777777" w:rsidTr="007D3B65">
        <w:tc>
          <w:tcPr>
            <w:tcW w:w="1134" w:type="dxa"/>
            <w:vAlign w:val="center"/>
          </w:tcPr>
          <w:p w14:paraId="6A2A00BD"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23</w:t>
            </w:r>
          </w:p>
        </w:tc>
        <w:tc>
          <w:tcPr>
            <w:tcW w:w="7933" w:type="dxa"/>
          </w:tcPr>
          <w:p w14:paraId="686B4FDD"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Язык как система. Единицы и уровни языка, их связи и отношения</w:t>
            </w:r>
          </w:p>
        </w:tc>
      </w:tr>
      <w:tr w:rsidR="007D3B65" w:rsidRPr="00A141A3" w14:paraId="074B1950" w14:textId="77777777" w:rsidTr="007D3B65">
        <w:trPr>
          <w:trHeight w:val="507"/>
        </w:trPr>
        <w:tc>
          <w:tcPr>
            <w:tcW w:w="1134" w:type="dxa"/>
            <w:vAlign w:val="center"/>
          </w:tcPr>
          <w:p w14:paraId="772839C4"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24</w:t>
            </w:r>
          </w:p>
        </w:tc>
        <w:tc>
          <w:tcPr>
            <w:tcW w:w="7933" w:type="dxa"/>
          </w:tcPr>
          <w:p w14:paraId="5D3CF9E1"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Культура речи как раздел лингвистики. Языковая норма. Виды языковых норм</w:t>
            </w:r>
          </w:p>
        </w:tc>
      </w:tr>
      <w:tr w:rsidR="007D3B65" w:rsidRPr="00A141A3" w14:paraId="2C4A4F2F" w14:textId="77777777" w:rsidTr="007D3B65">
        <w:tc>
          <w:tcPr>
            <w:tcW w:w="1134" w:type="dxa"/>
            <w:vAlign w:val="center"/>
          </w:tcPr>
          <w:p w14:paraId="6716CD1B"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25</w:t>
            </w:r>
          </w:p>
        </w:tc>
        <w:tc>
          <w:tcPr>
            <w:tcW w:w="7933" w:type="dxa"/>
          </w:tcPr>
          <w:p w14:paraId="70C763BD"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Языковая норма. Виды языковых норм. Практикум</w:t>
            </w:r>
          </w:p>
        </w:tc>
      </w:tr>
      <w:tr w:rsidR="007D3B65" w:rsidRPr="00A141A3" w14:paraId="41336718" w14:textId="77777777" w:rsidTr="007D3B65">
        <w:tc>
          <w:tcPr>
            <w:tcW w:w="1134" w:type="dxa"/>
            <w:vAlign w:val="center"/>
          </w:tcPr>
          <w:p w14:paraId="39CC8BED"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26</w:t>
            </w:r>
          </w:p>
        </w:tc>
        <w:tc>
          <w:tcPr>
            <w:tcW w:w="7933" w:type="dxa"/>
          </w:tcPr>
          <w:p w14:paraId="7720D25E"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виды словарей</w:t>
            </w:r>
          </w:p>
        </w:tc>
      </w:tr>
      <w:tr w:rsidR="007D3B65" w:rsidRPr="00A141A3" w14:paraId="78BD097F" w14:textId="77777777" w:rsidTr="007D3B65">
        <w:tc>
          <w:tcPr>
            <w:tcW w:w="1134" w:type="dxa"/>
            <w:vAlign w:val="center"/>
          </w:tcPr>
          <w:p w14:paraId="6C06E2CD"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27</w:t>
            </w:r>
          </w:p>
        </w:tc>
        <w:tc>
          <w:tcPr>
            <w:tcW w:w="7933" w:type="dxa"/>
          </w:tcPr>
          <w:p w14:paraId="5F37BF91"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 xml:space="preserve">Фонетика и орфоэпия как разделы лингвистики. Изобразительно-выразительные средства фонетики </w:t>
            </w:r>
          </w:p>
        </w:tc>
      </w:tr>
      <w:tr w:rsidR="007D3B65" w:rsidRPr="00A141A3" w14:paraId="1C9A2196" w14:textId="77777777" w:rsidTr="007D3B65">
        <w:tc>
          <w:tcPr>
            <w:tcW w:w="1134" w:type="dxa"/>
            <w:vAlign w:val="center"/>
          </w:tcPr>
          <w:p w14:paraId="07223597"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lastRenderedPageBreak/>
              <w:t>Урок 28</w:t>
            </w:r>
          </w:p>
        </w:tc>
        <w:tc>
          <w:tcPr>
            <w:tcW w:w="7933" w:type="dxa"/>
          </w:tcPr>
          <w:p w14:paraId="466E9D6C"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Орфоэпические нормы современного русского литературного языка</w:t>
            </w:r>
          </w:p>
        </w:tc>
      </w:tr>
      <w:tr w:rsidR="007D3B65" w:rsidRPr="00A141A3" w14:paraId="37AC47F2" w14:textId="77777777" w:rsidTr="007D3B65">
        <w:tc>
          <w:tcPr>
            <w:tcW w:w="1134" w:type="dxa"/>
            <w:vAlign w:val="center"/>
          </w:tcPr>
          <w:p w14:paraId="600739CD"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29</w:t>
            </w:r>
          </w:p>
        </w:tc>
        <w:tc>
          <w:tcPr>
            <w:tcW w:w="7933" w:type="dxa"/>
          </w:tcPr>
          <w:p w14:paraId="1041642A"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Орфоэпические нормы</w:t>
            </w:r>
            <w:r w:rsidRPr="00A141A3">
              <w:rPr>
                <w:rFonts w:eastAsia="Calibri"/>
                <w:kern w:val="2"/>
                <w:sz w:val="28"/>
                <w:szCs w:val="28"/>
                <w:lang w:eastAsia="en-US"/>
                <w14:ligatures w14:val="standardContextual"/>
              </w:rPr>
              <w:t xml:space="preserve"> </w:t>
            </w:r>
            <w:r w:rsidRPr="00A141A3">
              <w:rPr>
                <w:rFonts w:eastAsia="Calibri"/>
                <w:kern w:val="2"/>
                <w:sz w:val="28"/>
                <w:szCs w:val="28"/>
              </w:rPr>
              <w:t>современного русского литературного языка. Практикум</w:t>
            </w:r>
          </w:p>
        </w:tc>
      </w:tr>
      <w:tr w:rsidR="007D3B65" w:rsidRPr="00A141A3" w14:paraId="33349C13" w14:textId="77777777" w:rsidTr="007D3B65">
        <w:tc>
          <w:tcPr>
            <w:tcW w:w="1134" w:type="dxa"/>
            <w:vAlign w:val="center"/>
          </w:tcPr>
          <w:p w14:paraId="6750DA97"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30</w:t>
            </w:r>
          </w:p>
        </w:tc>
        <w:tc>
          <w:tcPr>
            <w:tcW w:w="7933" w:type="dxa"/>
          </w:tcPr>
          <w:p w14:paraId="23DEBE3B"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Лексикология и фразеология как разделы лингвистики. Изобразительно-выразительные средства лексики</w:t>
            </w:r>
          </w:p>
        </w:tc>
      </w:tr>
      <w:tr w:rsidR="007D3B65" w:rsidRPr="00A141A3" w14:paraId="2EDFC65D" w14:textId="77777777" w:rsidTr="007D3B65">
        <w:tc>
          <w:tcPr>
            <w:tcW w:w="1134" w:type="dxa"/>
            <w:vAlign w:val="center"/>
          </w:tcPr>
          <w:p w14:paraId="0454590D"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31</w:t>
            </w:r>
          </w:p>
        </w:tc>
        <w:tc>
          <w:tcPr>
            <w:tcW w:w="7933" w:type="dxa"/>
          </w:tcPr>
          <w:p w14:paraId="32E8FA86"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лексические нормы современного русского литературного языка</w:t>
            </w:r>
          </w:p>
        </w:tc>
      </w:tr>
      <w:tr w:rsidR="007D3B65" w:rsidRPr="00A141A3" w14:paraId="79D35603" w14:textId="77777777" w:rsidTr="007D3B65">
        <w:tc>
          <w:tcPr>
            <w:tcW w:w="1134" w:type="dxa"/>
            <w:vAlign w:val="center"/>
          </w:tcPr>
          <w:p w14:paraId="59C9B5E6"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32</w:t>
            </w:r>
          </w:p>
        </w:tc>
        <w:tc>
          <w:tcPr>
            <w:tcW w:w="7933" w:type="dxa"/>
          </w:tcPr>
          <w:p w14:paraId="2A5429C6"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лексические нормы современного русского литературного языка. Практикум</w:t>
            </w:r>
          </w:p>
        </w:tc>
      </w:tr>
      <w:tr w:rsidR="007D3B65" w:rsidRPr="00A141A3" w14:paraId="0D875128" w14:textId="77777777" w:rsidTr="007D3B65">
        <w:trPr>
          <w:trHeight w:val="471"/>
        </w:trPr>
        <w:tc>
          <w:tcPr>
            <w:tcW w:w="1134" w:type="dxa"/>
            <w:vAlign w:val="center"/>
          </w:tcPr>
          <w:p w14:paraId="3B979D10"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33</w:t>
            </w:r>
          </w:p>
        </w:tc>
        <w:tc>
          <w:tcPr>
            <w:tcW w:w="7933" w:type="dxa"/>
          </w:tcPr>
          <w:p w14:paraId="42713EE9"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Речевая избыточность как нарушение лексической нормы</w:t>
            </w:r>
          </w:p>
        </w:tc>
      </w:tr>
      <w:tr w:rsidR="007D3B65" w:rsidRPr="00A141A3" w14:paraId="25BE7212" w14:textId="77777777" w:rsidTr="007D3B65">
        <w:trPr>
          <w:trHeight w:val="471"/>
        </w:trPr>
        <w:tc>
          <w:tcPr>
            <w:tcW w:w="1134" w:type="dxa"/>
            <w:vAlign w:val="center"/>
          </w:tcPr>
          <w:p w14:paraId="1B411D36"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34</w:t>
            </w:r>
          </w:p>
        </w:tc>
        <w:tc>
          <w:tcPr>
            <w:tcW w:w="7933" w:type="dxa"/>
          </w:tcPr>
          <w:p w14:paraId="2C0A6481"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Сочинение-рассуждение</w:t>
            </w:r>
          </w:p>
        </w:tc>
      </w:tr>
      <w:tr w:rsidR="007D3B65" w:rsidRPr="00A141A3" w14:paraId="3730DC1A" w14:textId="77777777" w:rsidTr="007D3B65">
        <w:tc>
          <w:tcPr>
            <w:tcW w:w="1134" w:type="dxa"/>
            <w:vAlign w:val="center"/>
          </w:tcPr>
          <w:p w14:paraId="162AE1C7"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35</w:t>
            </w:r>
          </w:p>
        </w:tc>
        <w:tc>
          <w:tcPr>
            <w:tcW w:w="7933" w:type="dxa"/>
          </w:tcPr>
          <w:p w14:paraId="06243C7B"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Функционально-стилистическая окраска слова. Лексика общеупотребительная, разговорная и книжная; особенности употребления</w:t>
            </w:r>
          </w:p>
        </w:tc>
      </w:tr>
      <w:tr w:rsidR="007D3B65" w:rsidRPr="00A141A3" w14:paraId="41256989" w14:textId="77777777" w:rsidTr="007D3B65">
        <w:tc>
          <w:tcPr>
            <w:tcW w:w="1134" w:type="dxa"/>
            <w:vAlign w:val="center"/>
          </w:tcPr>
          <w:p w14:paraId="6878ABBB"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36</w:t>
            </w:r>
          </w:p>
        </w:tc>
        <w:tc>
          <w:tcPr>
            <w:tcW w:w="7933" w:type="dxa"/>
          </w:tcPr>
          <w:p w14:paraId="7861206A"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Нейтральная, высокая, сниженная лексика. Эмоционально-оценочная окраска слова. Уместность употребления эмоционально-оценочной лексики</w:t>
            </w:r>
          </w:p>
        </w:tc>
      </w:tr>
      <w:tr w:rsidR="007D3B65" w:rsidRPr="00A141A3" w14:paraId="48261EEA" w14:textId="77777777" w:rsidTr="007D3B65">
        <w:tc>
          <w:tcPr>
            <w:tcW w:w="1134" w:type="dxa"/>
            <w:vAlign w:val="center"/>
          </w:tcPr>
          <w:p w14:paraId="534E7D51"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37</w:t>
            </w:r>
          </w:p>
        </w:tc>
        <w:tc>
          <w:tcPr>
            <w:tcW w:w="7933" w:type="dxa"/>
          </w:tcPr>
          <w:p w14:paraId="052A7062"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Фразеология русского языка. Крылатые слова</w:t>
            </w:r>
          </w:p>
        </w:tc>
      </w:tr>
      <w:tr w:rsidR="007D3B65" w:rsidRPr="00A141A3" w14:paraId="3068BB1B" w14:textId="77777777" w:rsidTr="007D3B65">
        <w:tc>
          <w:tcPr>
            <w:tcW w:w="1134" w:type="dxa"/>
            <w:vAlign w:val="center"/>
          </w:tcPr>
          <w:p w14:paraId="797CE380"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38</w:t>
            </w:r>
          </w:p>
        </w:tc>
        <w:tc>
          <w:tcPr>
            <w:tcW w:w="7933" w:type="dxa"/>
          </w:tcPr>
          <w:p w14:paraId="4730A64D"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Контрольная работа № 2. Тема — «Лексикология и фразеология. Лексические нормы» / Сочинение-рассуждение</w:t>
            </w:r>
          </w:p>
        </w:tc>
      </w:tr>
      <w:tr w:rsidR="007D3B65" w:rsidRPr="00A141A3" w14:paraId="7A8A0DCD" w14:textId="77777777" w:rsidTr="007D3B65">
        <w:tc>
          <w:tcPr>
            <w:tcW w:w="1134" w:type="dxa"/>
            <w:vAlign w:val="center"/>
          </w:tcPr>
          <w:p w14:paraId="3CDEBA33"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39</w:t>
            </w:r>
          </w:p>
        </w:tc>
        <w:tc>
          <w:tcPr>
            <w:tcW w:w="7933" w:type="dxa"/>
          </w:tcPr>
          <w:p w14:paraId="479A03A1"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Анализ контрольной работы № 2 / сочинения-рассуждения</w:t>
            </w:r>
          </w:p>
        </w:tc>
      </w:tr>
      <w:tr w:rsidR="007D3B65" w:rsidRPr="00A141A3" w14:paraId="35A55895" w14:textId="77777777" w:rsidTr="007D3B65">
        <w:tc>
          <w:tcPr>
            <w:tcW w:w="1134" w:type="dxa"/>
            <w:vAlign w:val="center"/>
          </w:tcPr>
          <w:p w14:paraId="1D407B45"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40</w:t>
            </w:r>
          </w:p>
        </w:tc>
        <w:tc>
          <w:tcPr>
            <w:tcW w:w="7933" w:type="dxa"/>
          </w:tcPr>
          <w:p w14:paraId="4DC5BB0A"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Морфемика и словообразование как разделы лингвистики</w:t>
            </w:r>
          </w:p>
        </w:tc>
      </w:tr>
      <w:tr w:rsidR="007D3B65" w:rsidRPr="00A141A3" w14:paraId="2FD8898F" w14:textId="77777777" w:rsidTr="007D3B65">
        <w:tc>
          <w:tcPr>
            <w:tcW w:w="1134" w:type="dxa"/>
            <w:vAlign w:val="center"/>
          </w:tcPr>
          <w:p w14:paraId="23441FD3"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41</w:t>
            </w:r>
          </w:p>
        </w:tc>
        <w:tc>
          <w:tcPr>
            <w:tcW w:w="7933" w:type="dxa"/>
          </w:tcPr>
          <w:p w14:paraId="0785B760"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Словообразовательные нормы и трудности (обзор)</w:t>
            </w:r>
          </w:p>
        </w:tc>
      </w:tr>
      <w:tr w:rsidR="007D3B65" w:rsidRPr="00A141A3" w14:paraId="2523CD46" w14:textId="77777777" w:rsidTr="007D3B65">
        <w:tc>
          <w:tcPr>
            <w:tcW w:w="1134" w:type="dxa"/>
            <w:vAlign w:val="center"/>
          </w:tcPr>
          <w:p w14:paraId="212208D2"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42</w:t>
            </w:r>
          </w:p>
        </w:tc>
        <w:tc>
          <w:tcPr>
            <w:tcW w:w="7933" w:type="dxa"/>
          </w:tcPr>
          <w:p w14:paraId="31B919E9"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 xml:space="preserve">Морфология как раздел лингвистики </w:t>
            </w:r>
          </w:p>
        </w:tc>
      </w:tr>
      <w:tr w:rsidR="007D3B65" w:rsidRPr="00A141A3" w14:paraId="096649FA" w14:textId="77777777" w:rsidTr="007D3B65">
        <w:tc>
          <w:tcPr>
            <w:tcW w:w="1134" w:type="dxa"/>
            <w:vAlign w:val="center"/>
          </w:tcPr>
          <w:p w14:paraId="6986B0CC"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43</w:t>
            </w:r>
          </w:p>
        </w:tc>
        <w:tc>
          <w:tcPr>
            <w:tcW w:w="7933" w:type="dxa"/>
          </w:tcPr>
          <w:p w14:paraId="6F396F0D"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морфологические нормы употребления имён существительных, прилагательных, числительных</w:t>
            </w:r>
          </w:p>
        </w:tc>
      </w:tr>
      <w:tr w:rsidR="007D3B65" w:rsidRPr="00A141A3" w14:paraId="4A841612" w14:textId="77777777" w:rsidTr="007D3B65">
        <w:tc>
          <w:tcPr>
            <w:tcW w:w="1134" w:type="dxa"/>
            <w:vAlign w:val="center"/>
          </w:tcPr>
          <w:p w14:paraId="34309FDD"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44</w:t>
            </w:r>
          </w:p>
        </w:tc>
        <w:tc>
          <w:tcPr>
            <w:tcW w:w="7933" w:type="dxa"/>
          </w:tcPr>
          <w:p w14:paraId="4871A2EC"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морфологические нормы употребления имён существительных, прилагательных, числительных. Практикум</w:t>
            </w:r>
          </w:p>
        </w:tc>
      </w:tr>
      <w:tr w:rsidR="007D3B65" w:rsidRPr="00A141A3" w14:paraId="1E8837A4" w14:textId="77777777" w:rsidTr="007D3B65">
        <w:tc>
          <w:tcPr>
            <w:tcW w:w="1134" w:type="dxa"/>
            <w:vAlign w:val="center"/>
          </w:tcPr>
          <w:p w14:paraId="484F7E50"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45</w:t>
            </w:r>
          </w:p>
        </w:tc>
        <w:tc>
          <w:tcPr>
            <w:tcW w:w="7933" w:type="dxa"/>
          </w:tcPr>
          <w:p w14:paraId="2CADB1BC"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морфологические нормы употребления местоимений, глаголов, причастий, деепричастий</w:t>
            </w:r>
          </w:p>
        </w:tc>
      </w:tr>
      <w:tr w:rsidR="007D3B65" w:rsidRPr="00A141A3" w14:paraId="5F3C3904" w14:textId="77777777" w:rsidTr="007D3B65">
        <w:tc>
          <w:tcPr>
            <w:tcW w:w="1134" w:type="dxa"/>
            <w:vAlign w:val="center"/>
          </w:tcPr>
          <w:p w14:paraId="6ACB46D9"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lastRenderedPageBreak/>
              <w:t>Урок 46</w:t>
            </w:r>
          </w:p>
        </w:tc>
        <w:tc>
          <w:tcPr>
            <w:tcW w:w="7933" w:type="dxa"/>
          </w:tcPr>
          <w:p w14:paraId="1369DC7C"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морфологические нормы употребления местоимений, глаголов, причастий, деепричастий.  Практикум</w:t>
            </w:r>
          </w:p>
        </w:tc>
      </w:tr>
      <w:tr w:rsidR="007D3B65" w:rsidRPr="00A141A3" w14:paraId="13B7BE63" w14:textId="77777777" w:rsidTr="007D3B65">
        <w:tc>
          <w:tcPr>
            <w:tcW w:w="1134" w:type="dxa"/>
            <w:vAlign w:val="center"/>
          </w:tcPr>
          <w:p w14:paraId="24644298"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47</w:t>
            </w:r>
          </w:p>
        </w:tc>
        <w:tc>
          <w:tcPr>
            <w:tcW w:w="7933" w:type="dxa"/>
          </w:tcPr>
          <w:p w14:paraId="355B8987"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Контрольная работа № 3. Тема — «Морфология. Морфологические нормы» / Изложение с творческим заданием</w:t>
            </w:r>
          </w:p>
        </w:tc>
      </w:tr>
      <w:tr w:rsidR="007D3B65" w:rsidRPr="00A141A3" w14:paraId="4DDC1299" w14:textId="77777777" w:rsidTr="007D3B65">
        <w:tc>
          <w:tcPr>
            <w:tcW w:w="1134" w:type="dxa"/>
            <w:vAlign w:val="center"/>
          </w:tcPr>
          <w:p w14:paraId="0B0F943D"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48</w:t>
            </w:r>
          </w:p>
        </w:tc>
        <w:tc>
          <w:tcPr>
            <w:tcW w:w="7933" w:type="dxa"/>
          </w:tcPr>
          <w:p w14:paraId="6FB6AB71"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Анализ контрольной работы № 3 / изложения с творческим заданием</w:t>
            </w:r>
          </w:p>
        </w:tc>
      </w:tr>
      <w:tr w:rsidR="007D3B65" w:rsidRPr="00A141A3" w14:paraId="3FBFE085" w14:textId="77777777" w:rsidTr="007D3B65">
        <w:tc>
          <w:tcPr>
            <w:tcW w:w="1134" w:type="dxa"/>
            <w:vAlign w:val="center"/>
          </w:tcPr>
          <w:p w14:paraId="0EC25DDD"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49</w:t>
            </w:r>
          </w:p>
        </w:tc>
        <w:tc>
          <w:tcPr>
            <w:tcW w:w="7933" w:type="dxa"/>
          </w:tcPr>
          <w:p w14:paraId="51979870"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Орфография как раздел лингвистики. Принципы и разделы русской орфографии</w:t>
            </w:r>
          </w:p>
        </w:tc>
      </w:tr>
      <w:tr w:rsidR="007D3B65" w:rsidRPr="00A141A3" w14:paraId="70C40875" w14:textId="77777777" w:rsidTr="007D3B65">
        <w:tc>
          <w:tcPr>
            <w:tcW w:w="1134" w:type="dxa"/>
            <w:vAlign w:val="center"/>
          </w:tcPr>
          <w:p w14:paraId="3F15345E"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50</w:t>
            </w:r>
          </w:p>
        </w:tc>
        <w:tc>
          <w:tcPr>
            <w:tcW w:w="7933" w:type="dxa"/>
          </w:tcPr>
          <w:p w14:paraId="2B86E320"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Принципы и разделы русской орфографии. Практикум</w:t>
            </w:r>
          </w:p>
        </w:tc>
      </w:tr>
      <w:tr w:rsidR="007D3B65" w:rsidRPr="00A141A3" w14:paraId="59BEFBA8" w14:textId="77777777" w:rsidTr="007D3B65">
        <w:tc>
          <w:tcPr>
            <w:tcW w:w="1134" w:type="dxa"/>
            <w:vAlign w:val="center"/>
          </w:tcPr>
          <w:p w14:paraId="2B85556F"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51</w:t>
            </w:r>
          </w:p>
        </w:tc>
        <w:tc>
          <w:tcPr>
            <w:tcW w:w="7933" w:type="dxa"/>
          </w:tcPr>
          <w:p w14:paraId="352B5094"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Правописание гласных и согласных в корне</w:t>
            </w:r>
          </w:p>
        </w:tc>
      </w:tr>
      <w:tr w:rsidR="007D3B65" w:rsidRPr="00A141A3" w14:paraId="4BE9EDFF" w14:textId="77777777" w:rsidTr="007D3B65">
        <w:tc>
          <w:tcPr>
            <w:tcW w:w="1134" w:type="dxa"/>
            <w:vAlign w:val="center"/>
          </w:tcPr>
          <w:p w14:paraId="0EC93739"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52</w:t>
            </w:r>
          </w:p>
        </w:tc>
        <w:tc>
          <w:tcPr>
            <w:tcW w:w="7933" w:type="dxa"/>
          </w:tcPr>
          <w:p w14:paraId="58583B5B"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Правописание гласных и согласных в корне. Практикум</w:t>
            </w:r>
          </w:p>
        </w:tc>
      </w:tr>
      <w:tr w:rsidR="007D3B65" w:rsidRPr="00A141A3" w14:paraId="24F54CC6" w14:textId="77777777" w:rsidTr="007D3B65">
        <w:tc>
          <w:tcPr>
            <w:tcW w:w="1134" w:type="dxa"/>
            <w:vAlign w:val="center"/>
          </w:tcPr>
          <w:p w14:paraId="685C249A"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53</w:t>
            </w:r>
          </w:p>
        </w:tc>
        <w:tc>
          <w:tcPr>
            <w:tcW w:w="7933" w:type="dxa"/>
          </w:tcPr>
          <w:p w14:paraId="31F52766"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Употребление разделительных ъ и ь. Правописание приставок. Буквы ы – и после приставок</w:t>
            </w:r>
          </w:p>
        </w:tc>
      </w:tr>
      <w:tr w:rsidR="007D3B65" w:rsidRPr="00A141A3" w14:paraId="7218F62E" w14:textId="77777777" w:rsidTr="007D3B65">
        <w:tc>
          <w:tcPr>
            <w:tcW w:w="1134" w:type="dxa"/>
            <w:vAlign w:val="center"/>
          </w:tcPr>
          <w:p w14:paraId="718EFDCD"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54</w:t>
            </w:r>
          </w:p>
        </w:tc>
        <w:tc>
          <w:tcPr>
            <w:tcW w:w="7933" w:type="dxa"/>
          </w:tcPr>
          <w:p w14:paraId="15AB9251"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Употребление разделительных ъ и ь. Правописание приставок. Буквы ы – и после приставок. Практикум</w:t>
            </w:r>
          </w:p>
        </w:tc>
      </w:tr>
      <w:tr w:rsidR="007D3B65" w:rsidRPr="00A141A3" w14:paraId="5B71D170" w14:textId="77777777" w:rsidTr="007D3B65">
        <w:tc>
          <w:tcPr>
            <w:tcW w:w="1134" w:type="dxa"/>
            <w:vAlign w:val="center"/>
          </w:tcPr>
          <w:p w14:paraId="42A92ADD"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55</w:t>
            </w:r>
          </w:p>
        </w:tc>
        <w:tc>
          <w:tcPr>
            <w:tcW w:w="7933" w:type="dxa"/>
          </w:tcPr>
          <w:p w14:paraId="6EDE2657"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Сочинение-рассуждение</w:t>
            </w:r>
          </w:p>
        </w:tc>
      </w:tr>
      <w:tr w:rsidR="007D3B65" w:rsidRPr="00A141A3" w14:paraId="67D35D30" w14:textId="77777777" w:rsidTr="007D3B65">
        <w:tc>
          <w:tcPr>
            <w:tcW w:w="1134" w:type="dxa"/>
            <w:vAlign w:val="center"/>
          </w:tcPr>
          <w:p w14:paraId="387C9D04"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56</w:t>
            </w:r>
          </w:p>
        </w:tc>
        <w:tc>
          <w:tcPr>
            <w:tcW w:w="7933" w:type="dxa"/>
          </w:tcPr>
          <w:p w14:paraId="1FA06870"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Правописание суффиксов</w:t>
            </w:r>
          </w:p>
        </w:tc>
      </w:tr>
      <w:tr w:rsidR="007D3B65" w:rsidRPr="00A141A3" w14:paraId="5EBD0425" w14:textId="77777777" w:rsidTr="007D3B65">
        <w:tc>
          <w:tcPr>
            <w:tcW w:w="1134" w:type="dxa"/>
            <w:vAlign w:val="center"/>
          </w:tcPr>
          <w:p w14:paraId="32AAE5BC"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57</w:t>
            </w:r>
          </w:p>
        </w:tc>
        <w:tc>
          <w:tcPr>
            <w:tcW w:w="7933" w:type="dxa"/>
          </w:tcPr>
          <w:p w14:paraId="613C3B55"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Правописание окончаний имён существительных, имён прилагательных и глаголов</w:t>
            </w:r>
          </w:p>
        </w:tc>
      </w:tr>
      <w:tr w:rsidR="007D3B65" w:rsidRPr="00A141A3" w14:paraId="6DBB83EF" w14:textId="77777777" w:rsidTr="007D3B65">
        <w:tc>
          <w:tcPr>
            <w:tcW w:w="1134" w:type="dxa"/>
            <w:vAlign w:val="center"/>
          </w:tcPr>
          <w:p w14:paraId="1454D83C"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58</w:t>
            </w:r>
          </w:p>
        </w:tc>
        <w:tc>
          <w:tcPr>
            <w:tcW w:w="7933" w:type="dxa"/>
          </w:tcPr>
          <w:p w14:paraId="15F832A4"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Правописание н и нн в словах разных частей речи</w:t>
            </w:r>
          </w:p>
        </w:tc>
      </w:tr>
      <w:tr w:rsidR="007D3B65" w:rsidRPr="00A141A3" w14:paraId="00D813B7" w14:textId="77777777" w:rsidTr="007D3B65">
        <w:tc>
          <w:tcPr>
            <w:tcW w:w="1134" w:type="dxa"/>
            <w:vAlign w:val="center"/>
          </w:tcPr>
          <w:p w14:paraId="4DC1572B"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59</w:t>
            </w:r>
          </w:p>
        </w:tc>
        <w:tc>
          <w:tcPr>
            <w:tcW w:w="7933" w:type="dxa"/>
          </w:tcPr>
          <w:p w14:paraId="0D39E377"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Правописание н и нн в словах разных частей речи. Практикум</w:t>
            </w:r>
          </w:p>
        </w:tc>
      </w:tr>
      <w:tr w:rsidR="007D3B65" w:rsidRPr="00A141A3" w14:paraId="48F153D0" w14:textId="77777777" w:rsidTr="007D3B65">
        <w:tc>
          <w:tcPr>
            <w:tcW w:w="1134" w:type="dxa"/>
            <w:vAlign w:val="center"/>
          </w:tcPr>
          <w:p w14:paraId="7C7911E4"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60</w:t>
            </w:r>
          </w:p>
        </w:tc>
        <w:tc>
          <w:tcPr>
            <w:tcW w:w="7933" w:type="dxa"/>
          </w:tcPr>
          <w:p w14:paraId="4BB063CC"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 xml:space="preserve">Правописание слов с не и ни </w:t>
            </w:r>
          </w:p>
        </w:tc>
      </w:tr>
      <w:tr w:rsidR="007D3B65" w:rsidRPr="00A141A3" w14:paraId="3043B977" w14:textId="77777777" w:rsidTr="007D3B65">
        <w:tc>
          <w:tcPr>
            <w:tcW w:w="1134" w:type="dxa"/>
            <w:vAlign w:val="center"/>
          </w:tcPr>
          <w:p w14:paraId="6D293012"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61</w:t>
            </w:r>
          </w:p>
        </w:tc>
        <w:tc>
          <w:tcPr>
            <w:tcW w:w="7933" w:type="dxa"/>
          </w:tcPr>
          <w:p w14:paraId="602616C0"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Правописание слов с не и ни. Практикум</w:t>
            </w:r>
          </w:p>
        </w:tc>
      </w:tr>
      <w:tr w:rsidR="007D3B65" w:rsidRPr="00A141A3" w14:paraId="5CF6D2FA" w14:textId="77777777" w:rsidTr="007D3B65">
        <w:tc>
          <w:tcPr>
            <w:tcW w:w="1134" w:type="dxa"/>
            <w:vAlign w:val="center"/>
          </w:tcPr>
          <w:p w14:paraId="312ECB6B"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62</w:t>
            </w:r>
          </w:p>
        </w:tc>
        <w:tc>
          <w:tcPr>
            <w:tcW w:w="7933" w:type="dxa"/>
          </w:tcPr>
          <w:p w14:paraId="6B3EA2C2"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Слитное, дефисное и раздельное написание слов</w:t>
            </w:r>
          </w:p>
        </w:tc>
      </w:tr>
      <w:tr w:rsidR="007D3B65" w:rsidRPr="00A141A3" w14:paraId="60125573" w14:textId="77777777" w:rsidTr="007D3B65">
        <w:tc>
          <w:tcPr>
            <w:tcW w:w="1134" w:type="dxa"/>
            <w:vAlign w:val="center"/>
          </w:tcPr>
          <w:p w14:paraId="0408AD3F"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63</w:t>
            </w:r>
          </w:p>
        </w:tc>
        <w:tc>
          <w:tcPr>
            <w:tcW w:w="7933" w:type="dxa"/>
          </w:tcPr>
          <w:p w14:paraId="5BEAF6FE"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Слитное, дефисное и раздельное написание слов. Практикум</w:t>
            </w:r>
          </w:p>
        </w:tc>
      </w:tr>
      <w:tr w:rsidR="007D3B65" w:rsidRPr="00A141A3" w14:paraId="15D61043" w14:textId="77777777" w:rsidTr="007D3B65">
        <w:tc>
          <w:tcPr>
            <w:tcW w:w="1134" w:type="dxa"/>
            <w:vAlign w:val="center"/>
          </w:tcPr>
          <w:p w14:paraId="3A64FB30"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64</w:t>
            </w:r>
          </w:p>
        </w:tc>
        <w:tc>
          <w:tcPr>
            <w:tcW w:w="7933" w:type="dxa"/>
          </w:tcPr>
          <w:p w14:paraId="4F05352E"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Контрольная работа № 4. Тема — «Орфография. Основные правила орфографии» / ВПР</w:t>
            </w:r>
          </w:p>
        </w:tc>
      </w:tr>
      <w:tr w:rsidR="007D3B65" w:rsidRPr="00A141A3" w14:paraId="0FB23E93" w14:textId="77777777" w:rsidTr="007D3B65">
        <w:tc>
          <w:tcPr>
            <w:tcW w:w="1134" w:type="dxa"/>
            <w:vAlign w:val="center"/>
          </w:tcPr>
          <w:p w14:paraId="503A990E"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65</w:t>
            </w:r>
          </w:p>
        </w:tc>
        <w:tc>
          <w:tcPr>
            <w:tcW w:w="7933" w:type="dxa"/>
          </w:tcPr>
          <w:p w14:paraId="730E8932"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Анализ контрольной работы № 4</w:t>
            </w:r>
          </w:p>
        </w:tc>
      </w:tr>
      <w:tr w:rsidR="007D3B65" w:rsidRPr="00A141A3" w14:paraId="72F65959" w14:textId="77777777" w:rsidTr="007D3B65">
        <w:tc>
          <w:tcPr>
            <w:tcW w:w="1134" w:type="dxa"/>
            <w:vAlign w:val="center"/>
          </w:tcPr>
          <w:p w14:paraId="4417472C"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66</w:t>
            </w:r>
          </w:p>
        </w:tc>
        <w:tc>
          <w:tcPr>
            <w:tcW w:w="7933" w:type="dxa"/>
          </w:tcPr>
          <w:p w14:paraId="4C123E8C"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Культура речи. Повторение</w:t>
            </w:r>
          </w:p>
        </w:tc>
      </w:tr>
      <w:tr w:rsidR="007D3B65" w:rsidRPr="00A141A3" w14:paraId="76043585" w14:textId="77777777" w:rsidTr="007D3B65">
        <w:tc>
          <w:tcPr>
            <w:tcW w:w="1134" w:type="dxa"/>
            <w:vAlign w:val="center"/>
          </w:tcPr>
          <w:p w14:paraId="6FCE9906"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lastRenderedPageBreak/>
              <w:t>Урок 67</w:t>
            </w:r>
          </w:p>
        </w:tc>
        <w:tc>
          <w:tcPr>
            <w:tcW w:w="7933" w:type="dxa"/>
          </w:tcPr>
          <w:p w14:paraId="63D17862"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Текст. Повторение</w:t>
            </w:r>
          </w:p>
        </w:tc>
      </w:tr>
      <w:tr w:rsidR="007D3B65" w:rsidRPr="00A141A3" w14:paraId="2E6EE0E4" w14:textId="77777777" w:rsidTr="007D3B65">
        <w:tc>
          <w:tcPr>
            <w:tcW w:w="1134" w:type="dxa"/>
            <w:vAlign w:val="center"/>
          </w:tcPr>
          <w:p w14:paraId="1A861B11"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68</w:t>
            </w:r>
          </w:p>
        </w:tc>
        <w:tc>
          <w:tcPr>
            <w:tcW w:w="7933" w:type="dxa"/>
          </w:tcPr>
          <w:p w14:paraId="25C91672"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Орфография. Повторение</w:t>
            </w:r>
          </w:p>
        </w:tc>
      </w:tr>
      <w:tr w:rsidR="007D3B65" w:rsidRPr="00A141A3" w14:paraId="653291F3" w14:textId="77777777" w:rsidTr="007D3B65">
        <w:tc>
          <w:tcPr>
            <w:tcW w:w="9067" w:type="dxa"/>
            <w:gridSpan w:val="2"/>
          </w:tcPr>
          <w:p w14:paraId="6EB65D9F" w14:textId="1F763A65" w:rsidR="00A141A3" w:rsidRPr="00A141A3" w:rsidRDefault="00A141A3" w:rsidP="00A141A3">
            <w:pPr>
              <w:widowControl w:val="0"/>
              <w:suppressAutoHyphens/>
              <w:autoSpaceDE w:val="0"/>
              <w:autoSpaceDN w:val="0"/>
              <w:ind w:left="283"/>
              <w:jc w:val="both"/>
              <w:rPr>
                <w:rFonts w:eastAsia="Calibri"/>
                <w:kern w:val="2"/>
                <w:sz w:val="28"/>
                <w:szCs w:val="28"/>
              </w:rPr>
            </w:pPr>
            <w:r w:rsidRPr="00A141A3">
              <w:rPr>
                <w:rFonts w:eastAsia="Calibri"/>
                <w:kern w:val="2"/>
                <w:sz w:val="28"/>
                <w:szCs w:val="28"/>
              </w:rPr>
              <w:t xml:space="preserve">ОБЩЕЕ КОЛИЧЕСТВО УРОКОВ ПО ПРОГРАММЕ: 68, из них уроков, отведённых на контрольные работы (в том числе Всероссийские проверочные работы), — </w:t>
            </w:r>
            <w:r w:rsidR="005A7E8F" w:rsidRPr="007D3B65">
              <w:rPr>
                <w:rFonts w:eastAsia="Calibri"/>
                <w:kern w:val="2"/>
                <w:sz w:val="28"/>
                <w:szCs w:val="28"/>
              </w:rPr>
              <w:t>не более 6</w:t>
            </w:r>
            <w:r w:rsidRPr="00A141A3">
              <w:rPr>
                <w:rFonts w:eastAsia="Calibri"/>
                <w:kern w:val="2"/>
                <w:sz w:val="28"/>
                <w:szCs w:val="28"/>
              </w:rPr>
              <w:t>.</w:t>
            </w:r>
          </w:p>
        </w:tc>
      </w:tr>
    </w:tbl>
    <w:p w14:paraId="6015F469" w14:textId="77777777" w:rsidR="00A141A3" w:rsidRPr="00A141A3" w:rsidRDefault="00A141A3" w:rsidP="00A141A3">
      <w:pPr>
        <w:widowControl w:val="0"/>
        <w:suppressAutoHyphens/>
        <w:autoSpaceDE w:val="0"/>
        <w:autoSpaceDN w:val="0"/>
        <w:jc w:val="both"/>
        <w:rPr>
          <w:rFonts w:eastAsia="Calibri"/>
          <w:kern w:val="2"/>
          <w:sz w:val="28"/>
          <w:szCs w:val="28"/>
        </w:rPr>
      </w:pPr>
    </w:p>
    <w:p w14:paraId="58E1AD0D" w14:textId="77777777" w:rsidR="00ED4DC3" w:rsidRDefault="00ED4DC3" w:rsidP="00A141A3">
      <w:pPr>
        <w:widowControl w:val="0"/>
        <w:suppressAutoHyphens/>
        <w:autoSpaceDE w:val="0"/>
        <w:autoSpaceDN w:val="0"/>
        <w:jc w:val="right"/>
        <w:rPr>
          <w:rFonts w:eastAsia="Calibri"/>
          <w:kern w:val="2"/>
          <w:sz w:val="28"/>
          <w:szCs w:val="28"/>
        </w:rPr>
      </w:pPr>
    </w:p>
    <w:p w14:paraId="454E57E1" w14:textId="6ABFBDCF" w:rsidR="00A141A3" w:rsidRPr="00A141A3" w:rsidRDefault="00A141A3" w:rsidP="00A141A3">
      <w:pPr>
        <w:widowControl w:val="0"/>
        <w:suppressAutoHyphens/>
        <w:autoSpaceDE w:val="0"/>
        <w:autoSpaceDN w:val="0"/>
        <w:jc w:val="right"/>
        <w:rPr>
          <w:rFonts w:eastAsia="Calibri"/>
          <w:kern w:val="2"/>
          <w:sz w:val="28"/>
          <w:szCs w:val="28"/>
        </w:rPr>
      </w:pPr>
      <w:r w:rsidRPr="00A141A3">
        <w:rPr>
          <w:rFonts w:eastAsia="Calibri"/>
          <w:kern w:val="2"/>
          <w:sz w:val="28"/>
          <w:szCs w:val="28"/>
        </w:rPr>
        <w:t>Таблица 2.1</w:t>
      </w:r>
    </w:p>
    <w:p w14:paraId="698E369E" w14:textId="77777777" w:rsidR="00A141A3" w:rsidRPr="00A141A3" w:rsidRDefault="00A141A3" w:rsidP="00A141A3">
      <w:pPr>
        <w:widowControl w:val="0"/>
        <w:suppressAutoHyphens/>
        <w:autoSpaceDE w:val="0"/>
        <w:autoSpaceDN w:val="0"/>
        <w:jc w:val="both"/>
        <w:rPr>
          <w:rFonts w:eastAsia="Calibri"/>
          <w:kern w:val="2"/>
          <w:sz w:val="28"/>
          <w:szCs w:val="28"/>
        </w:rPr>
      </w:pPr>
    </w:p>
    <w:p w14:paraId="0FD22A1C"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11 класс</w:t>
      </w:r>
    </w:p>
    <w:p w14:paraId="0CA63E6E" w14:textId="77777777" w:rsidR="00A141A3" w:rsidRPr="00A141A3" w:rsidRDefault="00A141A3" w:rsidP="00A141A3">
      <w:pPr>
        <w:widowControl w:val="0"/>
        <w:suppressAutoHyphens/>
        <w:autoSpaceDE w:val="0"/>
        <w:autoSpaceDN w:val="0"/>
        <w:jc w:val="both"/>
        <w:rPr>
          <w:rFonts w:eastAsia="Calibri"/>
          <w:kern w:val="2"/>
          <w:sz w:val="28"/>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3"/>
      </w:tblGrid>
      <w:tr w:rsidR="007D3B65" w:rsidRPr="00A141A3" w14:paraId="44D6EF7C" w14:textId="77777777" w:rsidTr="007D3B65">
        <w:tc>
          <w:tcPr>
            <w:tcW w:w="1134" w:type="dxa"/>
          </w:tcPr>
          <w:p w14:paraId="60B5B5A9" w14:textId="0A9415E4" w:rsidR="00A141A3" w:rsidRPr="00A141A3" w:rsidRDefault="005A7E8F" w:rsidP="00A141A3">
            <w:pPr>
              <w:widowControl w:val="0"/>
              <w:suppressAutoHyphens/>
              <w:autoSpaceDE w:val="0"/>
              <w:autoSpaceDN w:val="0"/>
              <w:jc w:val="center"/>
              <w:rPr>
                <w:rFonts w:eastAsia="Calibri"/>
                <w:kern w:val="2"/>
                <w:sz w:val="28"/>
                <w:szCs w:val="28"/>
              </w:rPr>
            </w:pPr>
            <w:r w:rsidRPr="007D3B65">
              <w:rPr>
                <w:rFonts w:eastAsia="Calibri"/>
                <w:kern w:val="2"/>
                <w:sz w:val="28"/>
                <w:szCs w:val="28"/>
              </w:rPr>
              <w:t>№ урока</w:t>
            </w:r>
          </w:p>
        </w:tc>
        <w:tc>
          <w:tcPr>
            <w:tcW w:w="7933" w:type="dxa"/>
          </w:tcPr>
          <w:p w14:paraId="3606FAF9" w14:textId="77777777" w:rsidR="00A141A3" w:rsidRPr="00A141A3" w:rsidRDefault="00A141A3" w:rsidP="00A141A3">
            <w:pPr>
              <w:widowControl w:val="0"/>
              <w:suppressAutoHyphens/>
              <w:autoSpaceDE w:val="0"/>
              <w:autoSpaceDN w:val="0"/>
              <w:jc w:val="center"/>
              <w:rPr>
                <w:rFonts w:eastAsia="Calibri"/>
                <w:kern w:val="2"/>
                <w:sz w:val="28"/>
                <w:szCs w:val="28"/>
              </w:rPr>
            </w:pPr>
            <w:r w:rsidRPr="00A141A3">
              <w:rPr>
                <w:rFonts w:eastAsia="Calibri"/>
                <w:kern w:val="2"/>
                <w:sz w:val="28"/>
                <w:szCs w:val="28"/>
              </w:rPr>
              <w:t>Тема урока</w:t>
            </w:r>
          </w:p>
        </w:tc>
      </w:tr>
      <w:tr w:rsidR="007D3B65" w:rsidRPr="00A141A3" w14:paraId="7225F669" w14:textId="77777777" w:rsidTr="007D3B65">
        <w:tc>
          <w:tcPr>
            <w:tcW w:w="1134" w:type="dxa"/>
            <w:vAlign w:val="center"/>
          </w:tcPr>
          <w:p w14:paraId="04AE3766"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w:t>
            </w:r>
          </w:p>
        </w:tc>
        <w:tc>
          <w:tcPr>
            <w:tcW w:w="7933" w:type="dxa"/>
          </w:tcPr>
          <w:p w14:paraId="2A90053E"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Значение культуры речи в современном обществе</w:t>
            </w:r>
          </w:p>
        </w:tc>
      </w:tr>
      <w:tr w:rsidR="007D3B65" w:rsidRPr="00A141A3" w14:paraId="7E6F1140" w14:textId="77777777" w:rsidTr="007D3B65">
        <w:tc>
          <w:tcPr>
            <w:tcW w:w="1134" w:type="dxa"/>
            <w:vAlign w:val="center"/>
          </w:tcPr>
          <w:p w14:paraId="356B00A6"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w:t>
            </w:r>
          </w:p>
        </w:tc>
        <w:tc>
          <w:tcPr>
            <w:tcW w:w="7933" w:type="dxa"/>
          </w:tcPr>
          <w:p w14:paraId="6504A65C"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 xml:space="preserve"> Значение культуры речи в современном обществе. Практикум</w:t>
            </w:r>
          </w:p>
        </w:tc>
      </w:tr>
      <w:tr w:rsidR="007D3B65" w:rsidRPr="00A141A3" w14:paraId="7959F05C" w14:textId="77777777" w:rsidTr="007D3B65">
        <w:tc>
          <w:tcPr>
            <w:tcW w:w="1134" w:type="dxa"/>
            <w:vAlign w:val="center"/>
          </w:tcPr>
          <w:p w14:paraId="05F5D1CB"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w:t>
            </w:r>
          </w:p>
        </w:tc>
        <w:tc>
          <w:tcPr>
            <w:tcW w:w="7933" w:type="dxa"/>
          </w:tcPr>
          <w:p w14:paraId="427E10DE"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 xml:space="preserve"> Сочинение-рассуждение </w:t>
            </w:r>
          </w:p>
        </w:tc>
      </w:tr>
      <w:tr w:rsidR="007D3B65" w:rsidRPr="00A141A3" w14:paraId="36BE40FB" w14:textId="77777777" w:rsidTr="007D3B65">
        <w:tc>
          <w:tcPr>
            <w:tcW w:w="1134" w:type="dxa"/>
            <w:vAlign w:val="center"/>
          </w:tcPr>
          <w:p w14:paraId="0A66DFDA"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w:t>
            </w:r>
          </w:p>
        </w:tc>
        <w:tc>
          <w:tcPr>
            <w:tcW w:w="7933" w:type="dxa"/>
          </w:tcPr>
          <w:p w14:paraId="27A66D5D"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Синтаксис как раздел лингвистики. Повторение</w:t>
            </w:r>
          </w:p>
        </w:tc>
      </w:tr>
      <w:tr w:rsidR="007D3B65" w:rsidRPr="00A141A3" w14:paraId="25F97DAF" w14:textId="77777777" w:rsidTr="007D3B65">
        <w:tc>
          <w:tcPr>
            <w:tcW w:w="1134" w:type="dxa"/>
            <w:vAlign w:val="center"/>
          </w:tcPr>
          <w:p w14:paraId="3BCFBFDD"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w:t>
            </w:r>
          </w:p>
        </w:tc>
        <w:tc>
          <w:tcPr>
            <w:tcW w:w="7933" w:type="dxa"/>
          </w:tcPr>
          <w:p w14:paraId="2C006398"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Синтаксис как раздел лингвистики. Практикум</w:t>
            </w:r>
          </w:p>
        </w:tc>
      </w:tr>
      <w:tr w:rsidR="007D3B65" w:rsidRPr="00A141A3" w14:paraId="1247A499" w14:textId="77777777" w:rsidTr="007D3B65">
        <w:tc>
          <w:tcPr>
            <w:tcW w:w="1134" w:type="dxa"/>
            <w:vAlign w:val="center"/>
          </w:tcPr>
          <w:p w14:paraId="6F5776A4"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w:t>
            </w:r>
          </w:p>
        </w:tc>
        <w:tc>
          <w:tcPr>
            <w:tcW w:w="7933" w:type="dxa"/>
          </w:tcPr>
          <w:p w14:paraId="096F6A24"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Изобразительно-выразительные средства синтаксиса</w:t>
            </w:r>
          </w:p>
        </w:tc>
      </w:tr>
      <w:tr w:rsidR="007D3B65" w:rsidRPr="00A141A3" w14:paraId="674E2B8B" w14:textId="77777777" w:rsidTr="007D3B65">
        <w:tc>
          <w:tcPr>
            <w:tcW w:w="1134" w:type="dxa"/>
            <w:vAlign w:val="center"/>
          </w:tcPr>
          <w:p w14:paraId="618239ED"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7</w:t>
            </w:r>
          </w:p>
        </w:tc>
        <w:tc>
          <w:tcPr>
            <w:tcW w:w="7933" w:type="dxa"/>
          </w:tcPr>
          <w:p w14:paraId="5BF529B7"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Синтаксические нормы. Порядок слов в предложении</w:t>
            </w:r>
          </w:p>
        </w:tc>
      </w:tr>
      <w:tr w:rsidR="007D3B65" w:rsidRPr="00A141A3" w14:paraId="030714D0" w14:textId="77777777" w:rsidTr="007D3B65">
        <w:tc>
          <w:tcPr>
            <w:tcW w:w="1134" w:type="dxa"/>
            <w:vAlign w:val="center"/>
          </w:tcPr>
          <w:p w14:paraId="3CE95A13"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8</w:t>
            </w:r>
          </w:p>
        </w:tc>
        <w:tc>
          <w:tcPr>
            <w:tcW w:w="7933" w:type="dxa"/>
          </w:tcPr>
          <w:p w14:paraId="5F3157ED"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нормы согласования сказуемого с подлежащим</w:t>
            </w:r>
          </w:p>
        </w:tc>
      </w:tr>
      <w:tr w:rsidR="007D3B65" w:rsidRPr="00A141A3" w14:paraId="10803AB9" w14:textId="77777777" w:rsidTr="007D3B65">
        <w:tc>
          <w:tcPr>
            <w:tcW w:w="1134" w:type="dxa"/>
            <w:vAlign w:val="center"/>
          </w:tcPr>
          <w:p w14:paraId="41B630C0"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9</w:t>
            </w:r>
          </w:p>
        </w:tc>
        <w:tc>
          <w:tcPr>
            <w:tcW w:w="7933" w:type="dxa"/>
          </w:tcPr>
          <w:p w14:paraId="057910A5"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нормы управления. Употребление производных предлогов</w:t>
            </w:r>
          </w:p>
        </w:tc>
      </w:tr>
      <w:tr w:rsidR="007D3B65" w:rsidRPr="00A141A3" w14:paraId="051FBF65" w14:textId="77777777" w:rsidTr="007D3B65">
        <w:tc>
          <w:tcPr>
            <w:tcW w:w="1134" w:type="dxa"/>
            <w:vAlign w:val="center"/>
          </w:tcPr>
          <w:p w14:paraId="22598833"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10</w:t>
            </w:r>
          </w:p>
        </w:tc>
        <w:tc>
          <w:tcPr>
            <w:tcW w:w="7933" w:type="dxa"/>
          </w:tcPr>
          <w:p w14:paraId="5FCAE0D2"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нормы управления. Практикум</w:t>
            </w:r>
          </w:p>
        </w:tc>
      </w:tr>
      <w:tr w:rsidR="007D3B65" w:rsidRPr="00A141A3" w14:paraId="57EBF222" w14:textId="77777777" w:rsidTr="007D3B65">
        <w:tc>
          <w:tcPr>
            <w:tcW w:w="1134" w:type="dxa"/>
            <w:vAlign w:val="center"/>
          </w:tcPr>
          <w:p w14:paraId="2DFE36C5"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11</w:t>
            </w:r>
          </w:p>
        </w:tc>
        <w:tc>
          <w:tcPr>
            <w:tcW w:w="7933" w:type="dxa"/>
          </w:tcPr>
          <w:p w14:paraId="0C87FC6F"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нормы употребления однородных членов предложения</w:t>
            </w:r>
          </w:p>
        </w:tc>
      </w:tr>
      <w:tr w:rsidR="007D3B65" w:rsidRPr="00A141A3" w14:paraId="5D2418CE" w14:textId="77777777" w:rsidTr="007D3B65">
        <w:tc>
          <w:tcPr>
            <w:tcW w:w="1134" w:type="dxa"/>
            <w:vAlign w:val="center"/>
          </w:tcPr>
          <w:p w14:paraId="11B4EAF4"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12</w:t>
            </w:r>
          </w:p>
        </w:tc>
        <w:tc>
          <w:tcPr>
            <w:tcW w:w="7933" w:type="dxa"/>
          </w:tcPr>
          <w:p w14:paraId="64A65BFE"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нормы употребления однородных членов предложения. Практикум</w:t>
            </w:r>
          </w:p>
        </w:tc>
      </w:tr>
      <w:tr w:rsidR="007D3B65" w:rsidRPr="00A141A3" w14:paraId="647F46EF" w14:textId="77777777" w:rsidTr="007D3B65">
        <w:tc>
          <w:tcPr>
            <w:tcW w:w="1134" w:type="dxa"/>
            <w:vAlign w:val="center"/>
          </w:tcPr>
          <w:p w14:paraId="4CD88880"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13</w:t>
            </w:r>
          </w:p>
        </w:tc>
        <w:tc>
          <w:tcPr>
            <w:tcW w:w="7933" w:type="dxa"/>
          </w:tcPr>
          <w:p w14:paraId="29F98565"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нормы употребления причастных оборотов</w:t>
            </w:r>
          </w:p>
        </w:tc>
      </w:tr>
      <w:tr w:rsidR="007D3B65" w:rsidRPr="00A141A3" w14:paraId="66186D6A" w14:textId="77777777" w:rsidTr="007D3B65">
        <w:tc>
          <w:tcPr>
            <w:tcW w:w="1134" w:type="dxa"/>
            <w:vAlign w:val="center"/>
          </w:tcPr>
          <w:p w14:paraId="01D13776"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14</w:t>
            </w:r>
          </w:p>
        </w:tc>
        <w:tc>
          <w:tcPr>
            <w:tcW w:w="7933" w:type="dxa"/>
          </w:tcPr>
          <w:p w14:paraId="52496E47"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нормы употребления деепричастных оборотов</w:t>
            </w:r>
          </w:p>
        </w:tc>
      </w:tr>
      <w:tr w:rsidR="007D3B65" w:rsidRPr="00A141A3" w14:paraId="0237095F" w14:textId="77777777" w:rsidTr="007D3B65">
        <w:tc>
          <w:tcPr>
            <w:tcW w:w="1134" w:type="dxa"/>
            <w:vAlign w:val="center"/>
          </w:tcPr>
          <w:p w14:paraId="522A6142"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15</w:t>
            </w:r>
          </w:p>
        </w:tc>
        <w:tc>
          <w:tcPr>
            <w:tcW w:w="7933" w:type="dxa"/>
          </w:tcPr>
          <w:p w14:paraId="3EE21471"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 xml:space="preserve">Основные нормы употребления причастных и деепричастных </w:t>
            </w:r>
            <w:r w:rsidRPr="00A141A3">
              <w:rPr>
                <w:rFonts w:eastAsia="Calibri"/>
                <w:kern w:val="2"/>
                <w:sz w:val="28"/>
                <w:szCs w:val="28"/>
              </w:rPr>
              <w:lastRenderedPageBreak/>
              <w:t>оборотов. Практикум</w:t>
            </w:r>
          </w:p>
        </w:tc>
      </w:tr>
      <w:tr w:rsidR="007D3B65" w:rsidRPr="00A141A3" w14:paraId="183BF987" w14:textId="77777777" w:rsidTr="007D3B65">
        <w:tc>
          <w:tcPr>
            <w:tcW w:w="1134" w:type="dxa"/>
            <w:vAlign w:val="center"/>
          </w:tcPr>
          <w:p w14:paraId="146F3E95"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lastRenderedPageBreak/>
              <w:t>Урок 16</w:t>
            </w:r>
          </w:p>
        </w:tc>
        <w:tc>
          <w:tcPr>
            <w:tcW w:w="7933" w:type="dxa"/>
          </w:tcPr>
          <w:p w14:paraId="0AC08F09"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Сочинение-рассуждение</w:t>
            </w:r>
          </w:p>
        </w:tc>
      </w:tr>
      <w:tr w:rsidR="007D3B65" w:rsidRPr="00A141A3" w14:paraId="5BD57180" w14:textId="77777777" w:rsidTr="007D3B65">
        <w:tc>
          <w:tcPr>
            <w:tcW w:w="1134" w:type="dxa"/>
            <w:vAlign w:val="center"/>
          </w:tcPr>
          <w:p w14:paraId="4FE07ECB"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17</w:t>
            </w:r>
          </w:p>
        </w:tc>
        <w:tc>
          <w:tcPr>
            <w:tcW w:w="7933" w:type="dxa"/>
          </w:tcPr>
          <w:p w14:paraId="726D07E9"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Анализ сочинения-рассуждения</w:t>
            </w:r>
          </w:p>
        </w:tc>
      </w:tr>
      <w:tr w:rsidR="007D3B65" w:rsidRPr="00A141A3" w14:paraId="62414EF8" w14:textId="77777777" w:rsidTr="007D3B65">
        <w:tc>
          <w:tcPr>
            <w:tcW w:w="1134" w:type="dxa"/>
            <w:vAlign w:val="center"/>
          </w:tcPr>
          <w:p w14:paraId="26701F15"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18</w:t>
            </w:r>
          </w:p>
        </w:tc>
        <w:tc>
          <w:tcPr>
            <w:tcW w:w="7933" w:type="dxa"/>
          </w:tcPr>
          <w:p w14:paraId="36652B77"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нормы построения сложноподчинённых предложений с придаточными определительными и изъяснительными</w:t>
            </w:r>
          </w:p>
        </w:tc>
      </w:tr>
      <w:tr w:rsidR="007D3B65" w:rsidRPr="00A141A3" w14:paraId="1EDB9476" w14:textId="77777777" w:rsidTr="007D3B65">
        <w:tc>
          <w:tcPr>
            <w:tcW w:w="1134" w:type="dxa"/>
            <w:vAlign w:val="center"/>
          </w:tcPr>
          <w:p w14:paraId="7E7F58A8"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19</w:t>
            </w:r>
          </w:p>
        </w:tc>
        <w:tc>
          <w:tcPr>
            <w:tcW w:w="7933" w:type="dxa"/>
          </w:tcPr>
          <w:p w14:paraId="767919B1"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нормы построения сложного предложения с разными видами связи</w:t>
            </w:r>
          </w:p>
        </w:tc>
      </w:tr>
      <w:tr w:rsidR="007D3B65" w:rsidRPr="00A141A3" w14:paraId="718803F3" w14:textId="77777777" w:rsidTr="007D3B65">
        <w:tc>
          <w:tcPr>
            <w:tcW w:w="1134" w:type="dxa"/>
            <w:vAlign w:val="center"/>
          </w:tcPr>
          <w:p w14:paraId="68DB41C4"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20</w:t>
            </w:r>
          </w:p>
        </w:tc>
        <w:tc>
          <w:tcPr>
            <w:tcW w:w="7933" w:type="dxa"/>
          </w:tcPr>
          <w:p w14:paraId="3E76E04F"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Обобщение и систематизация по теме «Синтаксис. Синтаксические нормы»</w:t>
            </w:r>
          </w:p>
        </w:tc>
      </w:tr>
      <w:tr w:rsidR="007D3B65" w:rsidRPr="00A141A3" w14:paraId="4A707BF9" w14:textId="77777777" w:rsidTr="007D3B65">
        <w:tc>
          <w:tcPr>
            <w:tcW w:w="1134" w:type="dxa"/>
            <w:vAlign w:val="center"/>
          </w:tcPr>
          <w:p w14:paraId="0A0C6589"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21</w:t>
            </w:r>
          </w:p>
        </w:tc>
        <w:tc>
          <w:tcPr>
            <w:tcW w:w="7933" w:type="dxa"/>
          </w:tcPr>
          <w:p w14:paraId="189FEDBF"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Контрольная работа № 1. Тема — «Синтаксис и синтаксические нормы»</w:t>
            </w:r>
          </w:p>
        </w:tc>
      </w:tr>
      <w:tr w:rsidR="007D3B65" w:rsidRPr="00A141A3" w14:paraId="26E25A83" w14:textId="77777777" w:rsidTr="007D3B65">
        <w:tc>
          <w:tcPr>
            <w:tcW w:w="1134" w:type="dxa"/>
            <w:vAlign w:val="center"/>
          </w:tcPr>
          <w:p w14:paraId="5850D327"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22</w:t>
            </w:r>
          </w:p>
        </w:tc>
        <w:tc>
          <w:tcPr>
            <w:tcW w:w="7933" w:type="dxa"/>
          </w:tcPr>
          <w:p w14:paraId="2FC154E3"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Анализ контрольной работы № 1</w:t>
            </w:r>
          </w:p>
        </w:tc>
      </w:tr>
      <w:tr w:rsidR="007D3B65" w:rsidRPr="00A141A3" w14:paraId="4CAF8209" w14:textId="77777777" w:rsidTr="007D3B65">
        <w:tc>
          <w:tcPr>
            <w:tcW w:w="1134" w:type="dxa"/>
            <w:vAlign w:val="center"/>
          </w:tcPr>
          <w:p w14:paraId="54B72975"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23</w:t>
            </w:r>
          </w:p>
        </w:tc>
        <w:tc>
          <w:tcPr>
            <w:tcW w:w="7933" w:type="dxa"/>
          </w:tcPr>
          <w:p w14:paraId="11BE4D7D"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Пунктуация как раздел лингвистики. Повторение</w:t>
            </w:r>
          </w:p>
        </w:tc>
      </w:tr>
      <w:tr w:rsidR="007D3B65" w:rsidRPr="00A141A3" w14:paraId="21E5F1CD" w14:textId="77777777" w:rsidTr="007D3B65">
        <w:tc>
          <w:tcPr>
            <w:tcW w:w="1134" w:type="dxa"/>
            <w:vAlign w:val="center"/>
          </w:tcPr>
          <w:p w14:paraId="041C7402"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24</w:t>
            </w:r>
          </w:p>
        </w:tc>
        <w:tc>
          <w:tcPr>
            <w:tcW w:w="7933" w:type="dxa"/>
          </w:tcPr>
          <w:p w14:paraId="529B10F2"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Правила постановки тире между подлежащим и сказуемым</w:t>
            </w:r>
          </w:p>
        </w:tc>
      </w:tr>
      <w:tr w:rsidR="007D3B65" w:rsidRPr="00A141A3" w14:paraId="55959351" w14:textId="77777777" w:rsidTr="007D3B65">
        <w:tc>
          <w:tcPr>
            <w:tcW w:w="1134" w:type="dxa"/>
            <w:vAlign w:val="center"/>
          </w:tcPr>
          <w:p w14:paraId="0D7A0FCE"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25</w:t>
            </w:r>
          </w:p>
        </w:tc>
        <w:tc>
          <w:tcPr>
            <w:tcW w:w="7933" w:type="dxa"/>
          </w:tcPr>
          <w:p w14:paraId="1EBD0C82"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Знаки препинания в предложениях с однородными членами</w:t>
            </w:r>
          </w:p>
        </w:tc>
      </w:tr>
      <w:tr w:rsidR="007D3B65" w:rsidRPr="00A141A3" w14:paraId="14199870" w14:textId="77777777" w:rsidTr="007D3B65">
        <w:tc>
          <w:tcPr>
            <w:tcW w:w="1134" w:type="dxa"/>
            <w:vAlign w:val="center"/>
          </w:tcPr>
          <w:p w14:paraId="66417E30"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26</w:t>
            </w:r>
          </w:p>
        </w:tc>
        <w:tc>
          <w:tcPr>
            <w:tcW w:w="7933" w:type="dxa"/>
          </w:tcPr>
          <w:p w14:paraId="7992E9A0"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Знаки препинания в предложениях с однородными членами. Практикум</w:t>
            </w:r>
          </w:p>
        </w:tc>
      </w:tr>
      <w:tr w:rsidR="007D3B65" w:rsidRPr="00A141A3" w14:paraId="403C8F7A" w14:textId="77777777" w:rsidTr="007D3B65">
        <w:tc>
          <w:tcPr>
            <w:tcW w:w="1134" w:type="dxa"/>
            <w:vAlign w:val="center"/>
          </w:tcPr>
          <w:p w14:paraId="34F9B729"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27</w:t>
            </w:r>
          </w:p>
        </w:tc>
        <w:tc>
          <w:tcPr>
            <w:tcW w:w="7933" w:type="dxa"/>
          </w:tcPr>
          <w:p w14:paraId="6AF47BC1"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Правила постановки знаков препинания в предложениях с обособленными определениями и приложениями</w:t>
            </w:r>
          </w:p>
        </w:tc>
      </w:tr>
      <w:tr w:rsidR="007D3B65" w:rsidRPr="00A141A3" w14:paraId="25A3760A" w14:textId="77777777" w:rsidTr="007D3B65">
        <w:tc>
          <w:tcPr>
            <w:tcW w:w="1134" w:type="dxa"/>
            <w:vAlign w:val="center"/>
          </w:tcPr>
          <w:p w14:paraId="6E59189B"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28</w:t>
            </w:r>
          </w:p>
        </w:tc>
        <w:tc>
          <w:tcPr>
            <w:tcW w:w="7933" w:type="dxa"/>
          </w:tcPr>
          <w:p w14:paraId="6B11D19D"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Правила постановки знаков препинания в предложениях с обособленными обстоятельствами, дополнениями, уточняющими членами</w:t>
            </w:r>
          </w:p>
        </w:tc>
      </w:tr>
      <w:tr w:rsidR="007D3B65" w:rsidRPr="00A141A3" w14:paraId="2CE3178D" w14:textId="77777777" w:rsidTr="007D3B65">
        <w:tc>
          <w:tcPr>
            <w:tcW w:w="1134" w:type="dxa"/>
            <w:vAlign w:val="center"/>
          </w:tcPr>
          <w:p w14:paraId="0AF416CF"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29</w:t>
            </w:r>
          </w:p>
        </w:tc>
        <w:tc>
          <w:tcPr>
            <w:tcW w:w="7933" w:type="dxa"/>
          </w:tcPr>
          <w:p w14:paraId="511BA704"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Знаки препинания при обособлении. Практикум</w:t>
            </w:r>
          </w:p>
        </w:tc>
      </w:tr>
      <w:tr w:rsidR="007D3B65" w:rsidRPr="00A141A3" w14:paraId="794438D0" w14:textId="77777777" w:rsidTr="007D3B65">
        <w:tc>
          <w:tcPr>
            <w:tcW w:w="1134" w:type="dxa"/>
            <w:vAlign w:val="center"/>
          </w:tcPr>
          <w:p w14:paraId="1F0B408F"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30</w:t>
            </w:r>
          </w:p>
        </w:tc>
        <w:tc>
          <w:tcPr>
            <w:tcW w:w="7933" w:type="dxa"/>
          </w:tcPr>
          <w:p w14:paraId="0DB87A9B"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Правила постановки знаков препинания в предложениях с вводными конструкциями, обращениями, междометиями</w:t>
            </w:r>
          </w:p>
        </w:tc>
      </w:tr>
      <w:tr w:rsidR="007D3B65" w:rsidRPr="00A141A3" w14:paraId="524C3F8A" w14:textId="77777777" w:rsidTr="007D3B65">
        <w:tc>
          <w:tcPr>
            <w:tcW w:w="1134" w:type="dxa"/>
            <w:vAlign w:val="center"/>
          </w:tcPr>
          <w:p w14:paraId="49447FB8"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31</w:t>
            </w:r>
          </w:p>
        </w:tc>
        <w:tc>
          <w:tcPr>
            <w:tcW w:w="7933" w:type="dxa"/>
          </w:tcPr>
          <w:p w14:paraId="63E48EEE"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Правила постановки знаков препинания в предложениях с вводными конструкциями, обращениями, междометиями. Практикум</w:t>
            </w:r>
          </w:p>
        </w:tc>
      </w:tr>
      <w:tr w:rsidR="007D3B65" w:rsidRPr="00A141A3" w14:paraId="16D49BE2" w14:textId="77777777" w:rsidTr="007D3B65">
        <w:tc>
          <w:tcPr>
            <w:tcW w:w="1134" w:type="dxa"/>
            <w:vAlign w:val="center"/>
          </w:tcPr>
          <w:p w14:paraId="522E6D5E"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32</w:t>
            </w:r>
          </w:p>
        </w:tc>
        <w:tc>
          <w:tcPr>
            <w:tcW w:w="7933" w:type="dxa"/>
          </w:tcPr>
          <w:p w14:paraId="5A269FFD"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Сочинение-рассуждение</w:t>
            </w:r>
          </w:p>
        </w:tc>
      </w:tr>
      <w:tr w:rsidR="007D3B65" w:rsidRPr="00A141A3" w14:paraId="03EA369C" w14:textId="77777777" w:rsidTr="007D3B65">
        <w:tc>
          <w:tcPr>
            <w:tcW w:w="1134" w:type="dxa"/>
            <w:vAlign w:val="center"/>
          </w:tcPr>
          <w:p w14:paraId="756CE0F3"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33</w:t>
            </w:r>
          </w:p>
        </w:tc>
        <w:tc>
          <w:tcPr>
            <w:tcW w:w="7933" w:type="dxa"/>
          </w:tcPr>
          <w:p w14:paraId="6CFEBECA"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Анализ сочинения-рассуждения</w:t>
            </w:r>
          </w:p>
        </w:tc>
      </w:tr>
      <w:tr w:rsidR="007D3B65" w:rsidRPr="00A141A3" w14:paraId="1C3E96A6" w14:textId="77777777" w:rsidTr="007D3B65">
        <w:tc>
          <w:tcPr>
            <w:tcW w:w="1134" w:type="dxa"/>
            <w:vAlign w:val="center"/>
          </w:tcPr>
          <w:p w14:paraId="4B3DAF73"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34</w:t>
            </w:r>
          </w:p>
        </w:tc>
        <w:tc>
          <w:tcPr>
            <w:tcW w:w="7933" w:type="dxa"/>
          </w:tcPr>
          <w:p w14:paraId="1880B223"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Знаки препинания в сложносочинённом предложении</w:t>
            </w:r>
          </w:p>
        </w:tc>
      </w:tr>
      <w:tr w:rsidR="007D3B65" w:rsidRPr="00A141A3" w14:paraId="61C0618D" w14:textId="77777777" w:rsidTr="007D3B65">
        <w:tc>
          <w:tcPr>
            <w:tcW w:w="1134" w:type="dxa"/>
            <w:vAlign w:val="center"/>
          </w:tcPr>
          <w:p w14:paraId="28261F0B"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lastRenderedPageBreak/>
              <w:t>Урок 35</w:t>
            </w:r>
          </w:p>
        </w:tc>
        <w:tc>
          <w:tcPr>
            <w:tcW w:w="7933" w:type="dxa"/>
          </w:tcPr>
          <w:p w14:paraId="5981C070"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Знаки препинания в сложноподчинённом предложении</w:t>
            </w:r>
          </w:p>
        </w:tc>
      </w:tr>
      <w:tr w:rsidR="007D3B65" w:rsidRPr="00A141A3" w14:paraId="6A4D8D99" w14:textId="77777777" w:rsidTr="007D3B65">
        <w:tc>
          <w:tcPr>
            <w:tcW w:w="1134" w:type="dxa"/>
            <w:vAlign w:val="center"/>
          </w:tcPr>
          <w:p w14:paraId="2C6B4866"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36</w:t>
            </w:r>
          </w:p>
        </w:tc>
        <w:tc>
          <w:tcPr>
            <w:tcW w:w="7933" w:type="dxa"/>
          </w:tcPr>
          <w:p w14:paraId="2AC5334B"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Знаки препинания в бессоюзном сложном предложении</w:t>
            </w:r>
          </w:p>
        </w:tc>
      </w:tr>
      <w:tr w:rsidR="007D3B65" w:rsidRPr="00A141A3" w14:paraId="0BBF956D" w14:textId="77777777" w:rsidTr="007D3B65">
        <w:tc>
          <w:tcPr>
            <w:tcW w:w="1134" w:type="dxa"/>
            <w:vAlign w:val="center"/>
          </w:tcPr>
          <w:p w14:paraId="3C3E201E"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37</w:t>
            </w:r>
          </w:p>
        </w:tc>
        <w:tc>
          <w:tcPr>
            <w:tcW w:w="7933" w:type="dxa"/>
          </w:tcPr>
          <w:p w14:paraId="3662EA34"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Правила постановки знаков препинания в сложном предложении с разными видами связи</w:t>
            </w:r>
          </w:p>
        </w:tc>
      </w:tr>
      <w:tr w:rsidR="007D3B65" w:rsidRPr="00A141A3" w14:paraId="0172366B" w14:textId="77777777" w:rsidTr="007D3B65">
        <w:tc>
          <w:tcPr>
            <w:tcW w:w="1134" w:type="dxa"/>
            <w:vAlign w:val="center"/>
          </w:tcPr>
          <w:p w14:paraId="4FD4237B"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38</w:t>
            </w:r>
          </w:p>
        </w:tc>
        <w:tc>
          <w:tcPr>
            <w:tcW w:w="7933" w:type="dxa"/>
          </w:tcPr>
          <w:p w14:paraId="1861F7F5"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Знаки препинания в сложном предложении с разными видами связи. Практикум</w:t>
            </w:r>
          </w:p>
        </w:tc>
      </w:tr>
      <w:tr w:rsidR="007D3B65" w:rsidRPr="00A141A3" w14:paraId="1C6FE855" w14:textId="77777777" w:rsidTr="007D3B65">
        <w:tc>
          <w:tcPr>
            <w:tcW w:w="1134" w:type="dxa"/>
            <w:vAlign w:val="center"/>
          </w:tcPr>
          <w:p w14:paraId="159E5421"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39</w:t>
            </w:r>
          </w:p>
        </w:tc>
        <w:tc>
          <w:tcPr>
            <w:tcW w:w="7933" w:type="dxa"/>
          </w:tcPr>
          <w:p w14:paraId="760E44BC"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Знаки препинания при передаче чужой речи</w:t>
            </w:r>
          </w:p>
        </w:tc>
      </w:tr>
      <w:tr w:rsidR="007D3B65" w:rsidRPr="00A141A3" w14:paraId="250A903D" w14:textId="77777777" w:rsidTr="007D3B65">
        <w:tc>
          <w:tcPr>
            <w:tcW w:w="1134" w:type="dxa"/>
            <w:vAlign w:val="center"/>
          </w:tcPr>
          <w:p w14:paraId="0C30C2B3"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40</w:t>
            </w:r>
          </w:p>
        </w:tc>
        <w:tc>
          <w:tcPr>
            <w:tcW w:w="7933" w:type="dxa"/>
          </w:tcPr>
          <w:p w14:paraId="45A9FAE2"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Знаки препинания при передаче чужой речи. Практикум</w:t>
            </w:r>
          </w:p>
        </w:tc>
      </w:tr>
      <w:tr w:rsidR="007D3B65" w:rsidRPr="00A141A3" w14:paraId="5DD38657" w14:textId="77777777" w:rsidTr="007D3B65">
        <w:tc>
          <w:tcPr>
            <w:tcW w:w="1134" w:type="dxa"/>
            <w:vAlign w:val="center"/>
          </w:tcPr>
          <w:p w14:paraId="214C295D"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41</w:t>
            </w:r>
          </w:p>
        </w:tc>
        <w:tc>
          <w:tcPr>
            <w:tcW w:w="7933" w:type="dxa"/>
          </w:tcPr>
          <w:p w14:paraId="01DB86EB"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Повторение и обобщение по темам раздела «Пунктуация. Основные правила пунктуации»</w:t>
            </w:r>
          </w:p>
        </w:tc>
      </w:tr>
      <w:tr w:rsidR="007D3B65" w:rsidRPr="00A141A3" w14:paraId="7664D60D" w14:textId="77777777" w:rsidTr="007D3B65">
        <w:tc>
          <w:tcPr>
            <w:tcW w:w="1134" w:type="dxa"/>
            <w:vAlign w:val="center"/>
          </w:tcPr>
          <w:p w14:paraId="16D58E74"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42</w:t>
            </w:r>
          </w:p>
        </w:tc>
        <w:tc>
          <w:tcPr>
            <w:tcW w:w="7933" w:type="dxa"/>
          </w:tcPr>
          <w:p w14:paraId="19C6B044"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Контрольная работа № 2. Тема — «Пунктуация. Основные правила пунктуации».</w:t>
            </w:r>
          </w:p>
        </w:tc>
      </w:tr>
      <w:tr w:rsidR="007D3B65" w:rsidRPr="00A141A3" w14:paraId="484A0570" w14:textId="77777777" w:rsidTr="007D3B65">
        <w:tc>
          <w:tcPr>
            <w:tcW w:w="1134" w:type="dxa"/>
            <w:vAlign w:val="center"/>
          </w:tcPr>
          <w:p w14:paraId="15749727"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43</w:t>
            </w:r>
          </w:p>
        </w:tc>
        <w:tc>
          <w:tcPr>
            <w:tcW w:w="7933" w:type="dxa"/>
          </w:tcPr>
          <w:p w14:paraId="34D77255"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Анализ контрольной работы №2</w:t>
            </w:r>
          </w:p>
        </w:tc>
      </w:tr>
      <w:tr w:rsidR="007D3B65" w:rsidRPr="00A141A3" w14:paraId="179EBBF9" w14:textId="77777777" w:rsidTr="007D3B65">
        <w:tc>
          <w:tcPr>
            <w:tcW w:w="1134" w:type="dxa"/>
            <w:vAlign w:val="center"/>
          </w:tcPr>
          <w:p w14:paraId="5ABF7C5E"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44</w:t>
            </w:r>
          </w:p>
        </w:tc>
        <w:tc>
          <w:tcPr>
            <w:tcW w:w="7933" w:type="dxa"/>
          </w:tcPr>
          <w:p w14:paraId="7F130473"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Функциональная стилистика как раздел лингвистики</w:t>
            </w:r>
          </w:p>
        </w:tc>
      </w:tr>
      <w:tr w:rsidR="007D3B65" w:rsidRPr="00A141A3" w14:paraId="139C4DD7" w14:textId="77777777" w:rsidTr="007D3B65">
        <w:tc>
          <w:tcPr>
            <w:tcW w:w="1134" w:type="dxa"/>
            <w:vAlign w:val="center"/>
          </w:tcPr>
          <w:p w14:paraId="3F9DED3D"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45</w:t>
            </w:r>
          </w:p>
        </w:tc>
        <w:tc>
          <w:tcPr>
            <w:tcW w:w="7933" w:type="dxa"/>
          </w:tcPr>
          <w:p w14:paraId="28A31654"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Разговорная речь</w:t>
            </w:r>
          </w:p>
        </w:tc>
      </w:tr>
      <w:tr w:rsidR="007D3B65" w:rsidRPr="00A141A3" w14:paraId="10138374" w14:textId="77777777" w:rsidTr="007D3B65">
        <w:tc>
          <w:tcPr>
            <w:tcW w:w="1134" w:type="dxa"/>
            <w:vAlign w:val="center"/>
          </w:tcPr>
          <w:p w14:paraId="6E62E2DB"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46</w:t>
            </w:r>
          </w:p>
        </w:tc>
        <w:tc>
          <w:tcPr>
            <w:tcW w:w="7933" w:type="dxa"/>
          </w:tcPr>
          <w:p w14:paraId="62A5DCC6"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жанры разговорной речи: устный рассказ, беседа, спор</w:t>
            </w:r>
          </w:p>
        </w:tc>
      </w:tr>
      <w:tr w:rsidR="007D3B65" w:rsidRPr="00A141A3" w14:paraId="63294C4D" w14:textId="77777777" w:rsidTr="007D3B65">
        <w:tc>
          <w:tcPr>
            <w:tcW w:w="1134" w:type="dxa"/>
            <w:vAlign w:val="center"/>
          </w:tcPr>
          <w:p w14:paraId="57A6C5B7"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47</w:t>
            </w:r>
          </w:p>
        </w:tc>
        <w:tc>
          <w:tcPr>
            <w:tcW w:w="7933" w:type="dxa"/>
          </w:tcPr>
          <w:p w14:paraId="33FBEFBF"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Научный стиль, сфера его использования, назначение</w:t>
            </w:r>
          </w:p>
        </w:tc>
      </w:tr>
      <w:tr w:rsidR="007D3B65" w:rsidRPr="00A141A3" w14:paraId="18A358F0" w14:textId="77777777" w:rsidTr="007D3B65">
        <w:tc>
          <w:tcPr>
            <w:tcW w:w="1134" w:type="dxa"/>
            <w:vAlign w:val="center"/>
          </w:tcPr>
          <w:p w14:paraId="4260FE9D"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48</w:t>
            </w:r>
          </w:p>
        </w:tc>
        <w:tc>
          <w:tcPr>
            <w:tcW w:w="7933" w:type="dxa"/>
          </w:tcPr>
          <w:p w14:paraId="1E14A24E"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подстили научного стиля</w:t>
            </w:r>
          </w:p>
        </w:tc>
      </w:tr>
      <w:tr w:rsidR="007D3B65" w:rsidRPr="00A141A3" w14:paraId="36015A11" w14:textId="77777777" w:rsidTr="007D3B65">
        <w:tc>
          <w:tcPr>
            <w:tcW w:w="1134" w:type="dxa"/>
            <w:vAlign w:val="center"/>
          </w:tcPr>
          <w:p w14:paraId="4D97B76B"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49</w:t>
            </w:r>
          </w:p>
        </w:tc>
        <w:tc>
          <w:tcPr>
            <w:tcW w:w="7933" w:type="dxa"/>
          </w:tcPr>
          <w:p w14:paraId="5064619B"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жанры научного стиля</w:t>
            </w:r>
          </w:p>
        </w:tc>
      </w:tr>
      <w:tr w:rsidR="007D3B65" w:rsidRPr="00A141A3" w14:paraId="1E64C979" w14:textId="77777777" w:rsidTr="007D3B65">
        <w:tc>
          <w:tcPr>
            <w:tcW w:w="1134" w:type="dxa"/>
            <w:vAlign w:val="center"/>
          </w:tcPr>
          <w:p w14:paraId="6CE90116"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50</w:t>
            </w:r>
          </w:p>
        </w:tc>
        <w:tc>
          <w:tcPr>
            <w:tcW w:w="7933" w:type="dxa"/>
          </w:tcPr>
          <w:p w14:paraId="41DB8AB3"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Сочинение-рассуждение</w:t>
            </w:r>
          </w:p>
        </w:tc>
      </w:tr>
      <w:tr w:rsidR="007D3B65" w:rsidRPr="00A141A3" w14:paraId="2B462757" w14:textId="77777777" w:rsidTr="007D3B65">
        <w:tc>
          <w:tcPr>
            <w:tcW w:w="1134" w:type="dxa"/>
            <w:vAlign w:val="center"/>
          </w:tcPr>
          <w:p w14:paraId="1B91F5A2"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51</w:t>
            </w:r>
          </w:p>
        </w:tc>
        <w:tc>
          <w:tcPr>
            <w:tcW w:w="7933" w:type="dxa"/>
          </w:tcPr>
          <w:p w14:paraId="4989170D"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Официально-деловой стиль, сфера его использования, назначение</w:t>
            </w:r>
          </w:p>
        </w:tc>
      </w:tr>
      <w:tr w:rsidR="007D3B65" w:rsidRPr="00A141A3" w14:paraId="4F3F90CE" w14:textId="77777777" w:rsidTr="007D3B65">
        <w:tc>
          <w:tcPr>
            <w:tcW w:w="1134" w:type="dxa"/>
            <w:vAlign w:val="center"/>
          </w:tcPr>
          <w:p w14:paraId="3D5FF15F"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52</w:t>
            </w:r>
          </w:p>
        </w:tc>
        <w:tc>
          <w:tcPr>
            <w:tcW w:w="7933" w:type="dxa"/>
          </w:tcPr>
          <w:p w14:paraId="24BBAF44"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жанры официально-делового стиля</w:t>
            </w:r>
          </w:p>
        </w:tc>
      </w:tr>
      <w:tr w:rsidR="007D3B65" w:rsidRPr="00A141A3" w14:paraId="4263A4D8" w14:textId="77777777" w:rsidTr="007D3B65">
        <w:tc>
          <w:tcPr>
            <w:tcW w:w="1134" w:type="dxa"/>
            <w:vAlign w:val="center"/>
          </w:tcPr>
          <w:p w14:paraId="54A30527"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53</w:t>
            </w:r>
          </w:p>
        </w:tc>
        <w:tc>
          <w:tcPr>
            <w:tcW w:w="7933" w:type="dxa"/>
          </w:tcPr>
          <w:p w14:paraId="0D098C9A"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Публицистический стиль, сфера его использования, назначение</w:t>
            </w:r>
          </w:p>
        </w:tc>
      </w:tr>
      <w:tr w:rsidR="007D3B65" w:rsidRPr="00A141A3" w14:paraId="7A79C08F" w14:textId="77777777" w:rsidTr="007D3B65">
        <w:tc>
          <w:tcPr>
            <w:tcW w:w="1134" w:type="dxa"/>
            <w:vAlign w:val="center"/>
          </w:tcPr>
          <w:p w14:paraId="03B7D574"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54</w:t>
            </w:r>
          </w:p>
        </w:tc>
        <w:tc>
          <w:tcPr>
            <w:tcW w:w="7933" w:type="dxa"/>
          </w:tcPr>
          <w:p w14:paraId="3E847498"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жанры публицистического стиля: заметка, статья, репортаж</w:t>
            </w:r>
          </w:p>
        </w:tc>
      </w:tr>
      <w:tr w:rsidR="007D3B65" w:rsidRPr="00A141A3" w14:paraId="3601C078" w14:textId="77777777" w:rsidTr="007D3B65">
        <w:tc>
          <w:tcPr>
            <w:tcW w:w="1134" w:type="dxa"/>
            <w:vAlign w:val="center"/>
          </w:tcPr>
          <w:p w14:paraId="2BDD29E2"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55</w:t>
            </w:r>
          </w:p>
        </w:tc>
        <w:tc>
          <w:tcPr>
            <w:tcW w:w="7933" w:type="dxa"/>
          </w:tcPr>
          <w:p w14:paraId="5E9C875C"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жанры публицистического стиля: интервью, очерк</w:t>
            </w:r>
          </w:p>
        </w:tc>
      </w:tr>
      <w:tr w:rsidR="007D3B65" w:rsidRPr="00A141A3" w14:paraId="1B031C2F" w14:textId="77777777" w:rsidTr="007D3B65">
        <w:tc>
          <w:tcPr>
            <w:tcW w:w="1134" w:type="dxa"/>
            <w:vAlign w:val="center"/>
          </w:tcPr>
          <w:p w14:paraId="7C419295"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56</w:t>
            </w:r>
          </w:p>
        </w:tc>
        <w:tc>
          <w:tcPr>
            <w:tcW w:w="7933" w:type="dxa"/>
          </w:tcPr>
          <w:p w14:paraId="7AA159E8"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Публицистический стиль. Практикум</w:t>
            </w:r>
          </w:p>
        </w:tc>
      </w:tr>
      <w:tr w:rsidR="007D3B65" w:rsidRPr="00A141A3" w14:paraId="7F5B4C35" w14:textId="77777777" w:rsidTr="007D3B65">
        <w:tc>
          <w:tcPr>
            <w:tcW w:w="1134" w:type="dxa"/>
            <w:vAlign w:val="center"/>
          </w:tcPr>
          <w:p w14:paraId="615CF723"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lastRenderedPageBreak/>
              <w:t>Урок 57</w:t>
            </w:r>
          </w:p>
        </w:tc>
        <w:tc>
          <w:tcPr>
            <w:tcW w:w="7933" w:type="dxa"/>
          </w:tcPr>
          <w:p w14:paraId="4681DF2B"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Контрольная работа № 3. Сочинение-рассуждение</w:t>
            </w:r>
          </w:p>
        </w:tc>
      </w:tr>
      <w:tr w:rsidR="007D3B65" w:rsidRPr="00A141A3" w14:paraId="78928DE5" w14:textId="77777777" w:rsidTr="007D3B65">
        <w:tc>
          <w:tcPr>
            <w:tcW w:w="1134" w:type="dxa"/>
            <w:vAlign w:val="center"/>
          </w:tcPr>
          <w:p w14:paraId="6C879A6B"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58</w:t>
            </w:r>
          </w:p>
        </w:tc>
        <w:tc>
          <w:tcPr>
            <w:tcW w:w="7933" w:type="dxa"/>
          </w:tcPr>
          <w:p w14:paraId="293BDCCE"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Анализ контрольной работы</w:t>
            </w:r>
          </w:p>
        </w:tc>
      </w:tr>
      <w:tr w:rsidR="007D3B65" w:rsidRPr="00A141A3" w14:paraId="2DAF1D15" w14:textId="77777777" w:rsidTr="007D3B65">
        <w:tc>
          <w:tcPr>
            <w:tcW w:w="1134" w:type="dxa"/>
            <w:vAlign w:val="center"/>
          </w:tcPr>
          <w:p w14:paraId="295A79D6"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59</w:t>
            </w:r>
          </w:p>
        </w:tc>
        <w:tc>
          <w:tcPr>
            <w:tcW w:w="7933" w:type="dxa"/>
          </w:tcPr>
          <w:p w14:paraId="0F00D319"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Язык художественной литературы и его отличия от других функциональных разновидностей языка</w:t>
            </w:r>
          </w:p>
        </w:tc>
      </w:tr>
      <w:tr w:rsidR="007D3B65" w:rsidRPr="00A141A3" w14:paraId="66702CEC" w14:textId="77777777" w:rsidTr="007D3B65">
        <w:tc>
          <w:tcPr>
            <w:tcW w:w="1134" w:type="dxa"/>
            <w:vAlign w:val="center"/>
          </w:tcPr>
          <w:p w14:paraId="31FB6E8B"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60</w:t>
            </w:r>
          </w:p>
        </w:tc>
        <w:tc>
          <w:tcPr>
            <w:tcW w:w="7933" w:type="dxa"/>
          </w:tcPr>
          <w:p w14:paraId="15CCA204"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Язык художественной литературы. Практикум</w:t>
            </w:r>
          </w:p>
        </w:tc>
      </w:tr>
      <w:tr w:rsidR="007D3B65" w:rsidRPr="00A141A3" w14:paraId="3ACAFE8C" w14:textId="77777777" w:rsidTr="007D3B65">
        <w:tc>
          <w:tcPr>
            <w:tcW w:w="1134" w:type="dxa"/>
            <w:vAlign w:val="center"/>
          </w:tcPr>
          <w:p w14:paraId="78783FC9"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61</w:t>
            </w:r>
          </w:p>
        </w:tc>
        <w:tc>
          <w:tcPr>
            <w:tcW w:w="7933" w:type="dxa"/>
          </w:tcPr>
          <w:p w14:paraId="3833EAFF"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признаки художественной речи</w:t>
            </w:r>
          </w:p>
        </w:tc>
      </w:tr>
      <w:tr w:rsidR="007D3B65" w:rsidRPr="00A141A3" w14:paraId="27D6920D" w14:textId="77777777" w:rsidTr="007D3B65">
        <w:tc>
          <w:tcPr>
            <w:tcW w:w="1134" w:type="dxa"/>
            <w:vAlign w:val="center"/>
          </w:tcPr>
          <w:p w14:paraId="18940665"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62</w:t>
            </w:r>
          </w:p>
        </w:tc>
        <w:tc>
          <w:tcPr>
            <w:tcW w:w="7933" w:type="dxa"/>
          </w:tcPr>
          <w:p w14:paraId="01C619C0"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Основные признаки художественной речи. Практикум</w:t>
            </w:r>
          </w:p>
        </w:tc>
      </w:tr>
      <w:tr w:rsidR="007D3B65" w:rsidRPr="00A141A3" w14:paraId="59EFC572" w14:textId="77777777" w:rsidTr="007D3B65">
        <w:tc>
          <w:tcPr>
            <w:tcW w:w="1134" w:type="dxa"/>
            <w:vAlign w:val="center"/>
          </w:tcPr>
          <w:p w14:paraId="6DADB225"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63</w:t>
            </w:r>
          </w:p>
        </w:tc>
        <w:tc>
          <w:tcPr>
            <w:tcW w:w="7933" w:type="dxa"/>
          </w:tcPr>
          <w:p w14:paraId="3B9839D7"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Контрольная работа № 4 (итоговая)</w:t>
            </w:r>
          </w:p>
        </w:tc>
      </w:tr>
      <w:tr w:rsidR="007D3B65" w:rsidRPr="00A141A3" w14:paraId="7AC8EA45" w14:textId="77777777" w:rsidTr="007D3B65">
        <w:tc>
          <w:tcPr>
            <w:tcW w:w="1134" w:type="dxa"/>
            <w:vAlign w:val="center"/>
          </w:tcPr>
          <w:p w14:paraId="5E76862C"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64</w:t>
            </w:r>
          </w:p>
        </w:tc>
        <w:tc>
          <w:tcPr>
            <w:tcW w:w="7933" w:type="dxa"/>
          </w:tcPr>
          <w:p w14:paraId="04062513"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Анализ контрольной работы</w:t>
            </w:r>
          </w:p>
        </w:tc>
      </w:tr>
      <w:tr w:rsidR="007D3B65" w:rsidRPr="00A141A3" w14:paraId="5BFFF2A9" w14:textId="77777777" w:rsidTr="007D3B65">
        <w:tc>
          <w:tcPr>
            <w:tcW w:w="1134" w:type="dxa"/>
            <w:vAlign w:val="center"/>
          </w:tcPr>
          <w:p w14:paraId="08D044E4"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65</w:t>
            </w:r>
          </w:p>
        </w:tc>
        <w:tc>
          <w:tcPr>
            <w:tcW w:w="7933" w:type="dxa"/>
          </w:tcPr>
          <w:p w14:paraId="38EFA0FE"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Культура речи. Повторение</w:t>
            </w:r>
          </w:p>
        </w:tc>
      </w:tr>
      <w:tr w:rsidR="007D3B65" w:rsidRPr="00A141A3" w14:paraId="53AD06B3" w14:textId="77777777" w:rsidTr="007D3B65">
        <w:tc>
          <w:tcPr>
            <w:tcW w:w="1134" w:type="dxa"/>
            <w:vAlign w:val="center"/>
          </w:tcPr>
          <w:p w14:paraId="050D14B1"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66</w:t>
            </w:r>
          </w:p>
        </w:tc>
        <w:tc>
          <w:tcPr>
            <w:tcW w:w="7933" w:type="dxa"/>
          </w:tcPr>
          <w:p w14:paraId="61DF6EDD"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Синтаксис. Синтаксические нормы. Повторение</w:t>
            </w:r>
          </w:p>
        </w:tc>
      </w:tr>
      <w:tr w:rsidR="007D3B65" w:rsidRPr="00A141A3" w14:paraId="10BDA4BC" w14:textId="77777777" w:rsidTr="007D3B65">
        <w:tc>
          <w:tcPr>
            <w:tcW w:w="1134" w:type="dxa"/>
            <w:vAlign w:val="center"/>
          </w:tcPr>
          <w:p w14:paraId="2FE6E8E1"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67</w:t>
            </w:r>
          </w:p>
        </w:tc>
        <w:tc>
          <w:tcPr>
            <w:tcW w:w="7933" w:type="dxa"/>
          </w:tcPr>
          <w:p w14:paraId="4880D023"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Пунктуация. Повторение</w:t>
            </w:r>
          </w:p>
        </w:tc>
      </w:tr>
      <w:tr w:rsidR="007D3B65" w:rsidRPr="00A141A3" w14:paraId="42667C08" w14:textId="77777777" w:rsidTr="007D3B65">
        <w:tc>
          <w:tcPr>
            <w:tcW w:w="1134" w:type="dxa"/>
            <w:vAlign w:val="center"/>
          </w:tcPr>
          <w:p w14:paraId="566587DA" w14:textId="77777777" w:rsidR="00A141A3" w:rsidRPr="00A141A3" w:rsidRDefault="00A141A3" w:rsidP="00A141A3">
            <w:pPr>
              <w:widowControl w:val="0"/>
              <w:suppressAutoHyphens/>
              <w:autoSpaceDE w:val="0"/>
              <w:autoSpaceDN w:val="0"/>
              <w:rPr>
                <w:rFonts w:eastAsia="Calibri"/>
                <w:kern w:val="2"/>
                <w:sz w:val="28"/>
                <w:szCs w:val="28"/>
              </w:rPr>
            </w:pPr>
            <w:r w:rsidRPr="00A141A3">
              <w:rPr>
                <w:rFonts w:eastAsia="Calibri"/>
                <w:kern w:val="2"/>
                <w:sz w:val="28"/>
                <w:szCs w:val="28"/>
              </w:rPr>
              <w:t>Урок 68</w:t>
            </w:r>
          </w:p>
        </w:tc>
        <w:tc>
          <w:tcPr>
            <w:tcW w:w="7933" w:type="dxa"/>
          </w:tcPr>
          <w:p w14:paraId="1019A1F2" w14:textId="77777777" w:rsidR="00A141A3" w:rsidRPr="00A141A3" w:rsidRDefault="00A141A3" w:rsidP="00A141A3">
            <w:pPr>
              <w:widowControl w:val="0"/>
              <w:suppressAutoHyphens/>
              <w:autoSpaceDE w:val="0"/>
              <w:autoSpaceDN w:val="0"/>
              <w:jc w:val="both"/>
              <w:rPr>
                <w:rFonts w:eastAsia="Calibri"/>
                <w:kern w:val="2"/>
                <w:sz w:val="28"/>
                <w:szCs w:val="28"/>
              </w:rPr>
            </w:pPr>
            <w:r w:rsidRPr="00A141A3">
              <w:rPr>
                <w:rFonts w:eastAsia="Calibri"/>
                <w:kern w:val="2"/>
                <w:sz w:val="28"/>
                <w:szCs w:val="28"/>
              </w:rPr>
              <w:t>Текст. Функциональная стилистика. Повторение</w:t>
            </w:r>
          </w:p>
        </w:tc>
      </w:tr>
      <w:tr w:rsidR="007D3B65" w:rsidRPr="00A141A3" w14:paraId="56DDF43C" w14:textId="77777777" w:rsidTr="007D3B65">
        <w:tc>
          <w:tcPr>
            <w:tcW w:w="9067" w:type="dxa"/>
            <w:gridSpan w:val="2"/>
          </w:tcPr>
          <w:p w14:paraId="70B124CE" w14:textId="76FA245F" w:rsidR="00A141A3" w:rsidRPr="00A141A3" w:rsidRDefault="00A141A3" w:rsidP="00A141A3">
            <w:pPr>
              <w:widowControl w:val="0"/>
              <w:suppressAutoHyphens/>
              <w:autoSpaceDE w:val="0"/>
              <w:autoSpaceDN w:val="0"/>
              <w:ind w:left="283"/>
              <w:jc w:val="both"/>
              <w:rPr>
                <w:rFonts w:eastAsia="Calibri"/>
                <w:kern w:val="2"/>
                <w:sz w:val="28"/>
                <w:szCs w:val="28"/>
              </w:rPr>
            </w:pPr>
            <w:r w:rsidRPr="00A141A3">
              <w:rPr>
                <w:rFonts w:eastAsia="Calibri"/>
                <w:kern w:val="2"/>
                <w:sz w:val="28"/>
                <w:szCs w:val="28"/>
              </w:rPr>
              <w:t xml:space="preserve">ОБЩЕЕ КОЛИЧЕСТВО УРОКОВ ПО ПРОГРАММЕ: 68, из них уроков, отведенных на контрольные работы, − </w:t>
            </w:r>
            <w:r w:rsidR="005A7E8F" w:rsidRPr="007D3B65">
              <w:rPr>
                <w:rFonts w:eastAsia="Calibri"/>
                <w:kern w:val="2"/>
                <w:sz w:val="28"/>
                <w:szCs w:val="28"/>
              </w:rPr>
              <w:t>не более 6</w:t>
            </w:r>
          </w:p>
        </w:tc>
      </w:tr>
    </w:tbl>
    <w:p w14:paraId="1BEF9650" w14:textId="77777777" w:rsidR="00A141A3" w:rsidRPr="00A141A3" w:rsidRDefault="00A141A3" w:rsidP="00A141A3">
      <w:pPr>
        <w:widowControl w:val="0"/>
        <w:ind w:firstLine="540"/>
        <w:jc w:val="both"/>
        <w:rPr>
          <w:rFonts w:eastAsia="Times New Roman"/>
          <w:kern w:val="2"/>
          <w:sz w:val="24"/>
          <w:szCs w:val="24"/>
          <w14:ligatures w14:val="standardContextual"/>
        </w:rPr>
      </w:pPr>
    </w:p>
    <w:p w14:paraId="51663FD9" w14:textId="77777777" w:rsidR="00A141A3" w:rsidRPr="00A141A3" w:rsidRDefault="00A141A3" w:rsidP="00A141A3">
      <w:pPr>
        <w:widowControl w:val="0"/>
        <w:ind w:firstLine="540"/>
        <w:jc w:val="both"/>
        <w:rPr>
          <w:rFonts w:eastAsia="Times New Roman"/>
          <w:kern w:val="2"/>
          <w:sz w:val="28"/>
          <w:szCs w:val="28"/>
          <w14:ligatures w14:val="standardContextual"/>
        </w:rPr>
      </w:pPr>
      <w:r w:rsidRPr="00A141A3">
        <w:rPr>
          <w:rFonts w:eastAsia="Times New Roman"/>
          <w:kern w:val="2"/>
          <w:sz w:val="28"/>
          <w:szCs w:val="28"/>
          <w14:ligatures w14:val="standardContextual"/>
        </w:rPr>
        <w:t>19.8.8.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русскому языку.</w:t>
      </w:r>
    </w:p>
    <w:p w14:paraId="5AAC37EE" w14:textId="77777777" w:rsidR="00A141A3" w:rsidRPr="00A141A3" w:rsidRDefault="00A141A3" w:rsidP="00A141A3">
      <w:pPr>
        <w:widowControl w:val="0"/>
        <w:jc w:val="both"/>
        <w:rPr>
          <w:rFonts w:eastAsia="Times New Roman"/>
          <w:kern w:val="2"/>
          <w:sz w:val="28"/>
          <w:szCs w:val="28"/>
          <w14:ligatures w14:val="standardContextual"/>
        </w:rPr>
      </w:pPr>
    </w:p>
    <w:p w14:paraId="1BEA85F9" w14:textId="77777777" w:rsidR="00A141A3" w:rsidRPr="00A141A3" w:rsidRDefault="00A141A3" w:rsidP="00A141A3">
      <w:pPr>
        <w:widowControl w:val="0"/>
        <w:jc w:val="right"/>
        <w:rPr>
          <w:rFonts w:eastAsia="Times New Roman"/>
          <w:kern w:val="2"/>
          <w:sz w:val="28"/>
          <w:szCs w:val="28"/>
          <w14:ligatures w14:val="standardContextual"/>
        </w:rPr>
      </w:pPr>
      <w:r w:rsidRPr="00A141A3">
        <w:rPr>
          <w:rFonts w:eastAsia="Times New Roman"/>
          <w:kern w:val="2"/>
          <w:sz w:val="28"/>
          <w:szCs w:val="28"/>
          <w14:ligatures w14:val="standardContextual"/>
        </w:rPr>
        <w:t>Таблица 3</w:t>
      </w:r>
    </w:p>
    <w:p w14:paraId="0F225323" w14:textId="77777777" w:rsidR="00A141A3" w:rsidRPr="00A141A3" w:rsidRDefault="00A141A3" w:rsidP="00A141A3">
      <w:pPr>
        <w:widowControl w:val="0"/>
        <w:jc w:val="both"/>
        <w:rPr>
          <w:rFonts w:eastAsia="Times New Roman"/>
          <w:kern w:val="2"/>
          <w:sz w:val="28"/>
          <w:szCs w:val="28"/>
          <w14:ligatures w14:val="standardContextual"/>
        </w:rPr>
      </w:pPr>
    </w:p>
    <w:p w14:paraId="32DC299A"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Проверяемые требования к результатам освоения основной</w:t>
      </w:r>
    </w:p>
    <w:p w14:paraId="4334C226"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образовательной программы (10 класс)</w:t>
      </w:r>
    </w:p>
    <w:p w14:paraId="5A091767" w14:textId="77777777" w:rsidR="00A141A3" w:rsidRPr="00A141A3" w:rsidRDefault="00A141A3" w:rsidP="00A141A3">
      <w:pPr>
        <w:widowControl w:val="0"/>
        <w:jc w:val="both"/>
        <w:rPr>
          <w:rFonts w:eastAsia="Times New Roman"/>
          <w:kern w:val="2"/>
          <w:sz w:val="28"/>
          <w:szCs w:val="28"/>
          <w14:ligatures w14:val="standardContextual"/>
        </w:rPr>
      </w:pPr>
    </w:p>
    <w:tbl>
      <w:tblPr>
        <w:tblpPr w:leftFromText="180" w:rightFromText="180"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7229"/>
      </w:tblGrid>
      <w:tr w:rsidR="007D3B65" w:rsidRPr="00A141A3" w14:paraId="15687FE2" w14:textId="77777777" w:rsidTr="00ED4DC3">
        <w:tc>
          <w:tcPr>
            <w:tcW w:w="1838" w:type="dxa"/>
          </w:tcPr>
          <w:p w14:paraId="61F03A87" w14:textId="77777777" w:rsidR="00ED4DC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Код </w:t>
            </w:r>
          </w:p>
          <w:p w14:paraId="29D39DF7" w14:textId="2147FE3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проверяемого результата</w:t>
            </w:r>
          </w:p>
        </w:tc>
        <w:tc>
          <w:tcPr>
            <w:tcW w:w="7229" w:type="dxa"/>
          </w:tcPr>
          <w:p w14:paraId="365FD48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Проверяемые предметные результаты освоения основной образовательной программы среднего общего образования</w:t>
            </w:r>
          </w:p>
        </w:tc>
      </w:tr>
      <w:tr w:rsidR="007D3B65" w:rsidRPr="00A141A3" w14:paraId="283989F8" w14:textId="77777777" w:rsidTr="00ED4DC3">
        <w:tc>
          <w:tcPr>
            <w:tcW w:w="1838" w:type="dxa"/>
          </w:tcPr>
          <w:p w14:paraId="64FEAFDB"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w:t>
            </w:r>
          </w:p>
        </w:tc>
        <w:tc>
          <w:tcPr>
            <w:tcW w:w="7229" w:type="dxa"/>
          </w:tcPr>
          <w:p w14:paraId="19AD4B9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Общие сведения о языке</w:t>
            </w:r>
          </w:p>
        </w:tc>
      </w:tr>
      <w:tr w:rsidR="007D3B65" w:rsidRPr="00A141A3" w14:paraId="69335AEA" w14:textId="77777777" w:rsidTr="00ED4DC3">
        <w:tc>
          <w:tcPr>
            <w:tcW w:w="1838" w:type="dxa"/>
          </w:tcPr>
          <w:p w14:paraId="426EA5B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1.1</w:t>
            </w:r>
          </w:p>
        </w:tc>
        <w:tc>
          <w:tcPr>
            <w:tcW w:w="7229" w:type="dxa"/>
          </w:tcPr>
          <w:p w14:paraId="29D84748"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Иметь представление о языке как знаковой системе, об основных функциях языка; о лингвистике как науке</w:t>
            </w:r>
          </w:p>
        </w:tc>
      </w:tr>
      <w:tr w:rsidR="007D3B65" w:rsidRPr="00A141A3" w14:paraId="0F2EA851" w14:textId="77777777" w:rsidTr="00ED4DC3">
        <w:tc>
          <w:tcPr>
            <w:tcW w:w="1838" w:type="dxa"/>
          </w:tcPr>
          <w:p w14:paraId="7233A0F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1.2</w:t>
            </w:r>
          </w:p>
        </w:tc>
        <w:tc>
          <w:tcPr>
            <w:tcW w:w="7229" w:type="dxa"/>
          </w:tcPr>
          <w:p w14:paraId="41B31B6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7D3B65" w:rsidRPr="00A141A3" w14:paraId="441635F5" w14:textId="77777777" w:rsidTr="00ED4DC3">
        <w:tc>
          <w:tcPr>
            <w:tcW w:w="1838" w:type="dxa"/>
          </w:tcPr>
          <w:p w14:paraId="0BFBEED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1.3</w:t>
            </w:r>
          </w:p>
        </w:tc>
        <w:tc>
          <w:tcPr>
            <w:tcW w:w="7229" w:type="dxa"/>
          </w:tcPr>
          <w:p w14:paraId="5B075A0B"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7D3B65" w:rsidRPr="00A141A3" w14:paraId="52529FEE" w14:textId="77777777" w:rsidTr="00ED4DC3">
        <w:tc>
          <w:tcPr>
            <w:tcW w:w="1838" w:type="dxa"/>
          </w:tcPr>
          <w:p w14:paraId="2320C94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1.4</w:t>
            </w:r>
          </w:p>
        </w:tc>
        <w:tc>
          <w:tcPr>
            <w:tcW w:w="7229" w:type="dxa"/>
          </w:tcPr>
          <w:p w14:paraId="3BD76BE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Иметь представление о формах существования русского национального языка, роли современного русского литературного языка в обществе</w:t>
            </w:r>
          </w:p>
        </w:tc>
      </w:tr>
      <w:tr w:rsidR="007D3B65" w:rsidRPr="00A141A3" w14:paraId="381F0EA4" w14:textId="77777777" w:rsidTr="00ED4DC3">
        <w:tc>
          <w:tcPr>
            <w:tcW w:w="1838" w:type="dxa"/>
          </w:tcPr>
          <w:p w14:paraId="46CE5DB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w:t>
            </w:r>
          </w:p>
        </w:tc>
        <w:tc>
          <w:tcPr>
            <w:tcW w:w="7229" w:type="dxa"/>
          </w:tcPr>
          <w:p w14:paraId="75ED9FF9"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Речь. Речевое общение</w:t>
            </w:r>
          </w:p>
        </w:tc>
      </w:tr>
      <w:tr w:rsidR="007D3B65" w:rsidRPr="00A141A3" w14:paraId="7976A850" w14:textId="77777777" w:rsidTr="00ED4DC3">
        <w:tc>
          <w:tcPr>
            <w:tcW w:w="1838" w:type="dxa"/>
          </w:tcPr>
          <w:p w14:paraId="1A8174B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w:t>
            </w:r>
          </w:p>
        </w:tc>
        <w:tc>
          <w:tcPr>
            <w:tcW w:w="7229" w:type="dxa"/>
          </w:tcPr>
          <w:p w14:paraId="73680AE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w:t>
            </w:r>
          </w:p>
        </w:tc>
      </w:tr>
      <w:tr w:rsidR="007D3B65" w:rsidRPr="00A141A3" w14:paraId="017D432B" w14:textId="77777777" w:rsidTr="00ED4DC3">
        <w:tc>
          <w:tcPr>
            <w:tcW w:w="1838" w:type="dxa"/>
          </w:tcPr>
          <w:p w14:paraId="5823FD06"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w:t>
            </w:r>
          </w:p>
        </w:tc>
        <w:tc>
          <w:tcPr>
            <w:tcW w:w="7229" w:type="dxa"/>
          </w:tcPr>
          <w:p w14:paraId="77AEA1A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7D3B65" w:rsidRPr="00A141A3" w14:paraId="2D7AE815" w14:textId="77777777" w:rsidTr="00ED4DC3">
        <w:tc>
          <w:tcPr>
            <w:tcW w:w="1838" w:type="dxa"/>
          </w:tcPr>
          <w:p w14:paraId="3D86698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2.3</w:t>
            </w:r>
          </w:p>
        </w:tc>
        <w:tc>
          <w:tcPr>
            <w:tcW w:w="7229" w:type="dxa"/>
          </w:tcPr>
          <w:p w14:paraId="688ABCD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7D3B65" w:rsidRPr="00A141A3" w14:paraId="1D885261" w14:textId="77777777" w:rsidTr="00ED4DC3">
        <w:tc>
          <w:tcPr>
            <w:tcW w:w="1838" w:type="dxa"/>
          </w:tcPr>
          <w:p w14:paraId="5F264A0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2.4</w:t>
            </w:r>
          </w:p>
        </w:tc>
        <w:tc>
          <w:tcPr>
            <w:tcW w:w="7229" w:type="dxa"/>
          </w:tcPr>
          <w:p w14:paraId="5AF253DE" w14:textId="595D027F"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Использовать различные виды аудирования и чтения в соответствии с коммуникативной задачей, приемы </w:t>
            </w:r>
            <w:r w:rsidRPr="00A141A3">
              <w:rPr>
                <w:rFonts w:eastAsia="Times New Roman"/>
                <w:kern w:val="2"/>
                <w:sz w:val="28"/>
                <w:szCs w:val="28"/>
                <w14:ligatures w14:val="standardContextual"/>
              </w:rPr>
              <w:lastRenderedPageBreak/>
              <w:t xml:space="preserve">информационно-смысловой переработки </w:t>
            </w:r>
            <w:r w:rsidR="005A7E8F" w:rsidRPr="007D3B65">
              <w:rPr>
                <w:rFonts w:eastAsia="Times New Roman"/>
                <w:kern w:val="2"/>
                <w:sz w:val="28"/>
                <w:szCs w:val="28"/>
                <w14:ligatures w14:val="standardContextual"/>
              </w:rPr>
              <w:t>прочитанных и</w:t>
            </w:r>
            <w:r w:rsidRPr="00A141A3">
              <w:rPr>
                <w:rFonts w:eastAsia="Times New Roman"/>
                <w:kern w:val="2"/>
                <w:sz w:val="28"/>
                <w:szCs w:val="28"/>
                <w14:ligatures w14:val="standardContextual"/>
              </w:rPr>
              <w:t xml:space="preserve"> прослушанных текстов (объем текста для чтения – 450–500 слов; объем прослушанного или прочитанного текста для пересказа от 250 до 300 слов)</w:t>
            </w:r>
          </w:p>
        </w:tc>
      </w:tr>
      <w:tr w:rsidR="007D3B65" w:rsidRPr="00A141A3" w14:paraId="396D21EB" w14:textId="77777777" w:rsidTr="00ED4DC3">
        <w:tc>
          <w:tcPr>
            <w:tcW w:w="1838" w:type="dxa"/>
          </w:tcPr>
          <w:p w14:paraId="11CD07D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2.5</w:t>
            </w:r>
          </w:p>
        </w:tc>
        <w:tc>
          <w:tcPr>
            <w:tcW w:w="7229" w:type="dxa"/>
          </w:tcPr>
          <w:p w14:paraId="01B28A3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7D3B65" w:rsidRPr="00A141A3" w14:paraId="31EBF451" w14:textId="77777777" w:rsidTr="00ED4DC3">
        <w:tc>
          <w:tcPr>
            <w:tcW w:w="1838" w:type="dxa"/>
          </w:tcPr>
          <w:p w14:paraId="2ABB083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2.6</w:t>
            </w:r>
          </w:p>
        </w:tc>
        <w:tc>
          <w:tcPr>
            <w:tcW w:w="7229" w:type="dxa"/>
          </w:tcPr>
          <w:p w14:paraId="643720A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Употреблять языковые средства с учетом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7D3B65" w:rsidRPr="00A141A3" w14:paraId="7C9922C3" w14:textId="77777777" w:rsidTr="00ED4DC3">
        <w:tc>
          <w:tcPr>
            <w:tcW w:w="1838" w:type="dxa"/>
          </w:tcPr>
          <w:p w14:paraId="44089ED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w:t>
            </w:r>
          </w:p>
        </w:tc>
        <w:tc>
          <w:tcPr>
            <w:tcW w:w="7229" w:type="dxa"/>
          </w:tcPr>
          <w:p w14:paraId="19C3838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Текст. Информационно-смысловая переработка текста</w:t>
            </w:r>
          </w:p>
        </w:tc>
      </w:tr>
      <w:tr w:rsidR="007D3B65" w:rsidRPr="00A141A3" w14:paraId="0336D3F5" w14:textId="77777777" w:rsidTr="00ED4DC3">
        <w:tc>
          <w:tcPr>
            <w:tcW w:w="1838" w:type="dxa"/>
          </w:tcPr>
          <w:p w14:paraId="19D77B7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3.1</w:t>
            </w:r>
          </w:p>
        </w:tc>
        <w:tc>
          <w:tcPr>
            <w:tcW w:w="7229" w:type="dxa"/>
          </w:tcPr>
          <w:p w14:paraId="7AA7676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Применять знания о тексте, его основных признаках, структуре и видах представленной в нем информации в речевой практике</w:t>
            </w:r>
          </w:p>
        </w:tc>
      </w:tr>
      <w:tr w:rsidR="007D3B65" w:rsidRPr="00A141A3" w14:paraId="1D1DC172" w14:textId="77777777" w:rsidTr="00ED4DC3">
        <w:tc>
          <w:tcPr>
            <w:tcW w:w="1838" w:type="dxa"/>
          </w:tcPr>
          <w:p w14:paraId="696E031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3.2</w:t>
            </w:r>
          </w:p>
        </w:tc>
        <w:tc>
          <w:tcPr>
            <w:tcW w:w="7229" w:type="dxa"/>
          </w:tcPr>
          <w:p w14:paraId="3C798630"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7D3B65" w:rsidRPr="00A141A3" w14:paraId="11847817" w14:textId="77777777" w:rsidTr="00ED4DC3">
        <w:tc>
          <w:tcPr>
            <w:tcW w:w="1838" w:type="dxa"/>
          </w:tcPr>
          <w:p w14:paraId="1992FC5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3.3</w:t>
            </w:r>
          </w:p>
        </w:tc>
        <w:tc>
          <w:tcPr>
            <w:tcW w:w="7229" w:type="dxa"/>
          </w:tcPr>
          <w:p w14:paraId="36E886B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Выявлять логико-смысловые отношения между предложениями в тексте</w:t>
            </w:r>
          </w:p>
        </w:tc>
      </w:tr>
      <w:tr w:rsidR="007D3B65" w:rsidRPr="00A141A3" w14:paraId="67FCA103" w14:textId="77777777" w:rsidTr="00ED4DC3">
        <w:tc>
          <w:tcPr>
            <w:tcW w:w="1838" w:type="dxa"/>
          </w:tcPr>
          <w:p w14:paraId="21FFD5E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3.4</w:t>
            </w:r>
          </w:p>
        </w:tc>
        <w:tc>
          <w:tcPr>
            <w:tcW w:w="7229" w:type="dxa"/>
          </w:tcPr>
          <w:p w14:paraId="6EBD1C89"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7D3B65" w:rsidRPr="00A141A3" w14:paraId="6713D7F1" w14:textId="77777777" w:rsidTr="00ED4DC3">
        <w:tc>
          <w:tcPr>
            <w:tcW w:w="1838" w:type="dxa"/>
          </w:tcPr>
          <w:p w14:paraId="61B9E9F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3.5</w:t>
            </w:r>
          </w:p>
        </w:tc>
        <w:tc>
          <w:tcPr>
            <w:tcW w:w="7229" w:type="dxa"/>
          </w:tcPr>
          <w:p w14:paraId="3452C9C8"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различные виды аудирования и чтения в соответствии с коммуникативной задачей, приемы информационно-смысловой переработки прочитанных и прослушанных текстов (объем текста для чтения – 450–500 слов; объем прослушанного или прочитанного текста для пересказа от 250 до 300 слов)</w:t>
            </w:r>
          </w:p>
        </w:tc>
      </w:tr>
      <w:tr w:rsidR="007D3B65" w:rsidRPr="00A141A3" w14:paraId="7F628A5E" w14:textId="77777777" w:rsidTr="00ED4DC3">
        <w:tc>
          <w:tcPr>
            <w:tcW w:w="1838" w:type="dxa"/>
          </w:tcPr>
          <w:p w14:paraId="7F50340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3.6</w:t>
            </w:r>
          </w:p>
        </w:tc>
        <w:tc>
          <w:tcPr>
            <w:tcW w:w="7229" w:type="dxa"/>
          </w:tcPr>
          <w:p w14:paraId="42E8FDE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Создавать вторичные тексты (план, тезисы, конспект, </w:t>
            </w:r>
            <w:r w:rsidRPr="00A141A3">
              <w:rPr>
                <w:rFonts w:eastAsia="Times New Roman"/>
                <w:kern w:val="2"/>
                <w:sz w:val="28"/>
                <w:szCs w:val="28"/>
                <w14:ligatures w14:val="standardContextual"/>
              </w:rPr>
              <w:lastRenderedPageBreak/>
              <w:t>реферат, аннотация, отзыв, рецензия и другие)</w:t>
            </w:r>
          </w:p>
        </w:tc>
      </w:tr>
      <w:tr w:rsidR="007D3B65" w:rsidRPr="00A141A3" w14:paraId="6AA3D485" w14:textId="77777777" w:rsidTr="00ED4DC3">
        <w:trPr>
          <w:trHeight w:val="439"/>
        </w:trPr>
        <w:tc>
          <w:tcPr>
            <w:tcW w:w="1838" w:type="dxa"/>
          </w:tcPr>
          <w:p w14:paraId="0263427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3.7</w:t>
            </w:r>
          </w:p>
        </w:tc>
        <w:tc>
          <w:tcPr>
            <w:tcW w:w="7229" w:type="dxa"/>
          </w:tcPr>
          <w:p w14:paraId="34F9B50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Корректировать текст: устранять логические, фактические, этические, грамматические и речевые ошибки</w:t>
            </w:r>
          </w:p>
        </w:tc>
      </w:tr>
      <w:tr w:rsidR="007D3B65" w:rsidRPr="00A141A3" w14:paraId="11652BDF" w14:textId="77777777" w:rsidTr="00ED4DC3">
        <w:tc>
          <w:tcPr>
            <w:tcW w:w="1838" w:type="dxa"/>
          </w:tcPr>
          <w:p w14:paraId="2A1CDB8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w:t>
            </w:r>
          </w:p>
        </w:tc>
        <w:tc>
          <w:tcPr>
            <w:tcW w:w="7229" w:type="dxa"/>
          </w:tcPr>
          <w:p w14:paraId="301E31B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Язык и речь. Культура речи</w:t>
            </w:r>
          </w:p>
        </w:tc>
      </w:tr>
      <w:tr w:rsidR="007D3B65" w:rsidRPr="00A141A3" w14:paraId="6505E9DB" w14:textId="77777777" w:rsidTr="00ED4DC3">
        <w:tc>
          <w:tcPr>
            <w:tcW w:w="1838" w:type="dxa"/>
          </w:tcPr>
          <w:p w14:paraId="7150B1F2"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w:t>
            </w:r>
          </w:p>
        </w:tc>
        <w:tc>
          <w:tcPr>
            <w:tcW w:w="7229" w:type="dxa"/>
          </w:tcPr>
          <w:p w14:paraId="3FC78A00"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Система языка. Культура речи</w:t>
            </w:r>
          </w:p>
        </w:tc>
      </w:tr>
      <w:tr w:rsidR="007D3B65" w:rsidRPr="00A141A3" w14:paraId="0AB4EE24" w14:textId="77777777" w:rsidTr="00ED4DC3">
        <w:tc>
          <w:tcPr>
            <w:tcW w:w="1838" w:type="dxa"/>
          </w:tcPr>
          <w:p w14:paraId="2EE957D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4.1.1</w:t>
            </w:r>
          </w:p>
        </w:tc>
        <w:tc>
          <w:tcPr>
            <w:tcW w:w="7229" w:type="dxa"/>
          </w:tcPr>
          <w:p w14:paraId="48DABDE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7D3B65" w:rsidRPr="00A141A3" w14:paraId="2D462B2C" w14:textId="77777777" w:rsidTr="00ED4DC3">
        <w:tc>
          <w:tcPr>
            <w:tcW w:w="1838" w:type="dxa"/>
          </w:tcPr>
          <w:p w14:paraId="5A2081AA"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4.1.2</w:t>
            </w:r>
          </w:p>
        </w:tc>
        <w:tc>
          <w:tcPr>
            <w:tcW w:w="7229" w:type="dxa"/>
          </w:tcPr>
          <w:p w14:paraId="2C1B458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w:t>
            </w:r>
          </w:p>
        </w:tc>
      </w:tr>
      <w:tr w:rsidR="007D3B65" w:rsidRPr="00A141A3" w14:paraId="03FF42A3" w14:textId="77777777" w:rsidTr="00ED4DC3">
        <w:tc>
          <w:tcPr>
            <w:tcW w:w="1838" w:type="dxa"/>
          </w:tcPr>
          <w:p w14:paraId="77F3117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4.1.3</w:t>
            </w:r>
          </w:p>
        </w:tc>
        <w:tc>
          <w:tcPr>
            <w:tcW w:w="7229" w:type="dxa"/>
          </w:tcPr>
          <w:p w14:paraId="42F31F29"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7D3B65" w:rsidRPr="00A141A3" w14:paraId="7B0C26C7" w14:textId="77777777" w:rsidTr="00ED4DC3">
        <w:tc>
          <w:tcPr>
            <w:tcW w:w="1838" w:type="dxa"/>
          </w:tcPr>
          <w:p w14:paraId="72AC196A"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4.1.4</w:t>
            </w:r>
          </w:p>
        </w:tc>
        <w:tc>
          <w:tcPr>
            <w:tcW w:w="7229" w:type="dxa"/>
          </w:tcPr>
          <w:p w14:paraId="4F57EC2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Иметь представление о языковой норме, ее видах</w:t>
            </w:r>
          </w:p>
        </w:tc>
      </w:tr>
      <w:tr w:rsidR="007D3B65" w:rsidRPr="00A141A3" w14:paraId="341A85AA" w14:textId="77777777" w:rsidTr="00ED4DC3">
        <w:tc>
          <w:tcPr>
            <w:tcW w:w="1838" w:type="dxa"/>
          </w:tcPr>
          <w:p w14:paraId="1C38957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4.1.5</w:t>
            </w:r>
          </w:p>
        </w:tc>
        <w:tc>
          <w:tcPr>
            <w:tcW w:w="7229" w:type="dxa"/>
          </w:tcPr>
          <w:p w14:paraId="41CB6CD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нормативные словари, фиксирующие нормы современного русского литературного языка при его использовании в качестве государственного языка Российской Федерации; учебные словари русского языка других видов в учебной деятельности (в рамках изученного)</w:t>
            </w:r>
          </w:p>
        </w:tc>
      </w:tr>
      <w:tr w:rsidR="007D3B65" w:rsidRPr="00A141A3" w14:paraId="563F6355" w14:textId="77777777" w:rsidTr="00ED4DC3">
        <w:tc>
          <w:tcPr>
            <w:tcW w:w="1838" w:type="dxa"/>
          </w:tcPr>
          <w:p w14:paraId="7886884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4.2</w:t>
            </w:r>
          </w:p>
        </w:tc>
        <w:tc>
          <w:tcPr>
            <w:tcW w:w="7229" w:type="dxa"/>
          </w:tcPr>
          <w:p w14:paraId="5C26C42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Фонетика. Орфоэпия. Орфоэпические нормы</w:t>
            </w:r>
          </w:p>
        </w:tc>
      </w:tr>
      <w:tr w:rsidR="007D3B65" w:rsidRPr="00A141A3" w14:paraId="24E1E804" w14:textId="77777777" w:rsidTr="00ED4DC3">
        <w:tc>
          <w:tcPr>
            <w:tcW w:w="1838" w:type="dxa"/>
          </w:tcPr>
          <w:p w14:paraId="58D28DF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4.2.1</w:t>
            </w:r>
          </w:p>
        </w:tc>
        <w:tc>
          <w:tcPr>
            <w:tcW w:w="7229" w:type="dxa"/>
          </w:tcPr>
          <w:p w14:paraId="209C3D2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Выполнять фонетический анализ слова</w:t>
            </w:r>
          </w:p>
        </w:tc>
      </w:tr>
      <w:tr w:rsidR="007D3B65" w:rsidRPr="00A141A3" w14:paraId="1C9F1112" w14:textId="77777777" w:rsidTr="00ED4DC3">
        <w:tc>
          <w:tcPr>
            <w:tcW w:w="1838" w:type="dxa"/>
          </w:tcPr>
          <w:p w14:paraId="098EB0C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4.2.2</w:t>
            </w:r>
          </w:p>
        </w:tc>
        <w:tc>
          <w:tcPr>
            <w:tcW w:w="7229" w:type="dxa"/>
          </w:tcPr>
          <w:p w14:paraId="4221900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r w:rsidRPr="00A141A3" w:rsidDel="00247EEF">
              <w:rPr>
                <w:rFonts w:eastAsia="Times New Roman"/>
                <w:kern w:val="2"/>
                <w:sz w:val="28"/>
                <w:szCs w:val="28"/>
                <w14:ligatures w14:val="standardContextual"/>
              </w:rPr>
              <w:t xml:space="preserve"> </w:t>
            </w:r>
          </w:p>
        </w:tc>
      </w:tr>
      <w:tr w:rsidR="007D3B65" w:rsidRPr="00A141A3" w14:paraId="4817D689" w14:textId="77777777" w:rsidTr="00ED4DC3">
        <w:tc>
          <w:tcPr>
            <w:tcW w:w="1838" w:type="dxa"/>
          </w:tcPr>
          <w:p w14:paraId="1D5E9FA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4.2.3</w:t>
            </w:r>
          </w:p>
        </w:tc>
        <w:tc>
          <w:tcPr>
            <w:tcW w:w="7229" w:type="dxa"/>
          </w:tcPr>
          <w:p w14:paraId="52209C45"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нормы современного литературного произношения: практическое усвоение норм произношения безударных гласных звуков, звуков [э] или [о] после мягких согласных (</w:t>
            </w:r>
            <w:r w:rsidRPr="00A141A3">
              <w:rPr>
                <w:rFonts w:eastAsia="Times New Roman"/>
                <w:i/>
                <w:iCs/>
                <w:kern w:val="2"/>
                <w:sz w:val="28"/>
                <w:szCs w:val="28"/>
                <w14:ligatures w14:val="standardContextual"/>
              </w:rPr>
              <w:t>недоуменный, одноименный</w:t>
            </w:r>
            <w:r w:rsidRPr="00A141A3">
              <w:rPr>
                <w:rFonts w:eastAsia="Times New Roman"/>
                <w:kern w:val="2"/>
                <w:sz w:val="28"/>
                <w:szCs w:val="28"/>
                <w14:ligatures w14:val="standardContextual"/>
              </w:rPr>
              <w:t xml:space="preserve">); звуков, обозначенных сочетанием букв </w:t>
            </w:r>
            <w:r w:rsidRPr="00A141A3">
              <w:rPr>
                <w:rFonts w:eastAsia="Times New Roman"/>
                <w:i/>
                <w:iCs/>
                <w:kern w:val="2"/>
                <w:sz w:val="28"/>
                <w:szCs w:val="28"/>
                <w14:ligatures w14:val="standardContextual"/>
              </w:rPr>
              <w:t>чн, чт</w:t>
            </w:r>
            <w:r w:rsidRPr="00A141A3">
              <w:rPr>
                <w:rFonts w:eastAsia="Times New Roman"/>
                <w:kern w:val="2"/>
                <w:sz w:val="28"/>
                <w:szCs w:val="28"/>
                <w14:ligatures w14:val="standardContextual"/>
              </w:rPr>
              <w:t xml:space="preserve">; твердых и </w:t>
            </w:r>
            <w:r w:rsidRPr="00A141A3">
              <w:rPr>
                <w:rFonts w:eastAsia="Times New Roman"/>
                <w:kern w:val="2"/>
                <w:sz w:val="28"/>
                <w:szCs w:val="28"/>
                <w14:ligatures w14:val="standardContextual"/>
              </w:rPr>
              <w:lastRenderedPageBreak/>
              <w:t>мягких согласных в словах иноязычного происхождения (</w:t>
            </w:r>
            <w:r w:rsidRPr="00A141A3">
              <w:rPr>
                <w:rFonts w:eastAsia="Times New Roman"/>
                <w:i/>
                <w:iCs/>
                <w:kern w:val="2"/>
                <w:sz w:val="28"/>
                <w:szCs w:val="28"/>
                <w14:ligatures w14:val="standardContextual"/>
              </w:rPr>
              <w:t>модель, музей</w:t>
            </w:r>
            <w:r w:rsidRPr="00A141A3">
              <w:rPr>
                <w:rFonts w:eastAsia="Times New Roman"/>
                <w:kern w:val="2"/>
                <w:sz w:val="28"/>
                <w:szCs w:val="28"/>
                <w14:ligatures w14:val="standardContextual"/>
              </w:rPr>
              <w:t>)</w:t>
            </w:r>
          </w:p>
        </w:tc>
      </w:tr>
      <w:tr w:rsidR="007D3B65" w:rsidRPr="00A141A3" w14:paraId="3E1B2AE6" w14:textId="77777777" w:rsidTr="00ED4DC3">
        <w:tc>
          <w:tcPr>
            <w:tcW w:w="1838" w:type="dxa"/>
          </w:tcPr>
          <w:p w14:paraId="558E2CF2"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4.2.4</w:t>
            </w:r>
          </w:p>
        </w:tc>
        <w:tc>
          <w:tcPr>
            <w:tcW w:w="7229" w:type="dxa"/>
          </w:tcPr>
          <w:p w14:paraId="4A5F1E53" w14:textId="77777777" w:rsidR="00A141A3" w:rsidRPr="00A141A3" w:rsidDel="00E0335C"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нормы ударения в именах существительных, прилагательных, числительных, глаголах, причастиях, деепричастиях, наречиях</w:t>
            </w:r>
          </w:p>
        </w:tc>
      </w:tr>
      <w:tr w:rsidR="007D3B65" w:rsidRPr="00A141A3" w14:paraId="60484DC5" w14:textId="77777777" w:rsidTr="00ED4DC3">
        <w:tc>
          <w:tcPr>
            <w:tcW w:w="1838" w:type="dxa"/>
          </w:tcPr>
          <w:p w14:paraId="33497DB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4.2.5</w:t>
            </w:r>
          </w:p>
        </w:tc>
        <w:tc>
          <w:tcPr>
            <w:tcW w:w="7229" w:type="dxa"/>
          </w:tcPr>
          <w:p w14:paraId="2569A0B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орфоэпический словарь</w:t>
            </w:r>
          </w:p>
        </w:tc>
      </w:tr>
      <w:tr w:rsidR="007D3B65" w:rsidRPr="00A141A3" w14:paraId="78EC0D8B" w14:textId="77777777" w:rsidTr="00ED4DC3">
        <w:tc>
          <w:tcPr>
            <w:tcW w:w="1838" w:type="dxa"/>
          </w:tcPr>
          <w:p w14:paraId="50DC79F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w:t>
            </w:r>
          </w:p>
        </w:tc>
        <w:tc>
          <w:tcPr>
            <w:tcW w:w="7229" w:type="dxa"/>
          </w:tcPr>
          <w:p w14:paraId="3540258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Лексикология и фразеология. Лексические нормы</w:t>
            </w:r>
          </w:p>
        </w:tc>
      </w:tr>
      <w:tr w:rsidR="007D3B65" w:rsidRPr="00A141A3" w14:paraId="3BEB435F" w14:textId="77777777" w:rsidTr="00ED4DC3">
        <w:tc>
          <w:tcPr>
            <w:tcW w:w="1838" w:type="dxa"/>
          </w:tcPr>
          <w:p w14:paraId="12D0907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4.3.1</w:t>
            </w:r>
          </w:p>
        </w:tc>
        <w:tc>
          <w:tcPr>
            <w:tcW w:w="7229" w:type="dxa"/>
          </w:tcPr>
          <w:p w14:paraId="664338EA"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Выполнять лексический анализ слова</w:t>
            </w:r>
          </w:p>
        </w:tc>
      </w:tr>
      <w:tr w:rsidR="007D3B65" w:rsidRPr="00A141A3" w14:paraId="29F04342" w14:textId="77777777" w:rsidTr="00ED4DC3">
        <w:tc>
          <w:tcPr>
            <w:tcW w:w="1838" w:type="dxa"/>
          </w:tcPr>
          <w:p w14:paraId="4B846F9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4.3.2</w:t>
            </w:r>
          </w:p>
        </w:tc>
        <w:tc>
          <w:tcPr>
            <w:tcW w:w="7229" w:type="dxa"/>
          </w:tcPr>
          <w:p w14:paraId="32BA237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Определять изобразительно-выразительные средства лексики (эпитет, метафора, олицетворение, сравнение)</w:t>
            </w:r>
          </w:p>
        </w:tc>
      </w:tr>
      <w:tr w:rsidR="007D3B65" w:rsidRPr="00A141A3" w14:paraId="306B2085" w14:textId="77777777" w:rsidTr="00ED4DC3">
        <w:tc>
          <w:tcPr>
            <w:tcW w:w="1838" w:type="dxa"/>
          </w:tcPr>
          <w:p w14:paraId="01511472"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4.3.3</w:t>
            </w:r>
          </w:p>
        </w:tc>
        <w:tc>
          <w:tcPr>
            <w:tcW w:w="7229" w:type="dxa"/>
          </w:tcPr>
          <w:p w14:paraId="1E8A083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7D3B65" w:rsidRPr="00A141A3" w14:paraId="0CFCE62E" w14:textId="77777777" w:rsidTr="00ED4DC3">
        <w:tc>
          <w:tcPr>
            <w:tcW w:w="1838" w:type="dxa"/>
          </w:tcPr>
          <w:p w14:paraId="18CB662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4.3.4</w:t>
            </w:r>
          </w:p>
        </w:tc>
        <w:tc>
          <w:tcPr>
            <w:tcW w:w="7229" w:type="dxa"/>
          </w:tcPr>
          <w:p w14:paraId="4E1B6BA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лексические нормы (употреблять слова в соответствии с лексическим значением и требованием лексической сочетаемости; правильно употреблять многозначные слова, омонимы, синонимы, антонимы, паронимы, иноязычные слова; предупреждать возникновение тавтологии и плеоназма)</w:t>
            </w:r>
          </w:p>
        </w:tc>
      </w:tr>
      <w:tr w:rsidR="007D3B65" w:rsidRPr="00A141A3" w14:paraId="5DE609F6" w14:textId="77777777" w:rsidTr="00ED4DC3">
        <w:tc>
          <w:tcPr>
            <w:tcW w:w="1838" w:type="dxa"/>
          </w:tcPr>
          <w:p w14:paraId="5D17370B"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4.3.5</w:t>
            </w:r>
          </w:p>
        </w:tc>
        <w:tc>
          <w:tcPr>
            <w:tcW w:w="7229" w:type="dxa"/>
          </w:tcPr>
          <w:p w14:paraId="5EA7940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толковый словарь, словари синонимов, антонимов, паронимов; словарь иностранных слов, фразеологический словарь</w:t>
            </w:r>
          </w:p>
        </w:tc>
      </w:tr>
      <w:tr w:rsidR="007D3B65" w:rsidRPr="00A141A3" w14:paraId="52565D64" w14:textId="77777777" w:rsidTr="00ED4DC3">
        <w:tc>
          <w:tcPr>
            <w:tcW w:w="1838" w:type="dxa"/>
          </w:tcPr>
          <w:p w14:paraId="5D18F82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4.4</w:t>
            </w:r>
          </w:p>
        </w:tc>
        <w:tc>
          <w:tcPr>
            <w:tcW w:w="7229" w:type="dxa"/>
          </w:tcPr>
          <w:p w14:paraId="21F515E9"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Морфемика и словообразование. Словообразовательные нормы</w:t>
            </w:r>
          </w:p>
        </w:tc>
      </w:tr>
      <w:tr w:rsidR="007D3B65" w:rsidRPr="00A141A3" w14:paraId="02284121" w14:textId="77777777" w:rsidTr="00ED4DC3">
        <w:tc>
          <w:tcPr>
            <w:tcW w:w="1838" w:type="dxa"/>
          </w:tcPr>
          <w:p w14:paraId="5649A5A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4.4.1</w:t>
            </w:r>
          </w:p>
        </w:tc>
        <w:tc>
          <w:tcPr>
            <w:tcW w:w="7229" w:type="dxa"/>
          </w:tcPr>
          <w:p w14:paraId="62661B0A"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Выполнять морфемный и словообразовательный анализ слова</w:t>
            </w:r>
          </w:p>
        </w:tc>
      </w:tr>
      <w:tr w:rsidR="007D3B65" w:rsidRPr="00A141A3" w14:paraId="0562B7AE" w14:textId="77777777" w:rsidTr="00ED4DC3">
        <w:tc>
          <w:tcPr>
            <w:tcW w:w="1838" w:type="dxa"/>
          </w:tcPr>
          <w:p w14:paraId="5D57311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4.4.2</w:t>
            </w:r>
          </w:p>
        </w:tc>
        <w:tc>
          <w:tcPr>
            <w:tcW w:w="7229" w:type="dxa"/>
          </w:tcPr>
          <w:p w14:paraId="7502BEE8"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и характеризовать речевые высказывания (в том числе собственные) с точки зрения особенностей употребления сложносокращенных слов (аббревиатур)</w:t>
            </w:r>
          </w:p>
        </w:tc>
      </w:tr>
      <w:tr w:rsidR="007D3B65" w:rsidRPr="00A141A3" w14:paraId="17AD6D21" w14:textId="77777777" w:rsidTr="00ED4DC3">
        <w:tc>
          <w:tcPr>
            <w:tcW w:w="1838" w:type="dxa"/>
          </w:tcPr>
          <w:p w14:paraId="372D492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4.4.3</w:t>
            </w:r>
          </w:p>
        </w:tc>
        <w:tc>
          <w:tcPr>
            <w:tcW w:w="7229" w:type="dxa"/>
          </w:tcPr>
          <w:p w14:paraId="5F5D41A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словообразовательный словарь</w:t>
            </w:r>
          </w:p>
        </w:tc>
      </w:tr>
      <w:tr w:rsidR="007D3B65" w:rsidRPr="00A141A3" w14:paraId="4C1127A9" w14:textId="77777777" w:rsidTr="00ED4DC3">
        <w:tc>
          <w:tcPr>
            <w:tcW w:w="1838" w:type="dxa"/>
          </w:tcPr>
          <w:p w14:paraId="7340585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w:t>
            </w:r>
          </w:p>
        </w:tc>
        <w:tc>
          <w:tcPr>
            <w:tcW w:w="7229" w:type="dxa"/>
          </w:tcPr>
          <w:p w14:paraId="0688E04A"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Морфология. Морфологические нормы</w:t>
            </w:r>
          </w:p>
        </w:tc>
      </w:tr>
      <w:tr w:rsidR="007D3B65" w:rsidRPr="00A141A3" w14:paraId="7EB3A818" w14:textId="77777777" w:rsidTr="00ED4DC3">
        <w:tc>
          <w:tcPr>
            <w:tcW w:w="1838" w:type="dxa"/>
          </w:tcPr>
          <w:p w14:paraId="492B61C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4.5.1</w:t>
            </w:r>
          </w:p>
        </w:tc>
        <w:tc>
          <w:tcPr>
            <w:tcW w:w="7229" w:type="dxa"/>
          </w:tcPr>
          <w:p w14:paraId="2051D70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Выполнять морфологический анализ слова</w:t>
            </w:r>
          </w:p>
        </w:tc>
      </w:tr>
      <w:tr w:rsidR="007D3B65" w:rsidRPr="00A141A3" w14:paraId="0ECEC58B" w14:textId="77777777" w:rsidTr="00ED4DC3">
        <w:tc>
          <w:tcPr>
            <w:tcW w:w="1838" w:type="dxa"/>
          </w:tcPr>
          <w:p w14:paraId="4D449E86"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4.5.2</w:t>
            </w:r>
          </w:p>
        </w:tc>
        <w:tc>
          <w:tcPr>
            <w:tcW w:w="7229" w:type="dxa"/>
          </w:tcPr>
          <w:p w14:paraId="5C82539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tc>
      </w:tr>
      <w:tr w:rsidR="007D3B65" w:rsidRPr="00A141A3" w14:paraId="1252B9DB" w14:textId="77777777" w:rsidTr="00ED4DC3">
        <w:tc>
          <w:tcPr>
            <w:tcW w:w="1838" w:type="dxa"/>
          </w:tcPr>
          <w:p w14:paraId="2D7D239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4.5.3</w:t>
            </w:r>
          </w:p>
        </w:tc>
        <w:tc>
          <w:tcPr>
            <w:tcW w:w="7229" w:type="dxa"/>
          </w:tcPr>
          <w:p w14:paraId="34CC07C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основные морфологические нормы. </w:t>
            </w:r>
          </w:p>
        </w:tc>
      </w:tr>
      <w:tr w:rsidR="007D3B65" w:rsidRPr="00A141A3" w14:paraId="337A0C3D" w14:textId="77777777" w:rsidTr="00ED4DC3">
        <w:tc>
          <w:tcPr>
            <w:tcW w:w="1838" w:type="dxa"/>
          </w:tcPr>
          <w:p w14:paraId="0AB0BD4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4.5.3.1</w:t>
            </w:r>
          </w:p>
        </w:tc>
        <w:tc>
          <w:tcPr>
            <w:tcW w:w="7229" w:type="dxa"/>
          </w:tcPr>
          <w:p w14:paraId="3959576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основные нормы употребления имен существительных (формы именительного и родительного падежа множественного числа: </w:t>
            </w:r>
            <w:r w:rsidRPr="00A141A3">
              <w:rPr>
                <w:rFonts w:eastAsia="Times New Roman"/>
                <w:i/>
                <w:iCs/>
                <w:kern w:val="2"/>
                <w:sz w:val="28"/>
                <w:szCs w:val="28"/>
                <w14:ligatures w14:val="standardContextual"/>
              </w:rPr>
              <w:t>доктора, профессора; апельсинов, сапог, солдат</w:t>
            </w:r>
            <w:r w:rsidRPr="00A141A3">
              <w:rPr>
                <w:rFonts w:eastAsia="Times New Roman"/>
                <w:kern w:val="2"/>
                <w:sz w:val="28"/>
                <w:szCs w:val="28"/>
                <w14:ligatures w14:val="standardContextual"/>
              </w:rPr>
              <w:t xml:space="preserve">; род склоняемых имен существительных: </w:t>
            </w:r>
            <w:r w:rsidRPr="00A141A3">
              <w:rPr>
                <w:rFonts w:eastAsia="Times New Roman"/>
                <w:i/>
                <w:iCs/>
                <w:kern w:val="2"/>
                <w:sz w:val="28"/>
                <w:szCs w:val="28"/>
                <w14:ligatures w14:val="standardContextual"/>
              </w:rPr>
              <w:t>тюля, мозоли</w:t>
            </w:r>
            <w:r w:rsidRPr="00A141A3">
              <w:rPr>
                <w:rFonts w:eastAsia="Times New Roman"/>
                <w:kern w:val="2"/>
                <w:sz w:val="28"/>
                <w:szCs w:val="28"/>
                <w14:ligatures w14:val="standardContextual"/>
              </w:rPr>
              <w:t xml:space="preserve">; род несклоняемых имен существительных: </w:t>
            </w:r>
            <w:r w:rsidRPr="00A141A3">
              <w:rPr>
                <w:rFonts w:eastAsia="Times New Roman"/>
                <w:i/>
                <w:iCs/>
                <w:kern w:val="2"/>
                <w:sz w:val="28"/>
                <w:szCs w:val="28"/>
                <w14:ligatures w14:val="standardContextual"/>
              </w:rPr>
              <w:t>кофе, какао</w:t>
            </w:r>
            <w:r w:rsidRPr="00A141A3">
              <w:rPr>
                <w:rFonts w:eastAsia="Times New Roman"/>
                <w:kern w:val="2"/>
                <w:sz w:val="28"/>
                <w:szCs w:val="28"/>
                <w14:ligatures w14:val="standardContextual"/>
              </w:rPr>
              <w:t>)</w:t>
            </w:r>
          </w:p>
        </w:tc>
      </w:tr>
      <w:tr w:rsidR="007D3B65" w:rsidRPr="00A141A3" w14:paraId="6FE20876" w14:textId="77777777" w:rsidTr="00ED4DC3">
        <w:tc>
          <w:tcPr>
            <w:tcW w:w="1838" w:type="dxa"/>
          </w:tcPr>
          <w:p w14:paraId="6C345E7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4.5.3.2</w:t>
            </w:r>
          </w:p>
        </w:tc>
        <w:tc>
          <w:tcPr>
            <w:tcW w:w="7229" w:type="dxa"/>
          </w:tcPr>
          <w:p w14:paraId="3019FBEA"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нормы употребления имен прилагательных (формы степеней сравнения, краткие формы)</w:t>
            </w:r>
          </w:p>
        </w:tc>
      </w:tr>
      <w:tr w:rsidR="007D3B65" w:rsidRPr="00A141A3" w14:paraId="2681558A" w14:textId="77777777" w:rsidTr="00ED4DC3">
        <w:tc>
          <w:tcPr>
            <w:tcW w:w="1838" w:type="dxa"/>
          </w:tcPr>
          <w:p w14:paraId="4D6B8982"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4.5.3.3</w:t>
            </w:r>
          </w:p>
        </w:tc>
        <w:tc>
          <w:tcPr>
            <w:tcW w:w="7229" w:type="dxa"/>
          </w:tcPr>
          <w:p w14:paraId="318716C5"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нормы употребления количественных, порядковых и собирательных имен числительных (правильное образование падежных форм количественных и порядковых числительных; правильное употребление собирательных числительных)</w:t>
            </w:r>
          </w:p>
        </w:tc>
      </w:tr>
      <w:tr w:rsidR="007D3B65" w:rsidRPr="00A141A3" w14:paraId="2A186958" w14:textId="77777777" w:rsidTr="00ED4DC3">
        <w:tc>
          <w:tcPr>
            <w:tcW w:w="1838" w:type="dxa"/>
          </w:tcPr>
          <w:p w14:paraId="4ABB5E0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4.5.3.4</w:t>
            </w:r>
          </w:p>
        </w:tc>
        <w:tc>
          <w:tcPr>
            <w:tcW w:w="7229" w:type="dxa"/>
          </w:tcPr>
          <w:p w14:paraId="11133D0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нормы образования, изменения и употребления местоимений (образование притяжательных местоимений (</w:t>
            </w:r>
            <w:r w:rsidRPr="00A141A3">
              <w:rPr>
                <w:rFonts w:eastAsia="Times New Roman"/>
                <w:i/>
                <w:iCs/>
                <w:kern w:val="2"/>
                <w:sz w:val="28"/>
                <w:szCs w:val="28"/>
                <w14:ligatures w14:val="standardContextual"/>
              </w:rPr>
              <w:t>ее, его, их</w:t>
            </w:r>
            <w:r w:rsidRPr="00A141A3">
              <w:rPr>
                <w:rFonts w:eastAsia="Times New Roman"/>
                <w:kern w:val="2"/>
                <w:sz w:val="28"/>
                <w:szCs w:val="28"/>
                <w14:ligatures w14:val="standardContextual"/>
              </w:rPr>
              <w:t>); форм личных местоимений 3 лица (</w:t>
            </w:r>
            <w:r w:rsidRPr="00A141A3">
              <w:rPr>
                <w:rFonts w:eastAsia="Times New Roman"/>
                <w:i/>
                <w:iCs/>
                <w:kern w:val="2"/>
                <w:sz w:val="28"/>
                <w:szCs w:val="28"/>
                <w14:ligatures w14:val="standardContextual"/>
              </w:rPr>
              <w:t>в них, выше ее, после него, старше его</w:t>
            </w:r>
            <w:r w:rsidRPr="00A141A3">
              <w:rPr>
                <w:rFonts w:eastAsia="Times New Roman"/>
                <w:kern w:val="2"/>
                <w:sz w:val="28"/>
                <w:szCs w:val="28"/>
                <w14:ligatures w14:val="standardContextual"/>
              </w:rPr>
              <w:t>);  употребление  местоимений в соответствии с требованиями русского речевого этикета, в том числе местоимений 3-го лица)</w:t>
            </w:r>
          </w:p>
        </w:tc>
      </w:tr>
      <w:tr w:rsidR="007D3B65" w:rsidRPr="00A141A3" w14:paraId="75DED72E" w14:textId="77777777" w:rsidTr="00ED4DC3">
        <w:tc>
          <w:tcPr>
            <w:tcW w:w="1838" w:type="dxa"/>
          </w:tcPr>
          <w:p w14:paraId="058E12D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4.5.3.5</w:t>
            </w:r>
          </w:p>
        </w:tc>
        <w:tc>
          <w:tcPr>
            <w:tcW w:w="7229" w:type="dxa"/>
          </w:tcPr>
          <w:p w14:paraId="36765D1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основные нормы употребления глаголов: некоторых личных форм (типа </w:t>
            </w:r>
            <w:r w:rsidRPr="00A141A3">
              <w:rPr>
                <w:rFonts w:eastAsia="Times New Roman"/>
                <w:i/>
                <w:iCs/>
                <w:kern w:val="2"/>
                <w:sz w:val="28"/>
                <w:szCs w:val="28"/>
                <w14:ligatures w14:val="standardContextual"/>
              </w:rPr>
              <w:t>победить, убедить, выздороветь</w:t>
            </w:r>
            <w:r w:rsidRPr="00A141A3">
              <w:rPr>
                <w:rFonts w:eastAsia="Times New Roman"/>
                <w:kern w:val="2"/>
                <w:sz w:val="28"/>
                <w:szCs w:val="28"/>
                <w14:ligatures w14:val="standardContextual"/>
              </w:rPr>
              <w:t xml:space="preserve">), возвратных и невозвратных глаголов; образования некоторых глагольных форм: форм прошедшего времени с суффиксом </w:t>
            </w:r>
            <w:r w:rsidRPr="00A141A3">
              <w:rPr>
                <w:rFonts w:eastAsia="Times New Roman"/>
                <w:i/>
                <w:iCs/>
                <w:kern w:val="2"/>
                <w:sz w:val="28"/>
                <w:szCs w:val="28"/>
                <w14:ligatures w14:val="standardContextual"/>
              </w:rPr>
              <w:t>-ну</w:t>
            </w:r>
            <w:r w:rsidRPr="00A141A3">
              <w:rPr>
                <w:rFonts w:eastAsia="Times New Roman"/>
                <w:kern w:val="2"/>
                <w:sz w:val="28"/>
                <w:szCs w:val="28"/>
                <w14:ligatures w14:val="standardContextual"/>
              </w:rPr>
              <w:t>-, форм повелительного наклонения (</w:t>
            </w:r>
            <w:r w:rsidRPr="00A141A3">
              <w:rPr>
                <w:rFonts w:eastAsia="Times New Roman"/>
                <w:i/>
                <w:iCs/>
                <w:kern w:val="2"/>
                <w:sz w:val="28"/>
                <w:szCs w:val="28"/>
                <w14:ligatures w14:val="standardContextual"/>
              </w:rPr>
              <w:t>ляг, лягте; приляг, прилягте</w:t>
            </w:r>
            <w:r w:rsidRPr="00A141A3">
              <w:rPr>
                <w:rFonts w:eastAsia="Times New Roman"/>
                <w:kern w:val="2"/>
                <w:sz w:val="28"/>
                <w:szCs w:val="28"/>
                <w14:ligatures w14:val="standardContextual"/>
              </w:rPr>
              <w:t>)</w:t>
            </w:r>
          </w:p>
        </w:tc>
      </w:tr>
      <w:tr w:rsidR="007D3B65" w:rsidRPr="00A141A3" w14:paraId="4F12B269" w14:textId="77777777" w:rsidTr="00ED4DC3">
        <w:tc>
          <w:tcPr>
            <w:tcW w:w="1838" w:type="dxa"/>
          </w:tcPr>
          <w:p w14:paraId="00F2020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4.5.3.6</w:t>
            </w:r>
          </w:p>
        </w:tc>
        <w:tc>
          <w:tcPr>
            <w:tcW w:w="7229" w:type="dxa"/>
          </w:tcPr>
          <w:p w14:paraId="5F44022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нормы образования и употребления причастий и их падежных форм, нормы образования и употребления деепричастий</w:t>
            </w:r>
          </w:p>
        </w:tc>
      </w:tr>
      <w:tr w:rsidR="007D3B65" w:rsidRPr="00A141A3" w14:paraId="2A472AA9" w14:textId="77777777" w:rsidTr="00ED4DC3">
        <w:tc>
          <w:tcPr>
            <w:tcW w:w="1838" w:type="dxa"/>
          </w:tcPr>
          <w:p w14:paraId="1B53463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4.5.4</w:t>
            </w:r>
          </w:p>
        </w:tc>
        <w:tc>
          <w:tcPr>
            <w:tcW w:w="7229" w:type="dxa"/>
          </w:tcPr>
          <w:p w14:paraId="64B90D7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Использовать словарь грамматических трудностей, </w:t>
            </w:r>
            <w:r w:rsidRPr="00A141A3">
              <w:rPr>
                <w:rFonts w:eastAsia="Times New Roman"/>
                <w:kern w:val="2"/>
                <w:sz w:val="28"/>
                <w:szCs w:val="28"/>
                <w14:ligatures w14:val="standardContextual"/>
              </w:rPr>
              <w:lastRenderedPageBreak/>
              <w:t>справочники</w:t>
            </w:r>
            <w:r w:rsidRPr="00A141A3" w:rsidDel="00D370F7">
              <w:rPr>
                <w:rFonts w:eastAsia="Times New Roman"/>
                <w:kern w:val="2"/>
                <w:sz w:val="28"/>
                <w:szCs w:val="28"/>
                <w14:ligatures w14:val="standardContextual"/>
              </w:rPr>
              <w:t xml:space="preserve"> </w:t>
            </w:r>
          </w:p>
        </w:tc>
      </w:tr>
      <w:tr w:rsidR="007D3B65" w:rsidRPr="00A141A3" w14:paraId="3EDAF289" w14:textId="77777777" w:rsidTr="00ED4DC3">
        <w:tc>
          <w:tcPr>
            <w:tcW w:w="1838" w:type="dxa"/>
          </w:tcPr>
          <w:p w14:paraId="073C5C5B"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4.6</w:t>
            </w:r>
          </w:p>
        </w:tc>
        <w:tc>
          <w:tcPr>
            <w:tcW w:w="7229" w:type="dxa"/>
          </w:tcPr>
          <w:p w14:paraId="31AFC30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Орфография. Основные правила орфографии</w:t>
            </w:r>
          </w:p>
        </w:tc>
      </w:tr>
      <w:tr w:rsidR="007D3B65" w:rsidRPr="00A141A3" w14:paraId="041D2335" w14:textId="77777777" w:rsidTr="00ED4DC3">
        <w:tc>
          <w:tcPr>
            <w:tcW w:w="1838" w:type="dxa"/>
          </w:tcPr>
          <w:p w14:paraId="709754A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4.6.1</w:t>
            </w:r>
          </w:p>
        </w:tc>
        <w:tc>
          <w:tcPr>
            <w:tcW w:w="7229" w:type="dxa"/>
          </w:tcPr>
          <w:p w14:paraId="789841B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Иметь представление о принципах и разделах русской орфографии; выполнять орфографический анализ слова</w:t>
            </w:r>
          </w:p>
        </w:tc>
      </w:tr>
      <w:tr w:rsidR="007D3B65" w:rsidRPr="00A141A3" w14:paraId="5EE3DE59" w14:textId="77777777" w:rsidTr="00ED4DC3">
        <w:tc>
          <w:tcPr>
            <w:tcW w:w="1838" w:type="dxa"/>
          </w:tcPr>
          <w:p w14:paraId="6CDC5E2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4.6.2</w:t>
            </w:r>
          </w:p>
        </w:tc>
        <w:tc>
          <w:tcPr>
            <w:tcW w:w="7229" w:type="dxa"/>
          </w:tcPr>
          <w:p w14:paraId="5D13E27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tc>
      </w:tr>
      <w:tr w:rsidR="007D3B65" w:rsidRPr="00A141A3" w14:paraId="60353289" w14:textId="77777777" w:rsidTr="00ED4DC3">
        <w:tc>
          <w:tcPr>
            <w:tcW w:w="1838" w:type="dxa"/>
          </w:tcPr>
          <w:p w14:paraId="66D5E47B"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w:t>
            </w:r>
          </w:p>
        </w:tc>
        <w:tc>
          <w:tcPr>
            <w:tcW w:w="7229" w:type="dxa"/>
          </w:tcPr>
          <w:p w14:paraId="36AB2EF5" w14:textId="77777777" w:rsidR="00A141A3" w:rsidRPr="00A141A3" w:rsidRDefault="00A141A3" w:rsidP="00A141A3">
            <w:pPr>
              <w:jc w:val="both"/>
              <w:rPr>
                <w:rFonts w:eastAsia="Times New Roman"/>
                <w:sz w:val="28"/>
                <w:szCs w:val="28"/>
              </w:rPr>
            </w:pPr>
            <w:r w:rsidRPr="00A141A3">
              <w:rPr>
                <w:rFonts w:eastAsia="Times New Roman"/>
                <w:sz w:val="28"/>
                <w:szCs w:val="28"/>
              </w:rPr>
              <w:t xml:space="preserve">Соблюдать правила орфографии </w:t>
            </w:r>
          </w:p>
        </w:tc>
      </w:tr>
      <w:tr w:rsidR="007D3B65" w:rsidRPr="00A141A3" w14:paraId="5CCF7705" w14:textId="77777777" w:rsidTr="00ED4DC3">
        <w:tc>
          <w:tcPr>
            <w:tcW w:w="1838" w:type="dxa"/>
          </w:tcPr>
          <w:p w14:paraId="73E0A12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4.6.3.1</w:t>
            </w:r>
          </w:p>
        </w:tc>
        <w:tc>
          <w:tcPr>
            <w:tcW w:w="7229" w:type="dxa"/>
          </w:tcPr>
          <w:p w14:paraId="0B948C1A" w14:textId="77777777" w:rsidR="00A141A3" w:rsidRPr="00A141A3" w:rsidRDefault="00A141A3" w:rsidP="00A141A3">
            <w:pPr>
              <w:jc w:val="both"/>
              <w:rPr>
                <w:rFonts w:eastAsia="Times New Roman"/>
                <w:sz w:val="28"/>
                <w:szCs w:val="28"/>
              </w:rPr>
            </w:pPr>
            <w:r w:rsidRPr="00A141A3">
              <w:rPr>
                <w:rFonts w:eastAsia="Times New Roman"/>
                <w:sz w:val="28"/>
                <w:szCs w:val="28"/>
              </w:rPr>
              <w:t xml:space="preserve">Соблюдать правила </w:t>
            </w:r>
            <w:r w:rsidRPr="00A141A3">
              <w:rPr>
                <w:rFonts w:eastAsia="Times New Roman"/>
                <w:kern w:val="2"/>
                <w:sz w:val="28"/>
                <w:szCs w:val="28"/>
              </w:rPr>
              <w:t>правописания морфем: неизменяемых приставок, приставок на -</w:t>
            </w:r>
            <w:r w:rsidRPr="00A141A3">
              <w:rPr>
                <w:rFonts w:eastAsia="Times New Roman"/>
                <w:i/>
                <w:iCs/>
                <w:kern w:val="2"/>
                <w:sz w:val="28"/>
                <w:szCs w:val="28"/>
              </w:rPr>
              <w:t>з(-с)</w:t>
            </w:r>
            <w:r w:rsidRPr="00A141A3">
              <w:rPr>
                <w:rFonts w:eastAsia="Times New Roman"/>
                <w:kern w:val="2"/>
                <w:sz w:val="28"/>
                <w:szCs w:val="28"/>
              </w:rPr>
              <w:t xml:space="preserve">, приставок </w:t>
            </w:r>
            <w:r w:rsidRPr="00A141A3">
              <w:rPr>
                <w:rFonts w:eastAsia="Times New Roman"/>
                <w:i/>
                <w:iCs/>
                <w:kern w:val="2"/>
                <w:sz w:val="28"/>
                <w:szCs w:val="28"/>
              </w:rPr>
              <w:t>пре</w:t>
            </w:r>
            <w:r w:rsidRPr="00A141A3">
              <w:rPr>
                <w:rFonts w:eastAsia="Times New Roman"/>
                <w:kern w:val="2"/>
                <w:sz w:val="28"/>
                <w:szCs w:val="28"/>
              </w:rPr>
              <w:t xml:space="preserve">- и </w:t>
            </w:r>
            <w:r w:rsidRPr="00A141A3">
              <w:rPr>
                <w:rFonts w:eastAsia="Times New Roman"/>
                <w:i/>
                <w:iCs/>
                <w:kern w:val="2"/>
                <w:sz w:val="28"/>
                <w:szCs w:val="28"/>
              </w:rPr>
              <w:t>при-</w:t>
            </w:r>
          </w:p>
        </w:tc>
      </w:tr>
      <w:tr w:rsidR="007D3B65" w:rsidRPr="00A141A3" w14:paraId="046FA9E4" w14:textId="77777777" w:rsidTr="00ED4DC3">
        <w:tc>
          <w:tcPr>
            <w:tcW w:w="1838" w:type="dxa"/>
          </w:tcPr>
          <w:p w14:paraId="1E15CFCA"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4.6.3.2</w:t>
            </w:r>
          </w:p>
        </w:tc>
        <w:tc>
          <w:tcPr>
            <w:tcW w:w="7229" w:type="dxa"/>
          </w:tcPr>
          <w:p w14:paraId="45D12B1C" w14:textId="77777777" w:rsidR="00A141A3" w:rsidRPr="00A141A3" w:rsidRDefault="00A141A3" w:rsidP="00A141A3">
            <w:pPr>
              <w:jc w:val="both"/>
              <w:rPr>
                <w:rFonts w:eastAsia="Times New Roman"/>
                <w:sz w:val="28"/>
                <w:szCs w:val="28"/>
              </w:rPr>
            </w:pPr>
            <w:r w:rsidRPr="00A141A3">
              <w:rPr>
                <w:rFonts w:eastAsia="Times New Roman"/>
                <w:sz w:val="28"/>
                <w:szCs w:val="28"/>
              </w:rPr>
              <w:t xml:space="preserve">Соблюдать правила </w:t>
            </w:r>
            <w:r w:rsidRPr="00A141A3">
              <w:rPr>
                <w:rFonts w:eastAsia="Times New Roman"/>
                <w:kern w:val="2"/>
                <w:sz w:val="28"/>
                <w:szCs w:val="28"/>
              </w:rPr>
              <w:t xml:space="preserve">правописания корней с проверяемыми и непроверяемыми безударными гласными, корней с безударными чередующимися гласными а//о </w:t>
            </w:r>
            <w:r w:rsidRPr="00A141A3">
              <w:rPr>
                <w:rFonts w:eastAsia="Times New Roman"/>
                <w:i/>
                <w:iCs/>
                <w:kern w:val="2"/>
                <w:sz w:val="28"/>
                <w:szCs w:val="28"/>
              </w:rPr>
              <w:t>(-раст- –                   -ращ- – -рос-; -гар- – -гор-, -зар- – -зор-; -клан- – -клон-,                     -скак- – -скоч-; -лаг- – -лож-, -кас- – -кос-</w:t>
            </w:r>
            <w:r w:rsidRPr="00A141A3">
              <w:rPr>
                <w:rFonts w:eastAsia="Times New Roman"/>
                <w:kern w:val="2"/>
                <w:sz w:val="28"/>
                <w:szCs w:val="28"/>
              </w:rPr>
              <w:t xml:space="preserve">), е//и </w:t>
            </w:r>
            <w:r w:rsidRPr="00A141A3">
              <w:rPr>
                <w:rFonts w:eastAsia="Times New Roman"/>
                <w:i/>
                <w:iCs/>
                <w:kern w:val="2"/>
                <w:sz w:val="28"/>
                <w:szCs w:val="28"/>
              </w:rPr>
              <w:t>(-бер- –                    -бир-, -блест- – -блист-, -дер- – -дир-, -жег- – -жиг-, -мер- – -мир-, -пер- – -пир-, -стел- – -стил-, -тер- – -тир-</w:t>
            </w:r>
            <w:r w:rsidRPr="00A141A3">
              <w:rPr>
                <w:rFonts w:eastAsia="Times New Roman"/>
                <w:kern w:val="2"/>
                <w:sz w:val="28"/>
                <w:szCs w:val="28"/>
              </w:rPr>
              <w:t>)</w:t>
            </w:r>
          </w:p>
        </w:tc>
      </w:tr>
      <w:tr w:rsidR="007D3B65" w:rsidRPr="00A141A3" w14:paraId="0FF6379F" w14:textId="77777777" w:rsidTr="00ED4DC3">
        <w:tc>
          <w:tcPr>
            <w:tcW w:w="1838" w:type="dxa"/>
          </w:tcPr>
          <w:p w14:paraId="4AD545B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4.6.3.3</w:t>
            </w:r>
          </w:p>
        </w:tc>
        <w:tc>
          <w:tcPr>
            <w:tcW w:w="7229" w:type="dxa"/>
          </w:tcPr>
          <w:p w14:paraId="72DFD4D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правописания согласных в корне слова</w:t>
            </w:r>
            <w:r w:rsidRPr="00A141A3" w:rsidDel="006F0F70">
              <w:rPr>
                <w:rFonts w:eastAsia="Times New Roman"/>
                <w:kern w:val="2"/>
                <w:sz w:val="28"/>
                <w:szCs w:val="28"/>
                <w14:ligatures w14:val="standardContextual"/>
              </w:rPr>
              <w:t xml:space="preserve"> </w:t>
            </w:r>
          </w:p>
        </w:tc>
      </w:tr>
      <w:tr w:rsidR="007D3B65" w:rsidRPr="00A141A3" w14:paraId="4A4B531D" w14:textId="77777777" w:rsidTr="00ED4DC3">
        <w:tc>
          <w:tcPr>
            <w:tcW w:w="1838" w:type="dxa"/>
          </w:tcPr>
          <w:p w14:paraId="73C082A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4.6.3.4</w:t>
            </w:r>
          </w:p>
        </w:tc>
        <w:tc>
          <w:tcPr>
            <w:tcW w:w="7229" w:type="dxa"/>
          </w:tcPr>
          <w:p w14:paraId="3B626F0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правила правописания морфем с </w:t>
            </w:r>
            <w:r w:rsidRPr="00A141A3">
              <w:rPr>
                <w:rFonts w:eastAsia="Times New Roman"/>
                <w:i/>
                <w:iCs/>
                <w:kern w:val="2"/>
                <w:sz w:val="28"/>
                <w:szCs w:val="28"/>
                <w14:ligatures w14:val="standardContextual"/>
              </w:rPr>
              <w:t>и – ы</w:t>
            </w:r>
            <w:r w:rsidRPr="00A141A3">
              <w:rPr>
                <w:rFonts w:eastAsia="Times New Roman"/>
                <w:kern w:val="2"/>
                <w:sz w:val="28"/>
                <w:szCs w:val="28"/>
                <w14:ligatures w14:val="standardContextual"/>
              </w:rPr>
              <w:t xml:space="preserve"> после </w:t>
            </w:r>
            <w:r w:rsidRPr="00A141A3">
              <w:rPr>
                <w:rFonts w:eastAsia="Times New Roman"/>
                <w:i/>
                <w:iCs/>
                <w:kern w:val="2"/>
                <w:sz w:val="28"/>
                <w:szCs w:val="28"/>
                <w14:ligatures w14:val="standardContextual"/>
              </w:rPr>
              <w:t>ц</w:t>
            </w:r>
            <w:r w:rsidRPr="00A141A3">
              <w:rPr>
                <w:rFonts w:eastAsia="Times New Roman"/>
                <w:kern w:val="2"/>
                <w:sz w:val="28"/>
                <w:szCs w:val="28"/>
                <w14:ligatures w14:val="standardContextual"/>
              </w:rPr>
              <w:t xml:space="preserve">, с </w:t>
            </w:r>
            <w:r w:rsidRPr="00A141A3">
              <w:rPr>
                <w:rFonts w:eastAsia="Times New Roman"/>
                <w:i/>
                <w:iCs/>
                <w:kern w:val="2"/>
                <w:sz w:val="28"/>
                <w:szCs w:val="28"/>
                <w14:ligatures w14:val="standardContextual"/>
              </w:rPr>
              <w:t xml:space="preserve">е (ё) – о </w:t>
            </w:r>
            <w:r w:rsidRPr="00A141A3">
              <w:rPr>
                <w:rFonts w:eastAsia="Times New Roman"/>
                <w:kern w:val="2"/>
                <w:sz w:val="28"/>
                <w:szCs w:val="28"/>
                <w14:ligatures w14:val="standardContextual"/>
              </w:rPr>
              <w:t>после шипящих</w:t>
            </w:r>
            <w:r w:rsidRPr="00A141A3" w:rsidDel="006F0F70">
              <w:rPr>
                <w:rFonts w:eastAsia="Times New Roman"/>
                <w:kern w:val="2"/>
                <w:sz w:val="28"/>
                <w:szCs w:val="28"/>
                <w14:ligatures w14:val="standardContextual"/>
              </w:rPr>
              <w:t xml:space="preserve"> </w:t>
            </w:r>
          </w:p>
        </w:tc>
      </w:tr>
      <w:tr w:rsidR="007D3B65" w:rsidRPr="00A141A3" w14:paraId="1B14E4EB" w14:textId="77777777" w:rsidTr="00ED4DC3">
        <w:tc>
          <w:tcPr>
            <w:tcW w:w="1838" w:type="dxa"/>
          </w:tcPr>
          <w:p w14:paraId="46C05002"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4.6.3.5</w:t>
            </w:r>
          </w:p>
        </w:tc>
        <w:tc>
          <w:tcPr>
            <w:tcW w:w="7229" w:type="dxa"/>
          </w:tcPr>
          <w:p w14:paraId="5ACA39B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правила правописания </w:t>
            </w:r>
            <w:r w:rsidRPr="00A141A3">
              <w:rPr>
                <w:rFonts w:eastAsia="Times New Roman"/>
                <w:i/>
                <w:iCs/>
                <w:kern w:val="2"/>
                <w:sz w:val="28"/>
                <w:szCs w:val="28"/>
                <w14:ligatures w14:val="standardContextual"/>
              </w:rPr>
              <w:t>и – ы</w:t>
            </w:r>
            <w:r w:rsidRPr="00A141A3">
              <w:rPr>
                <w:rFonts w:eastAsia="Times New Roman"/>
                <w:kern w:val="2"/>
                <w:sz w:val="28"/>
                <w:szCs w:val="28"/>
                <w14:ligatures w14:val="standardContextual"/>
              </w:rPr>
              <w:t xml:space="preserve"> после приставок, оканчивающихся на согласный</w:t>
            </w:r>
            <w:r w:rsidRPr="00A141A3" w:rsidDel="006F0F70">
              <w:rPr>
                <w:rFonts w:eastAsia="Times New Roman"/>
                <w:kern w:val="2"/>
                <w:sz w:val="28"/>
                <w:szCs w:val="28"/>
                <w14:ligatures w14:val="standardContextual"/>
              </w:rPr>
              <w:t xml:space="preserve"> </w:t>
            </w:r>
          </w:p>
        </w:tc>
      </w:tr>
      <w:tr w:rsidR="007D3B65" w:rsidRPr="00A141A3" w14:paraId="64628793" w14:textId="77777777" w:rsidTr="00ED4DC3">
        <w:tc>
          <w:tcPr>
            <w:tcW w:w="1838" w:type="dxa"/>
          </w:tcPr>
          <w:p w14:paraId="0B9ED122"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4.6.3.6</w:t>
            </w:r>
          </w:p>
        </w:tc>
        <w:tc>
          <w:tcPr>
            <w:tcW w:w="7229" w:type="dxa"/>
          </w:tcPr>
          <w:p w14:paraId="66C9BCF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правила правописания суффиксов </w:t>
            </w:r>
            <w:r w:rsidRPr="00A141A3">
              <w:rPr>
                <w:rFonts w:eastAsia="Times New Roman"/>
                <w:i/>
                <w:iCs/>
                <w:kern w:val="2"/>
                <w:sz w:val="28"/>
                <w:szCs w:val="28"/>
                <w14:ligatures w14:val="standardContextual"/>
              </w:rPr>
              <w:t>-чик- – -щик-;  -ек- – -ик-(-чик-)</w:t>
            </w:r>
            <w:r w:rsidRPr="00A141A3">
              <w:rPr>
                <w:rFonts w:eastAsia="Times New Roman"/>
                <w:kern w:val="2"/>
                <w:sz w:val="28"/>
                <w:szCs w:val="28"/>
                <w14:ligatures w14:val="standardContextual"/>
              </w:rPr>
              <w:t xml:space="preserve"> имен существительных; </w:t>
            </w:r>
            <w:r w:rsidRPr="00A141A3">
              <w:rPr>
                <w:rFonts w:eastAsia="Times New Roman"/>
                <w:i/>
                <w:iCs/>
                <w:kern w:val="2"/>
                <w:sz w:val="28"/>
                <w:szCs w:val="28"/>
                <w14:ligatures w14:val="standardContextual"/>
              </w:rPr>
              <w:t>-к-</w:t>
            </w:r>
            <w:r w:rsidRPr="00A141A3">
              <w:rPr>
                <w:rFonts w:eastAsia="Times New Roman"/>
                <w:kern w:val="2"/>
                <w:sz w:val="28"/>
                <w:szCs w:val="28"/>
                <w14:ligatures w14:val="standardContextual"/>
              </w:rPr>
              <w:t xml:space="preserve"> и -</w:t>
            </w:r>
            <w:r w:rsidRPr="00A141A3">
              <w:rPr>
                <w:rFonts w:eastAsia="Times New Roman"/>
                <w:i/>
                <w:iCs/>
                <w:kern w:val="2"/>
                <w:sz w:val="28"/>
                <w:szCs w:val="28"/>
                <w14:ligatures w14:val="standardContextual"/>
              </w:rPr>
              <w:t>ск-; -ев-           (-ив-), -чив-(-лив-)</w:t>
            </w:r>
            <w:r w:rsidRPr="00A141A3">
              <w:rPr>
                <w:rFonts w:eastAsia="Times New Roman"/>
                <w:kern w:val="2"/>
                <w:sz w:val="28"/>
                <w:szCs w:val="28"/>
                <w14:ligatures w14:val="standardContextual"/>
              </w:rPr>
              <w:t xml:space="preserve"> имен прилагательных; суффиксов </w:t>
            </w:r>
            <w:r w:rsidRPr="00A141A3">
              <w:rPr>
                <w:rFonts w:eastAsia="Times New Roman"/>
                <w:i/>
                <w:iCs/>
                <w:kern w:val="2"/>
                <w:sz w:val="28"/>
                <w:szCs w:val="28"/>
                <w14:ligatures w14:val="standardContextual"/>
              </w:rPr>
              <w:t>-ова- –                  -ева-, -ыва- – -ива-</w:t>
            </w:r>
            <w:r w:rsidRPr="00A141A3">
              <w:rPr>
                <w:rFonts w:eastAsia="Times New Roman"/>
                <w:kern w:val="2"/>
                <w:sz w:val="28"/>
                <w:szCs w:val="28"/>
                <w14:ligatures w14:val="standardContextual"/>
              </w:rPr>
              <w:t xml:space="preserve"> глаголов</w:t>
            </w:r>
          </w:p>
        </w:tc>
      </w:tr>
      <w:tr w:rsidR="007D3B65" w:rsidRPr="00A141A3" w14:paraId="056FC513" w14:textId="77777777" w:rsidTr="00ED4DC3">
        <w:tc>
          <w:tcPr>
            <w:tcW w:w="1838" w:type="dxa"/>
          </w:tcPr>
          <w:p w14:paraId="32F7EF5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4.6.3.7</w:t>
            </w:r>
          </w:p>
        </w:tc>
        <w:tc>
          <w:tcPr>
            <w:tcW w:w="7229" w:type="dxa"/>
          </w:tcPr>
          <w:p w14:paraId="6CA4B2E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правила правописания суффиксов действительных и страдательных причастий настоящего времени; гласной перед суффиксом </w:t>
            </w:r>
            <w:r w:rsidRPr="00A141A3">
              <w:rPr>
                <w:rFonts w:eastAsia="Times New Roman"/>
                <w:i/>
                <w:iCs/>
                <w:kern w:val="2"/>
                <w:sz w:val="28"/>
                <w:szCs w:val="28"/>
                <w14:ligatures w14:val="standardContextual"/>
              </w:rPr>
              <w:t>-л-</w:t>
            </w:r>
            <w:r w:rsidRPr="00A141A3">
              <w:rPr>
                <w:rFonts w:eastAsia="Times New Roman"/>
                <w:kern w:val="2"/>
                <w:sz w:val="28"/>
                <w:szCs w:val="28"/>
                <w14:ligatures w14:val="standardContextual"/>
              </w:rPr>
              <w:t xml:space="preserve"> глаголов, перед суффиксами действительных и страдательных причастий прошедшего времени, перед суффиксами деепричастий</w:t>
            </w:r>
          </w:p>
        </w:tc>
      </w:tr>
      <w:tr w:rsidR="007D3B65" w:rsidRPr="00A141A3" w14:paraId="6370BD59" w14:textId="77777777" w:rsidTr="00ED4DC3">
        <w:tc>
          <w:tcPr>
            <w:tcW w:w="1838" w:type="dxa"/>
          </w:tcPr>
          <w:p w14:paraId="2BE8214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4.6.3.8</w:t>
            </w:r>
          </w:p>
        </w:tc>
        <w:tc>
          <w:tcPr>
            <w:tcW w:w="7229" w:type="dxa"/>
          </w:tcPr>
          <w:p w14:paraId="03515D30"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правописания безударных личных окончаний глаголов, имен существительных, имен прилагательных, причастий</w:t>
            </w:r>
          </w:p>
        </w:tc>
      </w:tr>
      <w:tr w:rsidR="007D3B65" w:rsidRPr="00A141A3" w14:paraId="49F87363" w14:textId="77777777" w:rsidTr="00ED4DC3">
        <w:tc>
          <w:tcPr>
            <w:tcW w:w="1838" w:type="dxa"/>
          </w:tcPr>
          <w:p w14:paraId="771CE10A"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4.6.3.9</w:t>
            </w:r>
          </w:p>
        </w:tc>
        <w:tc>
          <w:tcPr>
            <w:tcW w:w="7229" w:type="dxa"/>
          </w:tcPr>
          <w:p w14:paraId="29F22815"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правила правописания разделительных </w:t>
            </w:r>
            <w:r w:rsidRPr="00A141A3">
              <w:rPr>
                <w:rFonts w:eastAsia="Times New Roman"/>
                <w:i/>
                <w:iCs/>
                <w:kern w:val="2"/>
                <w:sz w:val="28"/>
                <w:szCs w:val="28"/>
                <w14:ligatures w14:val="standardContextual"/>
              </w:rPr>
              <w:t>ь</w:t>
            </w:r>
            <w:r w:rsidRPr="00A141A3">
              <w:rPr>
                <w:rFonts w:eastAsia="Times New Roman"/>
                <w:kern w:val="2"/>
                <w:sz w:val="28"/>
                <w:szCs w:val="28"/>
                <w14:ligatures w14:val="standardContextual"/>
              </w:rPr>
              <w:t xml:space="preserve"> и </w:t>
            </w:r>
            <w:r w:rsidRPr="00A141A3">
              <w:rPr>
                <w:rFonts w:eastAsia="Times New Roman"/>
                <w:i/>
                <w:iCs/>
                <w:kern w:val="2"/>
                <w:sz w:val="28"/>
                <w:szCs w:val="28"/>
                <w14:ligatures w14:val="standardContextual"/>
              </w:rPr>
              <w:t>ъ</w:t>
            </w:r>
          </w:p>
        </w:tc>
      </w:tr>
      <w:tr w:rsidR="007D3B65" w:rsidRPr="00A141A3" w14:paraId="45E1AA9A" w14:textId="77777777" w:rsidTr="00ED4DC3">
        <w:tc>
          <w:tcPr>
            <w:tcW w:w="1838" w:type="dxa"/>
          </w:tcPr>
          <w:p w14:paraId="5B6F7AE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4.6.3.10</w:t>
            </w:r>
          </w:p>
        </w:tc>
        <w:tc>
          <w:tcPr>
            <w:tcW w:w="7229" w:type="dxa"/>
          </w:tcPr>
          <w:p w14:paraId="5ECBA765"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правила правописания </w:t>
            </w:r>
            <w:r w:rsidRPr="00A141A3">
              <w:rPr>
                <w:rFonts w:eastAsia="Times New Roman"/>
                <w:i/>
                <w:iCs/>
                <w:kern w:val="2"/>
                <w:sz w:val="28"/>
                <w:szCs w:val="28"/>
                <w14:ligatures w14:val="standardContextual"/>
              </w:rPr>
              <w:t>н</w:t>
            </w:r>
            <w:r w:rsidRPr="00A141A3">
              <w:rPr>
                <w:rFonts w:eastAsia="Times New Roman"/>
                <w:kern w:val="2"/>
                <w:sz w:val="28"/>
                <w:szCs w:val="28"/>
                <w14:ligatures w14:val="standardContextual"/>
              </w:rPr>
              <w:t xml:space="preserve"> и </w:t>
            </w:r>
            <w:r w:rsidRPr="00A141A3">
              <w:rPr>
                <w:rFonts w:eastAsia="Times New Roman"/>
                <w:i/>
                <w:iCs/>
                <w:kern w:val="2"/>
                <w:sz w:val="28"/>
                <w:szCs w:val="28"/>
                <w14:ligatures w14:val="standardContextual"/>
              </w:rPr>
              <w:t>нн</w:t>
            </w:r>
            <w:r w:rsidRPr="00A141A3">
              <w:rPr>
                <w:rFonts w:eastAsia="Times New Roman"/>
                <w:kern w:val="2"/>
                <w:sz w:val="28"/>
                <w:szCs w:val="28"/>
                <w14:ligatures w14:val="standardContextual"/>
              </w:rPr>
              <w:t xml:space="preserve"> в полных и кратких формах отыменных имен прилагательных, в отглагольных именах прилагательных, в наречиях на </w:t>
            </w:r>
            <w:r w:rsidRPr="00A141A3">
              <w:rPr>
                <w:rFonts w:eastAsia="Times New Roman"/>
                <w:i/>
                <w:iCs/>
                <w:kern w:val="2"/>
                <w:sz w:val="28"/>
                <w:szCs w:val="28"/>
                <w14:ligatures w14:val="standardContextual"/>
              </w:rPr>
              <w:t>-о(-е)</w:t>
            </w:r>
            <w:r w:rsidRPr="00A141A3">
              <w:rPr>
                <w:rFonts w:eastAsia="Times New Roman"/>
                <w:kern w:val="2"/>
                <w:sz w:val="28"/>
                <w:szCs w:val="28"/>
                <w14:ligatures w14:val="standardContextual"/>
              </w:rPr>
              <w:t>, в полных и кратких причастиях</w:t>
            </w:r>
          </w:p>
        </w:tc>
      </w:tr>
      <w:tr w:rsidR="007D3B65" w:rsidRPr="00A141A3" w14:paraId="7AC899B7" w14:textId="77777777" w:rsidTr="00ED4DC3">
        <w:tc>
          <w:tcPr>
            <w:tcW w:w="1838" w:type="dxa"/>
          </w:tcPr>
          <w:p w14:paraId="7D5AB8C6"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4.6.3.11</w:t>
            </w:r>
          </w:p>
        </w:tc>
        <w:tc>
          <w:tcPr>
            <w:tcW w:w="7229" w:type="dxa"/>
          </w:tcPr>
          <w:p w14:paraId="1C6F742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правила слитного и раздельного написания </w:t>
            </w:r>
            <w:r w:rsidRPr="00A141A3">
              <w:rPr>
                <w:rFonts w:eastAsia="Times New Roman"/>
                <w:i/>
                <w:iCs/>
                <w:kern w:val="2"/>
                <w:sz w:val="28"/>
                <w:szCs w:val="28"/>
                <w14:ligatures w14:val="standardContextual"/>
              </w:rPr>
              <w:t>не</w:t>
            </w:r>
            <w:r w:rsidRPr="00A141A3">
              <w:rPr>
                <w:rFonts w:eastAsia="Times New Roman"/>
                <w:kern w:val="2"/>
                <w:sz w:val="28"/>
                <w:szCs w:val="28"/>
                <w14:ligatures w14:val="standardContextual"/>
              </w:rPr>
              <w:t xml:space="preserve"> с именами существительными, именами прилагательными, местоимениями, наречиями на </w:t>
            </w:r>
            <w:r w:rsidRPr="00A141A3">
              <w:rPr>
                <w:rFonts w:eastAsia="Times New Roman"/>
                <w:i/>
                <w:iCs/>
                <w:kern w:val="2"/>
                <w:sz w:val="28"/>
                <w:szCs w:val="28"/>
                <w14:ligatures w14:val="standardContextual"/>
              </w:rPr>
              <w:t>-о(-е),</w:t>
            </w:r>
            <w:r w:rsidRPr="00A141A3">
              <w:rPr>
                <w:rFonts w:eastAsia="Times New Roman"/>
                <w:kern w:val="2"/>
                <w:sz w:val="28"/>
                <w:szCs w:val="28"/>
                <w14:ligatures w14:val="standardContextual"/>
              </w:rPr>
              <w:t xml:space="preserve"> глаголами, деепричастиями, причастиями</w:t>
            </w:r>
          </w:p>
        </w:tc>
      </w:tr>
      <w:tr w:rsidR="007D3B65" w:rsidRPr="00A141A3" w14:paraId="7D940B14" w14:textId="77777777" w:rsidTr="00ED4DC3">
        <w:tc>
          <w:tcPr>
            <w:tcW w:w="1838" w:type="dxa"/>
          </w:tcPr>
          <w:p w14:paraId="7CBE0A9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4.6.3.12</w:t>
            </w:r>
          </w:p>
        </w:tc>
        <w:tc>
          <w:tcPr>
            <w:tcW w:w="7229" w:type="dxa"/>
          </w:tcPr>
          <w:p w14:paraId="21A9790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правила слитного, дефисного и раздельного написания слов разных частей речи: сложных и сложносокращённых имен существительных и имен прилагательных, слов с </w:t>
            </w:r>
            <w:r w:rsidRPr="00A141A3">
              <w:rPr>
                <w:rFonts w:eastAsia="Times New Roman"/>
                <w:i/>
                <w:iCs/>
                <w:kern w:val="2"/>
                <w:sz w:val="28"/>
                <w:szCs w:val="28"/>
                <w14:ligatures w14:val="standardContextual"/>
              </w:rPr>
              <w:t>пол-</w:t>
            </w:r>
            <w:r w:rsidRPr="00A141A3">
              <w:rPr>
                <w:rFonts w:eastAsia="Times New Roman"/>
                <w:kern w:val="2"/>
                <w:sz w:val="28"/>
                <w:szCs w:val="28"/>
                <w14:ligatures w14:val="standardContextual"/>
              </w:rPr>
              <w:t xml:space="preserve"> и </w:t>
            </w:r>
            <w:r w:rsidRPr="00A141A3">
              <w:rPr>
                <w:rFonts w:eastAsia="Times New Roman"/>
                <w:i/>
                <w:iCs/>
                <w:kern w:val="2"/>
                <w:sz w:val="28"/>
                <w:szCs w:val="28"/>
                <w14:ligatures w14:val="standardContextual"/>
              </w:rPr>
              <w:t>полу-</w:t>
            </w:r>
            <w:r w:rsidRPr="00A141A3">
              <w:rPr>
                <w:rFonts w:eastAsia="Times New Roman"/>
                <w:kern w:val="2"/>
                <w:sz w:val="28"/>
                <w:szCs w:val="28"/>
                <w14:ligatures w14:val="standardContextual"/>
              </w:rPr>
              <w:t>, неопределенных и отрицательных местоимений, наречий, производных предлогов и составных союзов, частиц</w:t>
            </w:r>
          </w:p>
        </w:tc>
      </w:tr>
      <w:tr w:rsidR="007D3B65" w:rsidRPr="00A141A3" w14:paraId="2E8EE091" w14:textId="77777777" w:rsidTr="00ED4DC3">
        <w:tc>
          <w:tcPr>
            <w:tcW w:w="1838" w:type="dxa"/>
          </w:tcPr>
          <w:p w14:paraId="3379F7C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4.6.4</w:t>
            </w:r>
          </w:p>
        </w:tc>
        <w:tc>
          <w:tcPr>
            <w:tcW w:w="7229" w:type="dxa"/>
          </w:tcPr>
          <w:p w14:paraId="69243EE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орфографический словарь</w:t>
            </w:r>
            <w:r w:rsidRPr="00A141A3" w:rsidDel="006F0F70">
              <w:rPr>
                <w:rFonts w:eastAsia="Times New Roman"/>
                <w:kern w:val="2"/>
                <w:sz w:val="28"/>
                <w:szCs w:val="28"/>
                <w14:ligatures w14:val="standardContextual"/>
              </w:rPr>
              <w:t xml:space="preserve"> </w:t>
            </w:r>
          </w:p>
        </w:tc>
      </w:tr>
    </w:tbl>
    <w:p w14:paraId="3A49E5A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br w:type="textWrapping" w:clear="all"/>
      </w:r>
    </w:p>
    <w:p w14:paraId="3FFD173B" w14:textId="77777777" w:rsidR="00A141A3" w:rsidRPr="00A141A3" w:rsidRDefault="00A141A3" w:rsidP="00A141A3">
      <w:pPr>
        <w:widowControl w:val="0"/>
        <w:jc w:val="right"/>
        <w:rPr>
          <w:rFonts w:eastAsia="Times New Roman"/>
          <w:kern w:val="2"/>
          <w:sz w:val="28"/>
          <w:szCs w:val="28"/>
          <w14:ligatures w14:val="standardContextual"/>
        </w:rPr>
      </w:pPr>
      <w:r w:rsidRPr="00A141A3">
        <w:rPr>
          <w:rFonts w:eastAsia="Times New Roman"/>
          <w:kern w:val="2"/>
          <w:sz w:val="28"/>
          <w:szCs w:val="28"/>
          <w14:ligatures w14:val="standardContextual"/>
        </w:rPr>
        <w:t>Таблица 3.1</w:t>
      </w:r>
    </w:p>
    <w:p w14:paraId="6B711629" w14:textId="77777777" w:rsidR="00A141A3" w:rsidRPr="00A141A3" w:rsidRDefault="00A141A3" w:rsidP="00A141A3">
      <w:pPr>
        <w:widowControl w:val="0"/>
        <w:jc w:val="both"/>
        <w:rPr>
          <w:rFonts w:eastAsia="Times New Roman"/>
          <w:kern w:val="2"/>
          <w:sz w:val="28"/>
          <w:szCs w:val="28"/>
          <w14:ligatures w14:val="standardContextual"/>
        </w:rPr>
      </w:pPr>
    </w:p>
    <w:p w14:paraId="6C6C1A0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Проверяемые элементы содержания (10 класс)</w:t>
      </w:r>
    </w:p>
    <w:p w14:paraId="0A2F778E" w14:textId="77777777" w:rsidR="00A141A3" w:rsidRPr="00A141A3" w:rsidRDefault="00A141A3" w:rsidP="00A141A3">
      <w:pPr>
        <w:widowControl w:val="0"/>
        <w:jc w:val="both"/>
        <w:rPr>
          <w:rFonts w:eastAsia="Times New Roman"/>
          <w:kern w:val="2"/>
          <w:sz w:val="28"/>
          <w:szCs w:val="28"/>
          <w14:ligatures w14:val="standardContextual"/>
        </w:rPr>
      </w:pPr>
    </w:p>
    <w:tbl>
      <w:tblPr>
        <w:tblpPr w:leftFromText="180" w:rightFromText="180"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0"/>
      </w:tblGrid>
      <w:tr w:rsidR="007D3B65" w:rsidRPr="00A141A3" w14:paraId="413543C2" w14:textId="77777777" w:rsidTr="007D3B65">
        <w:tc>
          <w:tcPr>
            <w:tcW w:w="1077" w:type="dxa"/>
          </w:tcPr>
          <w:p w14:paraId="5A0A438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Код</w:t>
            </w:r>
          </w:p>
        </w:tc>
        <w:tc>
          <w:tcPr>
            <w:tcW w:w="7990" w:type="dxa"/>
          </w:tcPr>
          <w:p w14:paraId="56CE3E3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Проверяемый элемент содержания</w:t>
            </w:r>
          </w:p>
        </w:tc>
      </w:tr>
      <w:tr w:rsidR="007D3B65" w:rsidRPr="00A141A3" w14:paraId="6F4ACCF9" w14:textId="77777777" w:rsidTr="007D3B65">
        <w:tc>
          <w:tcPr>
            <w:tcW w:w="1077" w:type="dxa"/>
          </w:tcPr>
          <w:p w14:paraId="33752E6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w:t>
            </w:r>
          </w:p>
        </w:tc>
        <w:tc>
          <w:tcPr>
            <w:tcW w:w="7990" w:type="dxa"/>
          </w:tcPr>
          <w:p w14:paraId="3182502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Общие сведения о языке</w:t>
            </w:r>
          </w:p>
        </w:tc>
      </w:tr>
      <w:tr w:rsidR="007D3B65" w:rsidRPr="00A141A3" w14:paraId="08F8B7F8" w14:textId="77777777" w:rsidTr="007D3B65">
        <w:tc>
          <w:tcPr>
            <w:tcW w:w="1077" w:type="dxa"/>
          </w:tcPr>
          <w:p w14:paraId="23A66B9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1.1</w:t>
            </w:r>
          </w:p>
        </w:tc>
        <w:tc>
          <w:tcPr>
            <w:tcW w:w="7990" w:type="dxa"/>
          </w:tcPr>
          <w:p w14:paraId="427B22F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Лингвистика как наука</w:t>
            </w:r>
            <w:r w:rsidRPr="00A141A3" w:rsidDel="0007509A">
              <w:rPr>
                <w:rFonts w:eastAsia="Times New Roman"/>
                <w:kern w:val="2"/>
                <w:sz w:val="28"/>
                <w:szCs w:val="28"/>
                <w14:ligatures w14:val="standardContextual"/>
              </w:rPr>
              <w:t xml:space="preserve"> </w:t>
            </w:r>
          </w:p>
        </w:tc>
      </w:tr>
      <w:tr w:rsidR="007D3B65" w:rsidRPr="00A141A3" w14:paraId="6B21D823" w14:textId="77777777" w:rsidTr="007D3B65">
        <w:tc>
          <w:tcPr>
            <w:tcW w:w="1077" w:type="dxa"/>
          </w:tcPr>
          <w:p w14:paraId="48B669F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1.2</w:t>
            </w:r>
          </w:p>
        </w:tc>
        <w:tc>
          <w:tcPr>
            <w:tcW w:w="7990" w:type="dxa"/>
          </w:tcPr>
          <w:p w14:paraId="190B8CB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функции языка</w:t>
            </w:r>
          </w:p>
        </w:tc>
      </w:tr>
      <w:tr w:rsidR="007D3B65" w:rsidRPr="00A141A3" w14:paraId="791FCE76" w14:textId="77777777" w:rsidTr="007D3B65">
        <w:tc>
          <w:tcPr>
            <w:tcW w:w="1077" w:type="dxa"/>
          </w:tcPr>
          <w:p w14:paraId="0C6DB57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1.3</w:t>
            </w:r>
          </w:p>
        </w:tc>
        <w:tc>
          <w:tcPr>
            <w:tcW w:w="7990" w:type="dxa"/>
          </w:tcPr>
          <w:p w14:paraId="67D8897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r w:rsidRPr="00A141A3" w:rsidDel="0007509A">
              <w:rPr>
                <w:rFonts w:eastAsia="Times New Roman"/>
                <w:kern w:val="2"/>
                <w:sz w:val="28"/>
                <w:szCs w:val="28"/>
                <w14:ligatures w14:val="standardContextual"/>
              </w:rPr>
              <w:t xml:space="preserve"> </w:t>
            </w:r>
          </w:p>
        </w:tc>
      </w:tr>
      <w:tr w:rsidR="007D3B65" w:rsidRPr="00A141A3" w14:paraId="1068C937" w14:textId="77777777" w:rsidTr="007D3B65">
        <w:tc>
          <w:tcPr>
            <w:tcW w:w="1077" w:type="dxa"/>
          </w:tcPr>
          <w:p w14:paraId="54407256"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1.4</w:t>
            </w:r>
          </w:p>
        </w:tc>
        <w:tc>
          <w:tcPr>
            <w:tcW w:w="7990" w:type="dxa"/>
          </w:tcPr>
          <w:p w14:paraId="476F359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Язык и культура</w:t>
            </w:r>
            <w:r w:rsidRPr="00A141A3" w:rsidDel="0007509A">
              <w:rPr>
                <w:rFonts w:eastAsia="Times New Roman"/>
                <w:kern w:val="2"/>
                <w:sz w:val="28"/>
                <w:szCs w:val="28"/>
                <w14:ligatures w14:val="standardContextual"/>
              </w:rPr>
              <w:t xml:space="preserve"> </w:t>
            </w:r>
          </w:p>
        </w:tc>
      </w:tr>
      <w:tr w:rsidR="007D3B65" w:rsidRPr="00A141A3" w14:paraId="15CFDF6E" w14:textId="77777777" w:rsidTr="007D3B65">
        <w:tc>
          <w:tcPr>
            <w:tcW w:w="1077" w:type="dxa"/>
          </w:tcPr>
          <w:p w14:paraId="1EFBFC2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1.5</w:t>
            </w:r>
          </w:p>
        </w:tc>
        <w:tc>
          <w:tcPr>
            <w:tcW w:w="7990" w:type="dxa"/>
          </w:tcPr>
          <w:p w14:paraId="44052E59"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Формы существования русского национального языка. Литературный язык, территориальные диалекты (народные говоры), просторечие, профессиональные и социальные разновидности (жаргоны). Роль литературного языка в обществе</w:t>
            </w:r>
          </w:p>
        </w:tc>
      </w:tr>
      <w:tr w:rsidR="007D3B65" w:rsidRPr="00A141A3" w14:paraId="4C7EE836" w14:textId="77777777" w:rsidTr="007D3B65">
        <w:tc>
          <w:tcPr>
            <w:tcW w:w="1077" w:type="dxa"/>
          </w:tcPr>
          <w:p w14:paraId="62BB434B"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w:t>
            </w:r>
          </w:p>
        </w:tc>
        <w:tc>
          <w:tcPr>
            <w:tcW w:w="7990" w:type="dxa"/>
          </w:tcPr>
          <w:p w14:paraId="4511874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Речь. Речевое общение</w:t>
            </w:r>
          </w:p>
        </w:tc>
      </w:tr>
      <w:tr w:rsidR="007D3B65" w:rsidRPr="00A141A3" w14:paraId="17B4B4A5" w14:textId="77777777" w:rsidTr="007D3B65">
        <w:tc>
          <w:tcPr>
            <w:tcW w:w="1077" w:type="dxa"/>
          </w:tcPr>
          <w:p w14:paraId="3B9F356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w:t>
            </w:r>
          </w:p>
        </w:tc>
        <w:tc>
          <w:tcPr>
            <w:tcW w:w="7990" w:type="dxa"/>
          </w:tcPr>
          <w:p w14:paraId="65D0D628"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Речь как деятельность. Виды речевой деятельности</w:t>
            </w:r>
          </w:p>
        </w:tc>
      </w:tr>
      <w:tr w:rsidR="007D3B65" w:rsidRPr="00A141A3" w14:paraId="7AE9F55F" w14:textId="77777777" w:rsidTr="007D3B65">
        <w:tc>
          <w:tcPr>
            <w:tcW w:w="1077" w:type="dxa"/>
          </w:tcPr>
          <w:p w14:paraId="0A82D7F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2.2</w:t>
            </w:r>
          </w:p>
        </w:tc>
        <w:tc>
          <w:tcPr>
            <w:tcW w:w="7990" w:type="dxa"/>
          </w:tcPr>
          <w:p w14:paraId="58A2DC4A"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7D3B65" w:rsidRPr="00A141A3" w14:paraId="46C005DE" w14:textId="77777777" w:rsidTr="007D3B65">
        <w:tc>
          <w:tcPr>
            <w:tcW w:w="1077" w:type="dxa"/>
          </w:tcPr>
          <w:p w14:paraId="7C772C5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2.3</w:t>
            </w:r>
          </w:p>
        </w:tc>
        <w:tc>
          <w:tcPr>
            <w:tcW w:w="7990" w:type="dxa"/>
          </w:tcPr>
          <w:p w14:paraId="02EC853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собеседнику). Устойчивые формулы русского речевого этикета применительно к различным ситуациям официального/неофициального общения, статусу адресанта/адресата</w:t>
            </w:r>
          </w:p>
        </w:tc>
      </w:tr>
      <w:tr w:rsidR="007D3B65" w:rsidRPr="00A141A3" w14:paraId="03277900" w14:textId="77777777" w:rsidTr="007D3B65">
        <w:tc>
          <w:tcPr>
            <w:tcW w:w="1077" w:type="dxa"/>
          </w:tcPr>
          <w:p w14:paraId="4FAE02E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2.4</w:t>
            </w:r>
          </w:p>
        </w:tc>
        <w:tc>
          <w:tcPr>
            <w:tcW w:w="7990" w:type="dxa"/>
          </w:tcPr>
          <w:p w14:paraId="61B1F59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r w:rsidR="007D3B65" w:rsidRPr="00A141A3" w14:paraId="139085C8" w14:textId="77777777" w:rsidTr="007D3B65">
        <w:tc>
          <w:tcPr>
            <w:tcW w:w="1077" w:type="dxa"/>
          </w:tcPr>
          <w:p w14:paraId="1C59B1F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w:t>
            </w:r>
          </w:p>
        </w:tc>
        <w:tc>
          <w:tcPr>
            <w:tcW w:w="7990" w:type="dxa"/>
          </w:tcPr>
          <w:p w14:paraId="380E319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Текст. Информационно-смысловая переработка текста</w:t>
            </w:r>
          </w:p>
        </w:tc>
      </w:tr>
      <w:tr w:rsidR="007D3B65" w:rsidRPr="00A141A3" w14:paraId="5041E551" w14:textId="77777777" w:rsidTr="007D3B65">
        <w:tc>
          <w:tcPr>
            <w:tcW w:w="1077" w:type="dxa"/>
          </w:tcPr>
          <w:p w14:paraId="2A69180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3.1</w:t>
            </w:r>
          </w:p>
        </w:tc>
        <w:tc>
          <w:tcPr>
            <w:tcW w:w="7990" w:type="dxa"/>
          </w:tcPr>
          <w:p w14:paraId="1CCBC499"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Текст, его основные признаки</w:t>
            </w:r>
          </w:p>
        </w:tc>
      </w:tr>
      <w:tr w:rsidR="007D3B65" w:rsidRPr="00A141A3" w14:paraId="70F718E4" w14:textId="77777777" w:rsidTr="007D3B65">
        <w:tc>
          <w:tcPr>
            <w:tcW w:w="1077" w:type="dxa"/>
          </w:tcPr>
          <w:p w14:paraId="0B07361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3.2</w:t>
            </w:r>
          </w:p>
        </w:tc>
        <w:tc>
          <w:tcPr>
            <w:tcW w:w="7990" w:type="dxa"/>
          </w:tcPr>
          <w:p w14:paraId="2EB1AAE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Логико-смысловые отношения между предложениями в тексте</w:t>
            </w:r>
          </w:p>
        </w:tc>
      </w:tr>
      <w:tr w:rsidR="007D3B65" w:rsidRPr="00A141A3" w14:paraId="78BEE839" w14:textId="77777777" w:rsidTr="007D3B65">
        <w:tc>
          <w:tcPr>
            <w:tcW w:w="1077" w:type="dxa"/>
          </w:tcPr>
          <w:p w14:paraId="5282D80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3.3</w:t>
            </w:r>
          </w:p>
        </w:tc>
        <w:tc>
          <w:tcPr>
            <w:tcW w:w="7990" w:type="dxa"/>
          </w:tcPr>
          <w:p w14:paraId="00A5EE98"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Информативность текста. Виды информации в тексте.  Информационно-смысловая переработка текста</w:t>
            </w:r>
          </w:p>
        </w:tc>
      </w:tr>
      <w:tr w:rsidR="007D3B65" w:rsidRPr="00A141A3" w14:paraId="25B7241F" w14:textId="77777777" w:rsidTr="007D3B65">
        <w:tc>
          <w:tcPr>
            <w:tcW w:w="1077" w:type="dxa"/>
          </w:tcPr>
          <w:p w14:paraId="4EDFDCF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3.4</w:t>
            </w:r>
          </w:p>
        </w:tc>
        <w:tc>
          <w:tcPr>
            <w:tcW w:w="7990" w:type="dxa"/>
          </w:tcPr>
          <w:p w14:paraId="7D2C4099"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План. Тезисы. Конспект. Реферат. Аннотация. Отзыв. Рецензия</w:t>
            </w:r>
          </w:p>
        </w:tc>
      </w:tr>
      <w:tr w:rsidR="007D3B65" w:rsidRPr="00A141A3" w14:paraId="0A49924E" w14:textId="77777777" w:rsidTr="007D3B65">
        <w:tc>
          <w:tcPr>
            <w:tcW w:w="1077" w:type="dxa"/>
          </w:tcPr>
          <w:p w14:paraId="7DF17A8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w:t>
            </w:r>
          </w:p>
        </w:tc>
        <w:tc>
          <w:tcPr>
            <w:tcW w:w="7990" w:type="dxa"/>
          </w:tcPr>
          <w:p w14:paraId="33F6488A"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Язык и речь. Культура речи</w:t>
            </w:r>
          </w:p>
        </w:tc>
      </w:tr>
      <w:tr w:rsidR="007D3B65" w:rsidRPr="00A141A3" w14:paraId="3747232B" w14:textId="77777777" w:rsidTr="007D3B65">
        <w:tc>
          <w:tcPr>
            <w:tcW w:w="1077" w:type="dxa"/>
          </w:tcPr>
          <w:p w14:paraId="437E685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w:t>
            </w:r>
          </w:p>
        </w:tc>
        <w:tc>
          <w:tcPr>
            <w:tcW w:w="7990" w:type="dxa"/>
          </w:tcPr>
          <w:p w14:paraId="6375BFA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Система языка. Культура речи</w:t>
            </w:r>
          </w:p>
        </w:tc>
      </w:tr>
      <w:tr w:rsidR="007D3B65" w:rsidRPr="00A141A3" w14:paraId="00434A67" w14:textId="77777777" w:rsidTr="007D3B65">
        <w:tc>
          <w:tcPr>
            <w:tcW w:w="1077" w:type="dxa"/>
          </w:tcPr>
          <w:p w14:paraId="3F1D01D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4.1.1</w:t>
            </w:r>
          </w:p>
        </w:tc>
        <w:tc>
          <w:tcPr>
            <w:tcW w:w="7990" w:type="dxa"/>
          </w:tcPr>
          <w:p w14:paraId="56DD3B9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Система языка, ее устройство, функционирование</w:t>
            </w:r>
          </w:p>
        </w:tc>
      </w:tr>
      <w:tr w:rsidR="007D3B65" w:rsidRPr="00A141A3" w14:paraId="7807DB61" w14:textId="77777777" w:rsidTr="007D3B65">
        <w:tc>
          <w:tcPr>
            <w:tcW w:w="1077" w:type="dxa"/>
          </w:tcPr>
          <w:p w14:paraId="3089F64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4.1.2</w:t>
            </w:r>
          </w:p>
        </w:tc>
        <w:tc>
          <w:tcPr>
            <w:tcW w:w="7990" w:type="dxa"/>
          </w:tcPr>
          <w:p w14:paraId="37BA101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Культура речи как раздел лингвистики</w:t>
            </w:r>
          </w:p>
        </w:tc>
      </w:tr>
      <w:tr w:rsidR="007D3B65" w:rsidRPr="00A141A3" w14:paraId="74BAB90D" w14:textId="77777777" w:rsidTr="007D3B65">
        <w:tc>
          <w:tcPr>
            <w:tcW w:w="1077" w:type="dxa"/>
          </w:tcPr>
          <w:p w14:paraId="60780BB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4.1.3</w:t>
            </w:r>
          </w:p>
        </w:tc>
        <w:tc>
          <w:tcPr>
            <w:tcW w:w="7990" w:type="dxa"/>
          </w:tcPr>
          <w:p w14:paraId="7865CEC8"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Языковая норма, ее основные признаки и функции</w:t>
            </w:r>
          </w:p>
        </w:tc>
      </w:tr>
      <w:tr w:rsidR="007D3B65" w:rsidRPr="00A141A3" w14:paraId="1F06DAC4" w14:textId="77777777" w:rsidTr="007D3B65">
        <w:tc>
          <w:tcPr>
            <w:tcW w:w="1077" w:type="dxa"/>
          </w:tcPr>
          <w:p w14:paraId="3A5A253A"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4.1.4</w:t>
            </w:r>
          </w:p>
        </w:tc>
        <w:tc>
          <w:tcPr>
            <w:tcW w:w="7990" w:type="dxa"/>
          </w:tcPr>
          <w:p w14:paraId="2F530580"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7D3B65" w:rsidRPr="00A141A3" w14:paraId="407A6627" w14:textId="77777777" w:rsidTr="007D3B65">
        <w:tc>
          <w:tcPr>
            <w:tcW w:w="1077" w:type="dxa"/>
          </w:tcPr>
          <w:p w14:paraId="65034DD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4.1.5</w:t>
            </w:r>
          </w:p>
        </w:tc>
        <w:tc>
          <w:tcPr>
            <w:tcW w:w="7990" w:type="dxa"/>
          </w:tcPr>
          <w:p w14:paraId="4ACD491B"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Качества хорошей речи</w:t>
            </w:r>
          </w:p>
        </w:tc>
      </w:tr>
      <w:tr w:rsidR="007D3B65" w:rsidRPr="00A141A3" w14:paraId="24D234AE" w14:textId="77777777" w:rsidTr="007D3B65">
        <w:tc>
          <w:tcPr>
            <w:tcW w:w="1077" w:type="dxa"/>
          </w:tcPr>
          <w:p w14:paraId="32ADBBB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4.1.6</w:t>
            </w:r>
          </w:p>
        </w:tc>
        <w:tc>
          <w:tcPr>
            <w:tcW w:w="7990" w:type="dxa"/>
          </w:tcPr>
          <w:p w14:paraId="4E0805C5"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Основные виды словарей. Нормативные словари, фиксирующие </w:t>
            </w:r>
            <w:r w:rsidRPr="00A141A3">
              <w:rPr>
                <w:rFonts w:eastAsia="Times New Roman"/>
                <w:kern w:val="2"/>
                <w:sz w:val="28"/>
                <w:szCs w:val="28"/>
                <w14:ligatures w14:val="standardContextual"/>
              </w:rPr>
              <w:lastRenderedPageBreak/>
              <w:t>нормы современного русского литературного языка при его использовании в качестве государственного языка Российской Федерации.   Орфографический словарь. Орфоэпический словарь. Словарь иностранных слов. Толковый словарь. Словарь омонимов. Словарь синонимов. Словарь антонимов. Словарь паронимов. Этимологический словарь. Фразеологический словарь. Словообразовательный словарь. Словарь грамматических трудностей. Комплексный словарь</w:t>
            </w:r>
          </w:p>
        </w:tc>
      </w:tr>
      <w:tr w:rsidR="007D3B65" w:rsidRPr="00A141A3" w14:paraId="45CF4930" w14:textId="77777777" w:rsidTr="007D3B65">
        <w:tc>
          <w:tcPr>
            <w:tcW w:w="1077" w:type="dxa"/>
          </w:tcPr>
          <w:p w14:paraId="2F3BB01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4.2</w:t>
            </w:r>
          </w:p>
        </w:tc>
        <w:tc>
          <w:tcPr>
            <w:tcW w:w="7990" w:type="dxa"/>
          </w:tcPr>
          <w:p w14:paraId="1FDEEA4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Фонетика. Орфоэпия. Орфоэпические нормы</w:t>
            </w:r>
          </w:p>
        </w:tc>
      </w:tr>
      <w:tr w:rsidR="007D3B65" w:rsidRPr="00A141A3" w14:paraId="79550B34" w14:textId="77777777" w:rsidTr="007D3B65">
        <w:tc>
          <w:tcPr>
            <w:tcW w:w="1077" w:type="dxa"/>
          </w:tcPr>
          <w:p w14:paraId="3C379FA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4.2.1</w:t>
            </w:r>
          </w:p>
        </w:tc>
        <w:tc>
          <w:tcPr>
            <w:tcW w:w="7990" w:type="dxa"/>
          </w:tcPr>
          <w:p w14:paraId="3CF40AF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Фонетика и орфоэпия как разделы лингвистики</w:t>
            </w:r>
          </w:p>
        </w:tc>
      </w:tr>
      <w:tr w:rsidR="007D3B65" w:rsidRPr="00A141A3" w14:paraId="7BE91E6C" w14:textId="77777777" w:rsidTr="007D3B65">
        <w:tc>
          <w:tcPr>
            <w:tcW w:w="1077" w:type="dxa"/>
          </w:tcPr>
          <w:p w14:paraId="4E9BBE8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4.2.2</w:t>
            </w:r>
          </w:p>
        </w:tc>
        <w:tc>
          <w:tcPr>
            <w:tcW w:w="7990" w:type="dxa"/>
          </w:tcPr>
          <w:p w14:paraId="47EA206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Фонетический анализ слова</w:t>
            </w:r>
          </w:p>
        </w:tc>
      </w:tr>
      <w:tr w:rsidR="007D3B65" w:rsidRPr="00A141A3" w14:paraId="796F24DE" w14:textId="77777777" w:rsidTr="007D3B65">
        <w:tc>
          <w:tcPr>
            <w:tcW w:w="1077" w:type="dxa"/>
          </w:tcPr>
          <w:p w14:paraId="394118B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4.2.3</w:t>
            </w:r>
          </w:p>
        </w:tc>
        <w:tc>
          <w:tcPr>
            <w:tcW w:w="7990" w:type="dxa"/>
          </w:tcPr>
          <w:p w14:paraId="115EB5B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Изобразительно-выразительные средства фонетики: общее представление о звукописи</w:t>
            </w:r>
          </w:p>
        </w:tc>
      </w:tr>
      <w:tr w:rsidR="007D3B65" w:rsidRPr="00A141A3" w14:paraId="24B244D1" w14:textId="77777777" w:rsidTr="007D3B65">
        <w:tc>
          <w:tcPr>
            <w:tcW w:w="1077" w:type="dxa"/>
          </w:tcPr>
          <w:p w14:paraId="37E6599A"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4.2.4</w:t>
            </w:r>
          </w:p>
        </w:tc>
        <w:tc>
          <w:tcPr>
            <w:tcW w:w="7990" w:type="dxa"/>
          </w:tcPr>
          <w:p w14:paraId="1B0833A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современного литературного произношения: практическое усвоение норм произношения безударных гласных звуков, звуков [э] или [о] после мягких согласных (</w:t>
            </w:r>
            <w:r w:rsidRPr="00A141A3">
              <w:rPr>
                <w:rFonts w:eastAsia="Times New Roman"/>
                <w:i/>
                <w:iCs/>
                <w:kern w:val="2"/>
                <w:sz w:val="28"/>
                <w:szCs w:val="28"/>
                <w14:ligatures w14:val="standardContextual"/>
              </w:rPr>
              <w:t>недоуменный, одноименный</w:t>
            </w:r>
            <w:r w:rsidRPr="00A141A3">
              <w:rPr>
                <w:rFonts w:eastAsia="Times New Roman"/>
                <w:kern w:val="2"/>
                <w:sz w:val="28"/>
                <w:szCs w:val="28"/>
                <w14:ligatures w14:val="standardContextual"/>
              </w:rPr>
              <w:t xml:space="preserve">); звуков, обозначенных сочетанием букв </w:t>
            </w:r>
            <w:r w:rsidRPr="00A141A3">
              <w:rPr>
                <w:rFonts w:eastAsia="Times New Roman"/>
                <w:i/>
                <w:iCs/>
                <w:kern w:val="2"/>
                <w:sz w:val="28"/>
                <w:szCs w:val="28"/>
                <w14:ligatures w14:val="standardContextual"/>
              </w:rPr>
              <w:t>чн, чт</w:t>
            </w:r>
            <w:r w:rsidRPr="00A141A3">
              <w:rPr>
                <w:rFonts w:eastAsia="Times New Roman"/>
                <w:kern w:val="2"/>
                <w:sz w:val="28"/>
                <w:szCs w:val="28"/>
                <w14:ligatures w14:val="standardContextual"/>
              </w:rPr>
              <w:t>. Произношение твердых и мягких согласных в словах иноязычного происхождения (</w:t>
            </w:r>
            <w:r w:rsidRPr="00A141A3">
              <w:rPr>
                <w:rFonts w:eastAsia="Times New Roman"/>
                <w:i/>
                <w:iCs/>
                <w:kern w:val="2"/>
                <w:sz w:val="28"/>
                <w:szCs w:val="28"/>
                <w14:ligatures w14:val="standardContextual"/>
              </w:rPr>
              <w:t>модель, музей</w:t>
            </w:r>
            <w:r w:rsidRPr="00A141A3">
              <w:rPr>
                <w:rFonts w:eastAsia="Times New Roman"/>
                <w:kern w:val="2"/>
                <w:sz w:val="28"/>
                <w:szCs w:val="28"/>
                <w14:ligatures w14:val="standardContextual"/>
              </w:rPr>
              <w:t>)</w:t>
            </w:r>
          </w:p>
        </w:tc>
      </w:tr>
      <w:tr w:rsidR="007D3B65" w:rsidRPr="00A141A3" w14:paraId="5FA7C342" w14:textId="77777777" w:rsidTr="007D3B65">
        <w:tc>
          <w:tcPr>
            <w:tcW w:w="1077" w:type="dxa"/>
          </w:tcPr>
          <w:p w14:paraId="6606D3C6"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4.2.5</w:t>
            </w:r>
          </w:p>
        </w:tc>
        <w:tc>
          <w:tcPr>
            <w:tcW w:w="7990" w:type="dxa"/>
          </w:tcPr>
          <w:p w14:paraId="2EF7489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Нормы ударения в именах существительных, прилагательных, числительных; глаголах, причастиях, деепричастиях, наречиях</w:t>
            </w:r>
          </w:p>
        </w:tc>
      </w:tr>
      <w:tr w:rsidR="007D3B65" w:rsidRPr="00A141A3" w14:paraId="795B3C6D" w14:textId="77777777" w:rsidTr="007D3B65">
        <w:tc>
          <w:tcPr>
            <w:tcW w:w="1077" w:type="dxa"/>
          </w:tcPr>
          <w:p w14:paraId="41FA99F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w:t>
            </w:r>
          </w:p>
        </w:tc>
        <w:tc>
          <w:tcPr>
            <w:tcW w:w="7990" w:type="dxa"/>
          </w:tcPr>
          <w:p w14:paraId="45F23EA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Лексикология и фразеология. Лексические нормы</w:t>
            </w:r>
          </w:p>
        </w:tc>
      </w:tr>
      <w:tr w:rsidR="007D3B65" w:rsidRPr="00A141A3" w14:paraId="32421EE9" w14:textId="77777777" w:rsidTr="007D3B65">
        <w:tc>
          <w:tcPr>
            <w:tcW w:w="1077" w:type="dxa"/>
          </w:tcPr>
          <w:p w14:paraId="3C2A09A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4.3.1</w:t>
            </w:r>
          </w:p>
        </w:tc>
        <w:tc>
          <w:tcPr>
            <w:tcW w:w="7990" w:type="dxa"/>
          </w:tcPr>
          <w:p w14:paraId="33C1F0D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Лексикология и фразеология как разделы лингвистики</w:t>
            </w:r>
          </w:p>
        </w:tc>
      </w:tr>
      <w:tr w:rsidR="007D3B65" w:rsidRPr="00A141A3" w14:paraId="7D867B48" w14:textId="77777777" w:rsidTr="007D3B65">
        <w:tc>
          <w:tcPr>
            <w:tcW w:w="1077" w:type="dxa"/>
          </w:tcPr>
          <w:p w14:paraId="2DA8953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4.3.2</w:t>
            </w:r>
          </w:p>
        </w:tc>
        <w:tc>
          <w:tcPr>
            <w:tcW w:w="7990" w:type="dxa"/>
          </w:tcPr>
          <w:p w14:paraId="3770CD7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Лексический анализ слова</w:t>
            </w:r>
          </w:p>
        </w:tc>
      </w:tr>
      <w:tr w:rsidR="007D3B65" w:rsidRPr="00A141A3" w14:paraId="0A8AA060" w14:textId="77777777" w:rsidTr="007D3B65">
        <w:tc>
          <w:tcPr>
            <w:tcW w:w="1077" w:type="dxa"/>
          </w:tcPr>
          <w:p w14:paraId="2B34767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4.3.3</w:t>
            </w:r>
          </w:p>
        </w:tc>
        <w:tc>
          <w:tcPr>
            <w:tcW w:w="7990" w:type="dxa"/>
          </w:tcPr>
          <w:p w14:paraId="16B0752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Изобразительно-выразительные средства лексики: эпитет, метафора, олицетворение, сравнение</w:t>
            </w:r>
          </w:p>
        </w:tc>
      </w:tr>
      <w:tr w:rsidR="007D3B65" w:rsidRPr="00A141A3" w14:paraId="3703ADD4" w14:textId="77777777" w:rsidTr="007D3B65">
        <w:tc>
          <w:tcPr>
            <w:tcW w:w="1077" w:type="dxa"/>
          </w:tcPr>
          <w:p w14:paraId="0337427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4.3.4</w:t>
            </w:r>
          </w:p>
        </w:tc>
        <w:tc>
          <w:tcPr>
            <w:tcW w:w="7990" w:type="dxa"/>
          </w:tcPr>
          <w:p w14:paraId="79FE976A"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лексические нормы современного русского литературного языка. Употребление слова в соответствии с его лексическим значением и требованием лексической сочетаемости. Многозначные слова и омонимы, их употребление. Синонимы, антонимы, паронимы и их употребление. Иноязычные слова и их употребление. Тавтология. Плеоназм</w:t>
            </w:r>
          </w:p>
        </w:tc>
      </w:tr>
      <w:tr w:rsidR="007D3B65" w:rsidRPr="00A141A3" w14:paraId="3DB6B19A" w14:textId="77777777" w:rsidTr="007D3B65">
        <w:tc>
          <w:tcPr>
            <w:tcW w:w="1077" w:type="dxa"/>
          </w:tcPr>
          <w:p w14:paraId="23307336"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4.3.5</w:t>
            </w:r>
          </w:p>
        </w:tc>
        <w:tc>
          <w:tcPr>
            <w:tcW w:w="7990" w:type="dxa"/>
          </w:tcPr>
          <w:p w14:paraId="14C0A640"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Функционально-стилистическая окраска слова. Лексика общеупотребительная, разговорная и книжная. Особенности употребления</w:t>
            </w:r>
          </w:p>
        </w:tc>
      </w:tr>
      <w:tr w:rsidR="007D3B65" w:rsidRPr="00A141A3" w14:paraId="12558A8E" w14:textId="77777777" w:rsidTr="007D3B65">
        <w:tc>
          <w:tcPr>
            <w:tcW w:w="1077" w:type="dxa"/>
          </w:tcPr>
          <w:p w14:paraId="24C83E4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4.3.6</w:t>
            </w:r>
          </w:p>
        </w:tc>
        <w:tc>
          <w:tcPr>
            <w:tcW w:w="7990" w:type="dxa"/>
          </w:tcPr>
          <w:p w14:paraId="310B1C9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7D3B65" w:rsidRPr="00A141A3" w14:paraId="3E4A45D7" w14:textId="77777777" w:rsidTr="007D3B65">
        <w:tc>
          <w:tcPr>
            <w:tcW w:w="1077" w:type="dxa"/>
          </w:tcPr>
          <w:p w14:paraId="76B1230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4.3.7</w:t>
            </w:r>
          </w:p>
        </w:tc>
        <w:tc>
          <w:tcPr>
            <w:tcW w:w="7990" w:type="dxa"/>
          </w:tcPr>
          <w:p w14:paraId="049AB62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Фразеология русского языка. Крылатые слова</w:t>
            </w:r>
          </w:p>
        </w:tc>
      </w:tr>
      <w:tr w:rsidR="007D3B65" w:rsidRPr="00A141A3" w14:paraId="481925BD" w14:textId="77777777" w:rsidTr="007D3B65">
        <w:tc>
          <w:tcPr>
            <w:tcW w:w="1077" w:type="dxa"/>
          </w:tcPr>
          <w:p w14:paraId="42661CE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4.4</w:t>
            </w:r>
          </w:p>
        </w:tc>
        <w:tc>
          <w:tcPr>
            <w:tcW w:w="7990" w:type="dxa"/>
          </w:tcPr>
          <w:p w14:paraId="626E9A0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Морфемика и словообразование. Словообразовательные нормы</w:t>
            </w:r>
          </w:p>
        </w:tc>
      </w:tr>
      <w:tr w:rsidR="007D3B65" w:rsidRPr="00A141A3" w14:paraId="21B4DBA0" w14:textId="77777777" w:rsidTr="007D3B65">
        <w:tc>
          <w:tcPr>
            <w:tcW w:w="1077" w:type="dxa"/>
          </w:tcPr>
          <w:p w14:paraId="07C999E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4.4.1</w:t>
            </w:r>
          </w:p>
        </w:tc>
        <w:tc>
          <w:tcPr>
            <w:tcW w:w="7990" w:type="dxa"/>
          </w:tcPr>
          <w:p w14:paraId="5C220F6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Морфемика и словообразование как разделы лингвистики</w:t>
            </w:r>
          </w:p>
        </w:tc>
      </w:tr>
      <w:tr w:rsidR="007D3B65" w:rsidRPr="00A141A3" w14:paraId="1C8038FF" w14:textId="77777777" w:rsidTr="007D3B65">
        <w:tc>
          <w:tcPr>
            <w:tcW w:w="1077" w:type="dxa"/>
          </w:tcPr>
          <w:p w14:paraId="325A455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4.4.2</w:t>
            </w:r>
          </w:p>
        </w:tc>
        <w:tc>
          <w:tcPr>
            <w:tcW w:w="7990" w:type="dxa"/>
          </w:tcPr>
          <w:p w14:paraId="4C24027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Морфемный и словообразовательный анализ слова</w:t>
            </w:r>
          </w:p>
        </w:tc>
      </w:tr>
      <w:tr w:rsidR="007D3B65" w:rsidRPr="00A141A3" w14:paraId="20CFBBA1" w14:textId="77777777" w:rsidTr="007D3B65">
        <w:tc>
          <w:tcPr>
            <w:tcW w:w="1077" w:type="dxa"/>
          </w:tcPr>
          <w:p w14:paraId="7E17625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4.4.3</w:t>
            </w:r>
          </w:p>
        </w:tc>
        <w:tc>
          <w:tcPr>
            <w:tcW w:w="7990" w:type="dxa"/>
          </w:tcPr>
          <w:p w14:paraId="62242C98"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Словообразовательные трудности. Особенности употребления сложносокращенных слов (аббревиатур)</w:t>
            </w:r>
          </w:p>
        </w:tc>
      </w:tr>
      <w:tr w:rsidR="007D3B65" w:rsidRPr="00A141A3" w14:paraId="15EBD7A0" w14:textId="77777777" w:rsidTr="007D3B65">
        <w:tc>
          <w:tcPr>
            <w:tcW w:w="1077" w:type="dxa"/>
          </w:tcPr>
          <w:p w14:paraId="5C5DE55B"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w:t>
            </w:r>
          </w:p>
        </w:tc>
        <w:tc>
          <w:tcPr>
            <w:tcW w:w="7990" w:type="dxa"/>
          </w:tcPr>
          <w:p w14:paraId="1934B40B"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Морфология. Морфологические нормы</w:t>
            </w:r>
          </w:p>
        </w:tc>
      </w:tr>
      <w:tr w:rsidR="007D3B65" w:rsidRPr="00A141A3" w14:paraId="4592CDBB" w14:textId="77777777" w:rsidTr="007D3B65">
        <w:tc>
          <w:tcPr>
            <w:tcW w:w="1077" w:type="dxa"/>
          </w:tcPr>
          <w:p w14:paraId="13BBCF7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4.5.1</w:t>
            </w:r>
          </w:p>
        </w:tc>
        <w:tc>
          <w:tcPr>
            <w:tcW w:w="7990" w:type="dxa"/>
          </w:tcPr>
          <w:p w14:paraId="271401B9"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Морфология как раздел лингвистики</w:t>
            </w:r>
          </w:p>
        </w:tc>
      </w:tr>
      <w:tr w:rsidR="007D3B65" w:rsidRPr="00A141A3" w14:paraId="00F1CEF9" w14:textId="77777777" w:rsidTr="007D3B65">
        <w:tc>
          <w:tcPr>
            <w:tcW w:w="1077" w:type="dxa"/>
          </w:tcPr>
          <w:p w14:paraId="2BEB494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4.5.2</w:t>
            </w:r>
          </w:p>
        </w:tc>
        <w:tc>
          <w:tcPr>
            <w:tcW w:w="7990" w:type="dxa"/>
          </w:tcPr>
          <w:p w14:paraId="7C66705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Морфологический анализ слова</w:t>
            </w:r>
          </w:p>
        </w:tc>
      </w:tr>
      <w:tr w:rsidR="007D3B65" w:rsidRPr="00A141A3" w14:paraId="49DF51EC" w14:textId="77777777" w:rsidTr="007D3B65">
        <w:tc>
          <w:tcPr>
            <w:tcW w:w="1077" w:type="dxa"/>
          </w:tcPr>
          <w:p w14:paraId="579DCDA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4.5.3</w:t>
            </w:r>
          </w:p>
        </w:tc>
        <w:tc>
          <w:tcPr>
            <w:tcW w:w="7990" w:type="dxa"/>
          </w:tcPr>
          <w:p w14:paraId="5BE70CB5"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Особенности употребления в тексте слов разных частей речи</w:t>
            </w:r>
          </w:p>
        </w:tc>
      </w:tr>
      <w:tr w:rsidR="007D3B65" w:rsidRPr="00A141A3" w14:paraId="4D154DA2" w14:textId="77777777" w:rsidTr="007D3B65">
        <w:tc>
          <w:tcPr>
            <w:tcW w:w="1077" w:type="dxa"/>
          </w:tcPr>
          <w:p w14:paraId="1756A03B"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4.5.4</w:t>
            </w:r>
          </w:p>
        </w:tc>
        <w:tc>
          <w:tcPr>
            <w:tcW w:w="7990" w:type="dxa"/>
          </w:tcPr>
          <w:p w14:paraId="714DB49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Морфологические нормы современного русского литературного языка</w:t>
            </w:r>
          </w:p>
        </w:tc>
      </w:tr>
      <w:tr w:rsidR="007D3B65" w:rsidRPr="00A141A3" w14:paraId="4F738669" w14:textId="77777777" w:rsidTr="007D3B65">
        <w:tc>
          <w:tcPr>
            <w:tcW w:w="1077" w:type="dxa"/>
          </w:tcPr>
          <w:p w14:paraId="45501EC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4.5.4.1</w:t>
            </w:r>
          </w:p>
        </w:tc>
        <w:tc>
          <w:tcPr>
            <w:tcW w:w="7990" w:type="dxa"/>
          </w:tcPr>
          <w:p w14:paraId="2DB9E42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Основные нормы употребления имен существительных (формы именительного и родительного падежа множественного числа: </w:t>
            </w:r>
            <w:r w:rsidRPr="00A141A3">
              <w:rPr>
                <w:rFonts w:eastAsia="Times New Roman"/>
                <w:i/>
                <w:iCs/>
                <w:kern w:val="2"/>
                <w:sz w:val="28"/>
                <w:szCs w:val="28"/>
                <w14:ligatures w14:val="standardContextual"/>
              </w:rPr>
              <w:t>доктора, профессора; апельсинов, сапог, солдат</w:t>
            </w:r>
            <w:r w:rsidRPr="00A141A3">
              <w:rPr>
                <w:rFonts w:eastAsia="Times New Roman"/>
                <w:kern w:val="2"/>
                <w:sz w:val="28"/>
                <w:szCs w:val="28"/>
                <w14:ligatures w14:val="standardContextual"/>
              </w:rPr>
              <w:t xml:space="preserve">; род склоняемых имен существительных: </w:t>
            </w:r>
            <w:r w:rsidRPr="00A141A3">
              <w:rPr>
                <w:rFonts w:eastAsia="Times New Roman"/>
                <w:i/>
                <w:iCs/>
                <w:kern w:val="2"/>
                <w:sz w:val="28"/>
                <w:szCs w:val="28"/>
                <w14:ligatures w14:val="standardContextual"/>
              </w:rPr>
              <w:t>тюля, мозоли</w:t>
            </w:r>
            <w:r w:rsidRPr="00A141A3">
              <w:rPr>
                <w:rFonts w:eastAsia="Times New Roman"/>
                <w:kern w:val="2"/>
                <w:sz w:val="28"/>
                <w:szCs w:val="28"/>
                <w14:ligatures w14:val="standardContextual"/>
              </w:rPr>
              <w:t xml:space="preserve">; род несклоняемых имен существительных: </w:t>
            </w:r>
            <w:r w:rsidRPr="00A141A3">
              <w:rPr>
                <w:rFonts w:eastAsia="Times New Roman"/>
                <w:i/>
                <w:iCs/>
                <w:kern w:val="2"/>
                <w:sz w:val="28"/>
                <w:szCs w:val="28"/>
                <w14:ligatures w14:val="standardContextual"/>
              </w:rPr>
              <w:t>кофе, какао</w:t>
            </w:r>
            <w:r w:rsidRPr="00A141A3">
              <w:rPr>
                <w:rFonts w:eastAsia="Times New Roman"/>
                <w:kern w:val="2"/>
                <w:sz w:val="28"/>
                <w:szCs w:val="28"/>
                <w14:ligatures w14:val="standardContextual"/>
              </w:rPr>
              <w:t>)</w:t>
            </w:r>
          </w:p>
        </w:tc>
      </w:tr>
      <w:tr w:rsidR="007D3B65" w:rsidRPr="00A141A3" w14:paraId="7DD97F81" w14:textId="77777777" w:rsidTr="007D3B65">
        <w:tc>
          <w:tcPr>
            <w:tcW w:w="1077" w:type="dxa"/>
          </w:tcPr>
          <w:p w14:paraId="1DF851D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4.5.4.2</w:t>
            </w:r>
          </w:p>
        </w:tc>
        <w:tc>
          <w:tcPr>
            <w:tcW w:w="7990" w:type="dxa"/>
          </w:tcPr>
          <w:p w14:paraId="5A68B44B"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употребления имен прилагательных: форм степеней сравнения, краткой формы</w:t>
            </w:r>
          </w:p>
        </w:tc>
      </w:tr>
      <w:tr w:rsidR="007D3B65" w:rsidRPr="00A141A3" w14:paraId="71512EDC" w14:textId="77777777" w:rsidTr="007D3B65">
        <w:trPr>
          <w:trHeight w:val="877"/>
        </w:trPr>
        <w:tc>
          <w:tcPr>
            <w:tcW w:w="1077" w:type="dxa"/>
          </w:tcPr>
          <w:p w14:paraId="1BFD650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4.5.4.3</w:t>
            </w:r>
          </w:p>
        </w:tc>
        <w:tc>
          <w:tcPr>
            <w:tcW w:w="7990" w:type="dxa"/>
          </w:tcPr>
          <w:p w14:paraId="6319D6C5"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Основные нормы употребления количественных, порядковых и собирательных числительных. </w:t>
            </w:r>
            <w:r w:rsidRPr="00A141A3">
              <w:rPr>
                <w:rFonts w:eastAsia="Times New Roman"/>
                <w:kern w:val="2"/>
                <w:sz w:val="24"/>
                <w:szCs w:val="24"/>
                <w14:ligatures w14:val="standardContextual"/>
              </w:rPr>
              <w:t xml:space="preserve"> </w:t>
            </w:r>
            <w:r w:rsidRPr="00A141A3">
              <w:rPr>
                <w:rFonts w:eastAsia="Times New Roman"/>
                <w:kern w:val="2"/>
                <w:sz w:val="28"/>
                <w:szCs w:val="28"/>
                <w14:ligatures w14:val="standardContextual"/>
              </w:rPr>
              <w:t>Склонение числительных: правильное образование падежных форм количественных и порядковых числительных. Правильное употребление собирательных числительных</w:t>
            </w:r>
          </w:p>
        </w:tc>
      </w:tr>
      <w:tr w:rsidR="007D3B65" w:rsidRPr="00A141A3" w14:paraId="08EBEDC0" w14:textId="77777777" w:rsidTr="007D3B65">
        <w:tc>
          <w:tcPr>
            <w:tcW w:w="1077" w:type="dxa"/>
          </w:tcPr>
          <w:p w14:paraId="527FB252"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4.5.4.4</w:t>
            </w:r>
          </w:p>
        </w:tc>
        <w:tc>
          <w:tcPr>
            <w:tcW w:w="7990" w:type="dxa"/>
          </w:tcPr>
          <w:p w14:paraId="07E8CC2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образования, изменения и употребления местоимений. Образование притяжательных местоимений (</w:t>
            </w:r>
            <w:r w:rsidRPr="00A141A3">
              <w:rPr>
                <w:rFonts w:eastAsia="Times New Roman"/>
                <w:i/>
                <w:iCs/>
                <w:kern w:val="2"/>
                <w:sz w:val="28"/>
                <w:szCs w:val="28"/>
                <w14:ligatures w14:val="standardContextual"/>
              </w:rPr>
              <w:t>ее, его, их</w:t>
            </w:r>
            <w:r w:rsidRPr="00A141A3">
              <w:rPr>
                <w:rFonts w:eastAsia="Times New Roman"/>
                <w:kern w:val="2"/>
                <w:sz w:val="28"/>
                <w:szCs w:val="28"/>
                <w14:ligatures w14:val="standardContextual"/>
              </w:rPr>
              <w:t>). Образование форм личных местоимений 3 лица (</w:t>
            </w:r>
            <w:r w:rsidRPr="00A141A3">
              <w:rPr>
                <w:rFonts w:eastAsia="Times New Roman"/>
                <w:i/>
                <w:iCs/>
                <w:kern w:val="2"/>
                <w:sz w:val="28"/>
                <w:szCs w:val="28"/>
                <w14:ligatures w14:val="standardContextual"/>
              </w:rPr>
              <w:t>в них, выше ее, после него, старше его</w:t>
            </w:r>
            <w:r w:rsidRPr="00A141A3">
              <w:rPr>
                <w:rFonts w:eastAsia="Times New Roman"/>
                <w:kern w:val="2"/>
                <w:sz w:val="28"/>
                <w:szCs w:val="28"/>
                <w14:ligatures w14:val="standardContextual"/>
              </w:rPr>
              <w:t xml:space="preserve">).  Употребление местоимений, в том числе местоимений 3-го лица, в соответствии с требованиями русского речевого этикета (устранение </w:t>
            </w:r>
            <w:r w:rsidRPr="00A141A3">
              <w:rPr>
                <w:rFonts w:eastAsia="Times New Roman"/>
                <w:kern w:val="2"/>
                <w:sz w:val="28"/>
                <w:szCs w:val="28"/>
                <w14:ligatures w14:val="standardContextual"/>
              </w:rPr>
              <w:lastRenderedPageBreak/>
              <w:t>двусмысленности, неточности). Правильное употребление определительных и неопределенных местоимений. Правильное употребление возвратного местоимения в речи</w:t>
            </w:r>
          </w:p>
        </w:tc>
      </w:tr>
      <w:tr w:rsidR="007D3B65" w:rsidRPr="00A141A3" w14:paraId="582F22C2" w14:textId="77777777" w:rsidTr="007D3B65">
        <w:tc>
          <w:tcPr>
            <w:tcW w:w="1077" w:type="dxa"/>
          </w:tcPr>
          <w:p w14:paraId="5E0C977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4.5.4.5</w:t>
            </w:r>
          </w:p>
        </w:tc>
        <w:tc>
          <w:tcPr>
            <w:tcW w:w="7990" w:type="dxa"/>
          </w:tcPr>
          <w:p w14:paraId="241BC3B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Основные нормы употребления глаголов: некоторых личных форм (типа </w:t>
            </w:r>
            <w:r w:rsidRPr="00A141A3">
              <w:rPr>
                <w:rFonts w:eastAsia="Times New Roman"/>
                <w:i/>
                <w:iCs/>
                <w:kern w:val="2"/>
                <w:sz w:val="28"/>
                <w:szCs w:val="28"/>
                <w14:ligatures w14:val="standardContextual"/>
              </w:rPr>
              <w:t>победить, убедить, выздороветь</w:t>
            </w:r>
            <w:r w:rsidRPr="00A141A3">
              <w:rPr>
                <w:rFonts w:eastAsia="Times New Roman"/>
                <w:kern w:val="2"/>
                <w:sz w:val="28"/>
                <w:szCs w:val="28"/>
                <w14:ligatures w14:val="standardContextual"/>
              </w:rPr>
              <w:t xml:space="preserve">), возвратных и невозвратных глаголов; образования некоторых глагольных форм: форм прошедшего времени с суффиксом </w:t>
            </w:r>
            <w:r w:rsidRPr="00A141A3">
              <w:rPr>
                <w:rFonts w:eastAsia="Times New Roman"/>
                <w:i/>
                <w:iCs/>
                <w:kern w:val="2"/>
                <w:sz w:val="28"/>
                <w:szCs w:val="28"/>
                <w14:ligatures w14:val="standardContextual"/>
              </w:rPr>
              <w:t>-ну-</w:t>
            </w:r>
            <w:r w:rsidRPr="00A141A3">
              <w:rPr>
                <w:rFonts w:eastAsia="Times New Roman"/>
                <w:kern w:val="2"/>
                <w:sz w:val="28"/>
                <w:szCs w:val="28"/>
                <w14:ligatures w14:val="standardContextual"/>
              </w:rPr>
              <w:t>, форм повелительного наклонения (</w:t>
            </w:r>
            <w:r w:rsidRPr="00A141A3">
              <w:rPr>
                <w:rFonts w:eastAsia="Times New Roman"/>
                <w:i/>
                <w:iCs/>
                <w:kern w:val="2"/>
                <w:sz w:val="28"/>
                <w:szCs w:val="28"/>
                <w14:ligatures w14:val="standardContextual"/>
              </w:rPr>
              <w:t>ляг, лягте; приляг, прилягте</w:t>
            </w:r>
            <w:r w:rsidRPr="00A141A3">
              <w:rPr>
                <w:rFonts w:eastAsia="Times New Roman"/>
                <w:kern w:val="2"/>
                <w:sz w:val="28"/>
                <w:szCs w:val="28"/>
                <w14:ligatures w14:val="standardContextual"/>
              </w:rPr>
              <w:t xml:space="preserve">). Варианты личных форм глаголов (для ознакомления). Образование глаголов при помощи суффиксов </w:t>
            </w:r>
            <w:r w:rsidRPr="00A141A3">
              <w:rPr>
                <w:rFonts w:eastAsia="Times New Roman"/>
                <w:i/>
                <w:iCs/>
                <w:kern w:val="2"/>
                <w:sz w:val="28"/>
                <w:szCs w:val="28"/>
                <w14:ligatures w14:val="standardContextual"/>
              </w:rPr>
              <w:t>-ива-(-ыва-)</w:t>
            </w:r>
            <w:r w:rsidRPr="00A141A3">
              <w:rPr>
                <w:rFonts w:eastAsia="Times New Roman"/>
                <w:kern w:val="2"/>
                <w:sz w:val="28"/>
                <w:szCs w:val="28"/>
                <w14:ligatures w14:val="standardContextual"/>
              </w:rPr>
              <w:t xml:space="preserve"> (для ознакомления). Правильное образование и употребление причастий и их падежных форм. Правильное образование и употребление деепричастий</w:t>
            </w:r>
          </w:p>
        </w:tc>
      </w:tr>
      <w:tr w:rsidR="007D3B65" w:rsidRPr="00A141A3" w14:paraId="13C43827" w14:textId="77777777" w:rsidTr="007D3B65">
        <w:tc>
          <w:tcPr>
            <w:tcW w:w="1077" w:type="dxa"/>
          </w:tcPr>
          <w:p w14:paraId="235554E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w:t>
            </w:r>
          </w:p>
        </w:tc>
        <w:tc>
          <w:tcPr>
            <w:tcW w:w="7990" w:type="dxa"/>
          </w:tcPr>
          <w:p w14:paraId="1BA7E9E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Орфография. Основные правила орфографии</w:t>
            </w:r>
          </w:p>
        </w:tc>
      </w:tr>
      <w:tr w:rsidR="007D3B65" w:rsidRPr="00A141A3" w14:paraId="34E480C0" w14:textId="77777777" w:rsidTr="007D3B65">
        <w:tc>
          <w:tcPr>
            <w:tcW w:w="1077" w:type="dxa"/>
          </w:tcPr>
          <w:p w14:paraId="69AAFAB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4.6.1</w:t>
            </w:r>
          </w:p>
        </w:tc>
        <w:tc>
          <w:tcPr>
            <w:tcW w:w="7990" w:type="dxa"/>
          </w:tcPr>
          <w:p w14:paraId="5F615AC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Орфография как раздел лингвистики. Принципы и разделы русской орфографии. Принципы русской орфографии: морфологический, фонетический, традиционный. Система орфографических правил, регулирующих правописание морфем; слитные, дефисные и раздельные написания слов; употребление прописных и строчных букв; перенос слов с одной строки на другую; графическое сокращение слов</w:t>
            </w:r>
          </w:p>
        </w:tc>
      </w:tr>
      <w:tr w:rsidR="007D3B65" w:rsidRPr="00A141A3" w14:paraId="69EC5FF1" w14:textId="77777777" w:rsidTr="007D3B65">
        <w:tc>
          <w:tcPr>
            <w:tcW w:w="1077" w:type="dxa"/>
          </w:tcPr>
          <w:p w14:paraId="3D2C1446"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4.6.2</w:t>
            </w:r>
          </w:p>
        </w:tc>
        <w:tc>
          <w:tcPr>
            <w:tcW w:w="7990" w:type="dxa"/>
          </w:tcPr>
          <w:p w14:paraId="5F12A90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Орфографические правила</w:t>
            </w:r>
          </w:p>
        </w:tc>
      </w:tr>
      <w:tr w:rsidR="007D3B65" w:rsidRPr="00A141A3" w14:paraId="01B8A0EE" w14:textId="77777777" w:rsidTr="007D3B65">
        <w:tc>
          <w:tcPr>
            <w:tcW w:w="1077" w:type="dxa"/>
          </w:tcPr>
          <w:p w14:paraId="2C2982E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4.6.2.1</w:t>
            </w:r>
          </w:p>
        </w:tc>
        <w:tc>
          <w:tcPr>
            <w:tcW w:w="7990" w:type="dxa"/>
          </w:tcPr>
          <w:p w14:paraId="4F90D142" w14:textId="77777777" w:rsidR="00A141A3" w:rsidRPr="00A141A3" w:rsidRDefault="00A141A3" w:rsidP="00A141A3">
            <w:pPr>
              <w:jc w:val="both"/>
              <w:rPr>
                <w:rFonts w:eastAsia="Times New Roman"/>
                <w:sz w:val="28"/>
                <w:szCs w:val="28"/>
              </w:rPr>
            </w:pPr>
            <w:r w:rsidRPr="00A141A3">
              <w:rPr>
                <w:rFonts w:eastAsia="Times New Roman"/>
                <w:kern w:val="2"/>
                <w:sz w:val="28"/>
                <w:szCs w:val="28"/>
              </w:rPr>
              <w:t>Правописание неизменяемых приставок, приставок на -</w:t>
            </w:r>
            <w:r w:rsidRPr="00A141A3">
              <w:rPr>
                <w:rFonts w:eastAsia="Times New Roman"/>
                <w:i/>
                <w:iCs/>
                <w:kern w:val="2"/>
                <w:sz w:val="28"/>
                <w:szCs w:val="28"/>
              </w:rPr>
              <w:t>з(-с)</w:t>
            </w:r>
            <w:r w:rsidRPr="00A141A3">
              <w:rPr>
                <w:rFonts w:eastAsia="Times New Roman"/>
                <w:kern w:val="2"/>
                <w:sz w:val="28"/>
                <w:szCs w:val="28"/>
              </w:rPr>
              <w:t xml:space="preserve">, приставок </w:t>
            </w:r>
            <w:r w:rsidRPr="00A141A3">
              <w:rPr>
                <w:rFonts w:eastAsia="Times New Roman"/>
                <w:i/>
                <w:iCs/>
                <w:kern w:val="2"/>
                <w:sz w:val="28"/>
                <w:szCs w:val="28"/>
              </w:rPr>
              <w:t>пре</w:t>
            </w:r>
            <w:r w:rsidRPr="00A141A3">
              <w:rPr>
                <w:rFonts w:eastAsia="Times New Roman"/>
                <w:kern w:val="2"/>
                <w:sz w:val="28"/>
                <w:szCs w:val="28"/>
              </w:rPr>
              <w:t xml:space="preserve">- и </w:t>
            </w:r>
            <w:r w:rsidRPr="00A141A3">
              <w:rPr>
                <w:rFonts w:eastAsia="Times New Roman"/>
                <w:i/>
                <w:iCs/>
                <w:kern w:val="2"/>
                <w:sz w:val="28"/>
                <w:szCs w:val="28"/>
              </w:rPr>
              <w:t>при-</w:t>
            </w:r>
          </w:p>
        </w:tc>
      </w:tr>
      <w:tr w:rsidR="007D3B65" w:rsidRPr="00A141A3" w14:paraId="072595EC" w14:textId="77777777" w:rsidTr="007D3B65">
        <w:tc>
          <w:tcPr>
            <w:tcW w:w="1077" w:type="dxa"/>
          </w:tcPr>
          <w:p w14:paraId="230276A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4.6.2.2</w:t>
            </w:r>
          </w:p>
        </w:tc>
        <w:tc>
          <w:tcPr>
            <w:tcW w:w="7990" w:type="dxa"/>
          </w:tcPr>
          <w:p w14:paraId="308F5E68"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Правописание корней с проверяемыми и непроверяемыми безударными гласными, корней с безударными чередующимися гласными а//о </w:t>
            </w:r>
            <w:r w:rsidRPr="00A141A3">
              <w:rPr>
                <w:rFonts w:eastAsia="Times New Roman"/>
                <w:i/>
                <w:iCs/>
                <w:kern w:val="2"/>
                <w:sz w:val="28"/>
                <w:szCs w:val="28"/>
                <w14:ligatures w14:val="standardContextual"/>
              </w:rPr>
              <w:t>(-раст- – -ращ- – -рос-, -гар- – -гор-, -зар- – -зор-,               -клан- – -клон-, -скак- – -скоч-, -лаг- – -лож-, -кас- – -кос-</w:t>
            </w:r>
            <w:r w:rsidRPr="00A141A3">
              <w:rPr>
                <w:rFonts w:eastAsia="Times New Roman"/>
                <w:kern w:val="2"/>
                <w:sz w:val="28"/>
                <w:szCs w:val="28"/>
                <w14:ligatures w14:val="standardContextual"/>
              </w:rPr>
              <w:t xml:space="preserve">), е//и                   </w:t>
            </w:r>
            <w:r w:rsidRPr="00A141A3">
              <w:rPr>
                <w:rFonts w:eastAsia="Times New Roman"/>
                <w:i/>
                <w:iCs/>
                <w:kern w:val="2"/>
                <w:sz w:val="28"/>
                <w:szCs w:val="28"/>
                <w14:ligatures w14:val="standardContextual"/>
              </w:rPr>
              <w:t>(-бер- – -бир-, -блест- – -блист-, -дер- – -дир-, -жег- – -жиг-, -мер- – -мир-, -пер- – -пир-, -стел- – -стил-, -тер- – -тир-</w:t>
            </w:r>
            <w:r w:rsidRPr="00A141A3">
              <w:rPr>
                <w:rFonts w:eastAsia="Times New Roman"/>
                <w:kern w:val="2"/>
                <w:sz w:val="28"/>
                <w:szCs w:val="28"/>
                <w14:ligatures w14:val="standardContextual"/>
              </w:rPr>
              <w:t>)</w:t>
            </w:r>
          </w:p>
        </w:tc>
      </w:tr>
      <w:tr w:rsidR="007D3B65" w:rsidRPr="00A141A3" w14:paraId="2A0BA085" w14:textId="77777777" w:rsidTr="007D3B65">
        <w:tc>
          <w:tcPr>
            <w:tcW w:w="1077" w:type="dxa"/>
          </w:tcPr>
          <w:p w14:paraId="47F545EB"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4.6.2.3</w:t>
            </w:r>
          </w:p>
        </w:tc>
        <w:tc>
          <w:tcPr>
            <w:tcW w:w="7990" w:type="dxa"/>
          </w:tcPr>
          <w:p w14:paraId="2788114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Правописание согласных в корне слова</w:t>
            </w:r>
          </w:p>
        </w:tc>
      </w:tr>
      <w:tr w:rsidR="007D3B65" w:rsidRPr="00A141A3" w14:paraId="43FDD564" w14:textId="77777777" w:rsidTr="007D3B65">
        <w:tc>
          <w:tcPr>
            <w:tcW w:w="1077" w:type="dxa"/>
          </w:tcPr>
          <w:p w14:paraId="1B19CBF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4.6.2.4</w:t>
            </w:r>
          </w:p>
        </w:tc>
        <w:tc>
          <w:tcPr>
            <w:tcW w:w="7990" w:type="dxa"/>
          </w:tcPr>
          <w:p w14:paraId="47B348D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Правописание морфем с </w:t>
            </w:r>
            <w:r w:rsidRPr="00A141A3">
              <w:rPr>
                <w:rFonts w:eastAsia="Times New Roman"/>
                <w:i/>
                <w:iCs/>
                <w:kern w:val="2"/>
                <w:sz w:val="28"/>
                <w:szCs w:val="28"/>
                <w14:ligatures w14:val="standardContextual"/>
              </w:rPr>
              <w:t>и – ы</w:t>
            </w:r>
            <w:r w:rsidRPr="00A141A3">
              <w:rPr>
                <w:rFonts w:eastAsia="Times New Roman"/>
                <w:kern w:val="2"/>
                <w:sz w:val="28"/>
                <w:szCs w:val="28"/>
                <w14:ligatures w14:val="standardContextual"/>
              </w:rPr>
              <w:t xml:space="preserve"> после </w:t>
            </w:r>
            <w:r w:rsidRPr="00A141A3">
              <w:rPr>
                <w:rFonts w:eastAsia="Times New Roman"/>
                <w:i/>
                <w:iCs/>
                <w:kern w:val="2"/>
                <w:sz w:val="28"/>
                <w:szCs w:val="28"/>
                <w14:ligatures w14:val="standardContextual"/>
              </w:rPr>
              <w:t>ц</w:t>
            </w:r>
            <w:r w:rsidRPr="00A141A3">
              <w:rPr>
                <w:rFonts w:eastAsia="Times New Roman"/>
                <w:kern w:val="2"/>
                <w:sz w:val="28"/>
                <w:szCs w:val="28"/>
                <w14:ligatures w14:val="standardContextual"/>
              </w:rPr>
              <w:t xml:space="preserve">, с </w:t>
            </w:r>
            <w:r w:rsidRPr="00A141A3">
              <w:rPr>
                <w:rFonts w:eastAsia="Times New Roman"/>
                <w:i/>
                <w:iCs/>
                <w:kern w:val="2"/>
                <w:sz w:val="28"/>
                <w:szCs w:val="28"/>
                <w14:ligatures w14:val="standardContextual"/>
              </w:rPr>
              <w:t xml:space="preserve">е (ё) – о </w:t>
            </w:r>
            <w:r w:rsidRPr="00A141A3">
              <w:rPr>
                <w:rFonts w:eastAsia="Times New Roman"/>
                <w:kern w:val="2"/>
                <w:sz w:val="28"/>
                <w:szCs w:val="28"/>
                <w14:ligatures w14:val="standardContextual"/>
              </w:rPr>
              <w:t xml:space="preserve">после шипящих и </w:t>
            </w:r>
            <w:r w:rsidRPr="00A141A3">
              <w:rPr>
                <w:rFonts w:eastAsia="Times New Roman"/>
                <w:i/>
                <w:iCs/>
                <w:kern w:val="2"/>
                <w:sz w:val="28"/>
                <w:szCs w:val="28"/>
                <w14:ligatures w14:val="standardContextual"/>
              </w:rPr>
              <w:t>ц</w:t>
            </w:r>
          </w:p>
        </w:tc>
      </w:tr>
      <w:tr w:rsidR="007D3B65" w:rsidRPr="00A141A3" w14:paraId="17D2FD4B" w14:textId="77777777" w:rsidTr="007D3B65">
        <w:tc>
          <w:tcPr>
            <w:tcW w:w="1077" w:type="dxa"/>
          </w:tcPr>
          <w:p w14:paraId="7BF0382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4.6.2.5</w:t>
            </w:r>
          </w:p>
        </w:tc>
        <w:tc>
          <w:tcPr>
            <w:tcW w:w="7990" w:type="dxa"/>
          </w:tcPr>
          <w:p w14:paraId="49A69C9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Правописание </w:t>
            </w:r>
            <w:r w:rsidRPr="00A141A3">
              <w:rPr>
                <w:rFonts w:eastAsia="Times New Roman"/>
                <w:i/>
                <w:iCs/>
                <w:kern w:val="2"/>
                <w:sz w:val="28"/>
                <w:szCs w:val="28"/>
                <w14:ligatures w14:val="standardContextual"/>
              </w:rPr>
              <w:t>и – ы</w:t>
            </w:r>
            <w:r w:rsidRPr="00A141A3">
              <w:rPr>
                <w:rFonts w:eastAsia="Times New Roman"/>
                <w:kern w:val="2"/>
                <w:sz w:val="28"/>
                <w:szCs w:val="28"/>
                <w14:ligatures w14:val="standardContextual"/>
              </w:rPr>
              <w:t xml:space="preserve"> после приставок, оканчивающихся на согласный</w:t>
            </w:r>
          </w:p>
        </w:tc>
      </w:tr>
      <w:tr w:rsidR="007D3B65" w:rsidRPr="00A141A3" w14:paraId="1DFA51CD" w14:textId="77777777" w:rsidTr="007D3B65">
        <w:tc>
          <w:tcPr>
            <w:tcW w:w="1077" w:type="dxa"/>
          </w:tcPr>
          <w:p w14:paraId="144BD9F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4.6.2.6</w:t>
            </w:r>
          </w:p>
        </w:tc>
        <w:tc>
          <w:tcPr>
            <w:tcW w:w="7990" w:type="dxa"/>
          </w:tcPr>
          <w:p w14:paraId="3CF4FF7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Правописание суффиксов </w:t>
            </w:r>
            <w:r w:rsidRPr="00A141A3">
              <w:rPr>
                <w:rFonts w:eastAsia="Times New Roman"/>
                <w:i/>
                <w:iCs/>
                <w:kern w:val="2"/>
                <w:sz w:val="28"/>
                <w:szCs w:val="28"/>
                <w14:ligatures w14:val="standardContextual"/>
              </w:rPr>
              <w:t>-чик- – -щик-; -ек- – -ик-(-чик-)</w:t>
            </w:r>
            <w:r w:rsidRPr="00A141A3">
              <w:rPr>
                <w:rFonts w:eastAsia="Times New Roman"/>
                <w:kern w:val="2"/>
                <w:sz w:val="28"/>
                <w:szCs w:val="28"/>
                <w14:ligatures w14:val="standardContextual"/>
              </w:rPr>
              <w:t xml:space="preserve"> имен существительных; </w:t>
            </w:r>
            <w:r w:rsidRPr="00A141A3">
              <w:rPr>
                <w:rFonts w:eastAsia="Times New Roman"/>
                <w:i/>
                <w:iCs/>
                <w:kern w:val="2"/>
                <w:sz w:val="28"/>
                <w:szCs w:val="28"/>
                <w14:ligatures w14:val="standardContextual"/>
              </w:rPr>
              <w:t>-к-</w:t>
            </w:r>
            <w:r w:rsidRPr="00A141A3">
              <w:rPr>
                <w:rFonts w:eastAsia="Times New Roman"/>
                <w:kern w:val="2"/>
                <w:sz w:val="28"/>
                <w:szCs w:val="28"/>
                <w14:ligatures w14:val="standardContextual"/>
              </w:rPr>
              <w:t xml:space="preserve"> и -</w:t>
            </w:r>
            <w:r w:rsidRPr="00A141A3">
              <w:rPr>
                <w:rFonts w:eastAsia="Times New Roman"/>
                <w:i/>
                <w:iCs/>
                <w:kern w:val="2"/>
                <w:sz w:val="28"/>
                <w:szCs w:val="28"/>
                <w14:ligatures w14:val="standardContextual"/>
              </w:rPr>
              <w:t>ск-; -ев-(-ив-), -чив-(-лив-)</w:t>
            </w:r>
            <w:r w:rsidRPr="00A141A3">
              <w:rPr>
                <w:rFonts w:eastAsia="Times New Roman"/>
                <w:kern w:val="2"/>
                <w:sz w:val="28"/>
                <w:szCs w:val="28"/>
                <w14:ligatures w14:val="standardContextual"/>
              </w:rPr>
              <w:t xml:space="preserve"> имен </w:t>
            </w:r>
            <w:r w:rsidRPr="00A141A3">
              <w:rPr>
                <w:rFonts w:eastAsia="Times New Roman"/>
                <w:kern w:val="2"/>
                <w:sz w:val="28"/>
                <w:szCs w:val="28"/>
                <w14:ligatures w14:val="standardContextual"/>
              </w:rPr>
              <w:lastRenderedPageBreak/>
              <w:t xml:space="preserve">прилагательных; суффиксов </w:t>
            </w:r>
            <w:r w:rsidRPr="00A141A3">
              <w:rPr>
                <w:rFonts w:eastAsia="Times New Roman"/>
                <w:i/>
                <w:iCs/>
                <w:kern w:val="2"/>
                <w:sz w:val="28"/>
                <w:szCs w:val="28"/>
                <w14:ligatures w14:val="standardContextual"/>
              </w:rPr>
              <w:t>-ова- – -ева-, -ыва- – -ива-</w:t>
            </w:r>
            <w:r w:rsidRPr="00A141A3">
              <w:rPr>
                <w:rFonts w:eastAsia="Times New Roman"/>
                <w:kern w:val="2"/>
                <w:sz w:val="28"/>
                <w:szCs w:val="28"/>
                <w14:ligatures w14:val="standardContextual"/>
              </w:rPr>
              <w:t xml:space="preserve"> глаголов</w:t>
            </w:r>
          </w:p>
        </w:tc>
      </w:tr>
      <w:tr w:rsidR="007D3B65" w:rsidRPr="00A141A3" w14:paraId="296929FF" w14:textId="77777777" w:rsidTr="007D3B65">
        <w:tc>
          <w:tcPr>
            <w:tcW w:w="1077" w:type="dxa"/>
          </w:tcPr>
          <w:p w14:paraId="2720F4D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4.6.2.7</w:t>
            </w:r>
          </w:p>
        </w:tc>
        <w:tc>
          <w:tcPr>
            <w:tcW w:w="7990" w:type="dxa"/>
          </w:tcPr>
          <w:p w14:paraId="365D03D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Правописание суффиксов действительных и страдательных причастий настоящего времени; гласной перед суффиксом </w:t>
            </w:r>
            <w:r w:rsidRPr="00A141A3">
              <w:rPr>
                <w:rFonts w:eastAsia="Times New Roman"/>
                <w:i/>
                <w:iCs/>
                <w:kern w:val="2"/>
                <w:sz w:val="28"/>
                <w:szCs w:val="28"/>
                <w14:ligatures w14:val="standardContextual"/>
              </w:rPr>
              <w:t>-л-</w:t>
            </w:r>
            <w:r w:rsidRPr="00A141A3">
              <w:rPr>
                <w:rFonts w:eastAsia="Times New Roman"/>
                <w:kern w:val="2"/>
                <w:sz w:val="28"/>
                <w:szCs w:val="28"/>
                <w14:ligatures w14:val="standardContextual"/>
              </w:rPr>
              <w:t xml:space="preserve"> глаголов, перед суффиксами действительных и страдательных причастий прошедшего времени, перед суффиксами деепричастий</w:t>
            </w:r>
          </w:p>
        </w:tc>
      </w:tr>
      <w:tr w:rsidR="007D3B65" w:rsidRPr="00A141A3" w14:paraId="12DA7B2B" w14:textId="77777777" w:rsidTr="007D3B65">
        <w:tc>
          <w:tcPr>
            <w:tcW w:w="1077" w:type="dxa"/>
          </w:tcPr>
          <w:p w14:paraId="427CDBC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4.6.2.8</w:t>
            </w:r>
          </w:p>
        </w:tc>
        <w:tc>
          <w:tcPr>
            <w:tcW w:w="7990" w:type="dxa"/>
          </w:tcPr>
          <w:p w14:paraId="4B08275A"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Правописание безударных личных окончаний глаголов, имен существительных, имен прилагательных, причастий</w:t>
            </w:r>
            <w:r w:rsidRPr="00A141A3" w:rsidDel="000B5CC8">
              <w:rPr>
                <w:rFonts w:eastAsia="Times New Roman"/>
                <w:kern w:val="2"/>
                <w:sz w:val="28"/>
                <w:szCs w:val="28"/>
                <w14:ligatures w14:val="standardContextual"/>
              </w:rPr>
              <w:t xml:space="preserve"> </w:t>
            </w:r>
          </w:p>
        </w:tc>
      </w:tr>
      <w:tr w:rsidR="007D3B65" w:rsidRPr="00A141A3" w14:paraId="01392A0C" w14:textId="77777777" w:rsidTr="007D3B65">
        <w:tc>
          <w:tcPr>
            <w:tcW w:w="1077" w:type="dxa"/>
          </w:tcPr>
          <w:p w14:paraId="62B3E16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4.6.2.9</w:t>
            </w:r>
          </w:p>
        </w:tc>
        <w:tc>
          <w:tcPr>
            <w:tcW w:w="7990" w:type="dxa"/>
          </w:tcPr>
          <w:p w14:paraId="29DC3DB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Правописание разделительных </w:t>
            </w:r>
            <w:r w:rsidRPr="00A141A3">
              <w:rPr>
                <w:rFonts w:eastAsia="Times New Roman"/>
                <w:i/>
                <w:iCs/>
                <w:kern w:val="2"/>
                <w:sz w:val="28"/>
                <w:szCs w:val="28"/>
                <w14:ligatures w14:val="standardContextual"/>
              </w:rPr>
              <w:t>ь</w:t>
            </w:r>
            <w:r w:rsidRPr="00A141A3">
              <w:rPr>
                <w:rFonts w:eastAsia="Times New Roman"/>
                <w:kern w:val="2"/>
                <w:sz w:val="28"/>
                <w:szCs w:val="28"/>
                <w14:ligatures w14:val="standardContextual"/>
              </w:rPr>
              <w:t xml:space="preserve"> и </w:t>
            </w:r>
            <w:r w:rsidRPr="00A141A3">
              <w:rPr>
                <w:rFonts w:eastAsia="Times New Roman"/>
                <w:i/>
                <w:iCs/>
                <w:kern w:val="2"/>
                <w:sz w:val="28"/>
                <w:szCs w:val="28"/>
                <w14:ligatures w14:val="standardContextual"/>
              </w:rPr>
              <w:t>ъ</w:t>
            </w:r>
          </w:p>
        </w:tc>
      </w:tr>
      <w:tr w:rsidR="007D3B65" w:rsidRPr="00A141A3" w14:paraId="26B23D00" w14:textId="77777777" w:rsidTr="007D3B65">
        <w:tc>
          <w:tcPr>
            <w:tcW w:w="1077" w:type="dxa"/>
          </w:tcPr>
          <w:p w14:paraId="090EAC2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4.6.2.10</w:t>
            </w:r>
          </w:p>
        </w:tc>
        <w:tc>
          <w:tcPr>
            <w:tcW w:w="7990" w:type="dxa"/>
          </w:tcPr>
          <w:p w14:paraId="12F045CB"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Правописание </w:t>
            </w:r>
            <w:r w:rsidRPr="00A141A3">
              <w:rPr>
                <w:rFonts w:eastAsia="Times New Roman"/>
                <w:i/>
                <w:iCs/>
                <w:kern w:val="2"/>
                <w:sz w:val="28"/>
                <w:szCs w:val="28"/>
                <w14:ligatures w14:val="standardContextual"/>
              </w:rPr>
              <w:t>н</w:t>
            </w:r>
            <w:r w:rsidRPr="00A141A3">
              <w:rPr>
                <w:rFonts w:eastAsia="Times New Roman"/>
                <w:kern w:val="2"/>
                <w:sz w:val="28"/>
                <w:szCs w:val="28"/>
                <w14:ligatures w14:val="standardContextual"/>
              </w:rPr>
              <w:t xml:space="preserve"> и </w:t>
            </w:r>
            <w:r w:rsidRPr="00A141A3">
              <w:rPr>
                <w:rFonts w:eastAsia="Times New Roman"/>
                <w:i/>
                <w:iCs/>
                <w:kern w:val="2"/>
                <w:sz w:val="28"/>
                <w:szCs w:val="28"/>
                <w14:ligatures w14:val="standardContextual"/>
              </w:rPr>
              <w:t>нн</w:t>
            </w:r>
            <w:r w:rsidRPr="00A141A3">
              <w:rPr>
                <w:rFonts w:eastAsia="Times New Roman"/>
                <w:kern w:val="2"/>
                <w:sz w:val="28"/>
                <w:szCs w:val="28"/>
                <w14:ligatures w14:val="standardContextual"/>
              </w:rPr>
              <w:t xml:space="preserve"> в полных и кратких формах отыменных имен прилагательных, в отглагольных именах прилагательных, в наречиях на </w:t>
            </w:r>
            <w:r w:rsidRPr="00A141A3">
              <w:rPr>
                <w:rFonts w:eastAsia="Times New Roman"/>
                <w:i/>
                <w:iCs/>
                <w:kern w:val="2"/>
                <w:sz w:val="28"/>
                <w:szCs w:val="28"/>
                <w14:ligatures w14:val="standardContextual"/>
              </w:rPr>
              <w:t>-о(-е)</w:t>
            </w:r>
            <w:r w:rsidRPr="00A141A3">
              <w:rPr>
                <w:rFonts w:eastAsia="Times New Roman"/>
                <w:kern w:val="2"/>
                <w:sz w:val="28"/>
                <w:szCs w:val="28"/>
                <w14:ligatures w14:val="standardContextual"/>
              </w:rPr>
              <w:t>, в полных и кратких причастиях</w:t>
            </w:r>
            <w:r w:rsidRPr="00A141A3" w:rsidDel="000B5CC8">
              <w:rPr>
                <w:rFonts w:eastAsia="Times New Roman"/>
                <w:kern w:val="2"/>
                <w:sz w:val="28"/>
                <w:szCs w:val="28"/>
                <w14:ligatures w14:val="standardContextual"/>
              </w:rPr>
              <w:t xml:space="preserve"> </w:t>
            </w:r>
          </w:p>
        </w:tc>
      </w:tr>
      <w:tr w:rsidR="007D3B65" w:rsidRPr="00A141A3" w14:paraId="2AA31F49" w14:textId="77777777" w:rsidTr="007D3B65">
        <w:tc>
          <w:tcPr>
            <w:tcW w:w="1077" w:type="dxa"/>
          </w:tcPr>
          <w:p w14:paraId="1EDAE65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4.6.2.11</w:t>
            </w:r>
          </w:p>
        </w:tc>
        <w:tc>
          <w:tcPr>
            <w:tcW w:w="7990" w:type="dxa"/>
          </w:tcPr>
          <w:p w14:paraId="4EC304F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Слитное и раздельное написание </w:t>
            </w:r>
            <w:r w:rsidRPr="00A141A3">
              <w:rPr>
                <w:rFonts w:eastAsia="Times New Roman"/>
                <w:i/>
                <w:iCs/>
                <w:kern w:val="2"/>
                <w:sz w:val="28"/>
                <w:szCs w:val="28"/>
                <w14:ligatures w14:val="standardContextual"/>
              </w:rPr>
              <w:t>не</w:t>
            </w:r>
            <w:r w:rsidRPr="00A141A3">
              <w:rPr>
                <w:rFonts w:eastAsia="Times New Roman"/>
                <w:kern w:val="2"/>
                <w:sz w:val="28"/>
                <w:szCs w:val="28"/>
                <w14:ligatures w14:val="standardContextual"/>
              </w:rPr>
              <w:t xml:space="preserve"> с именами существительными, именами прилагательными, местоимениями, наречиями на </w:t>
            </w:r>
            <w:r w:rsidRPr="00A141A3">
              <w:rPr>
                <w:rFonts w:eastAsia="Times New Roman"/>
                <w:i/>
                <w:iCs/>
                <w:kern w:val="2"/>
                <w:sz w:val="28"/>
                <w:szCs w:val="28"/>
                <w14:ligatures w14:val="standardContextual"/>
              </w:rPr>
              <w:t>-о(-е),</w:t>
            </w:r>
            <w:r w:rsidRPr="00A141A3">
              <w:rPr>
                <w:rFonts w:eastAsia="Times New Roman"/>
                <w:kern w:val="2"/>
                <w:sz w:val="28"/>
                <w:szCs w:val="28"/>
                <w14:ligatures w14:val="standardContextual"/>
              </w:rPr>
              <w:t xml:space="preserve"> глаголами, деепричастиями, причастиями</w:t>
            </w:r>
          </w:p>
        </w:tc>
      </w:tr>
      <w:tr w:rsidR="007D3B65" w:rsidRPr="00A141A3" w14:paraId="647A3D17" w14:textId="77777777" w:rsidTr="007D3B65">
        <w:tc>
          <w:tcPr>
            <w:tcW w:w="1077" w:type="dxa"/>
          </w:tcPr>
          <w:p w14:paraId="4EF40CA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4.6.2.12</w:t>
            </w:r>
          </w:p>
        </w:tc>
        <w:tc>
          <w:tcPr>
            <w:tcW w:w="7990" w:type="dxa"/>
          </w:tcPr>
          <w:p w14:paraId="0397754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Слитное, дефисное и раздельное написание слов разных частей речи: сложных и сложносокращенных имен существительных и имён прилагательных, слов с </w:t>
            </w:r>
            <w:r w:rsidRPr="00A141A3">
              <w:rPr>
                <w:rFonts w:eastAsia="Times New Roman"/>
                <w:i/>
                <w:iCs/>
                <w:kern w:val="2"/>
                <w:sz w:val="28"/>
                <w:szCs w:val="28"/>
                <w14:ligatures w14:val="standardContextual"/>
              </w:rPr>
              <w:t>пол-</w:t>
            </w:r>
            <w:r w:rsidRPr="00A141A3">
              <w:rPr>
                <w:rFonts w:eastAsia="Times New Roman"/>
                <w:kern w:val="2"/>
                <w:sz w:val="28"/>
                <w:szCs w:val="28"/>
                <w14:ligatures w14:val="standardContextual"/>
              </w:rPr>
              <w:t xml:space="preserve"> и </w:t>
            </w:r>
            <w:r w:rsidRPr="00A141A3">
              <w:rPr>
                <w:rFonts w:eastAsia="Times New Roman"/>
                <w:i/>
                <w:iCs/>
                <w:kern w:val="2"/>
                <w:sz w:val="28"/>
                <w:szCs w:val="28"/>
                <w14:ligatures w14:val="standardContextual"/>
              </w:rPr>
              <w:t>полу-</w:t>
            </w:r>
            <w:r w:rsidRPr="00A141A3">
              <w:rPr>
                <w:rFonts w:eastAsia="Times New Roman"/>
                <w:kern w:val="2"/>
                <w:sz w:val="28"/>
                <w:szCs w:val="28"/>
                <w14:ligatures w14:val="standardContextual"/>
              </w:rPr>
              <w:t>, неопределенных и отрицательных местоимений, наречий, производных предлогов и составных союзов, частиц</w:t>
            </w:r>
          </w:p>
        </w:tc>
      </w:tr>
      <w:tr w:rsidR="007D3B65" w:rsidRPr="00A141A3" w14:paraId="140B8906" w14:textId="77777777" w:rsidTr="007D3B65">
        <w:tc>
          <w:tcPr>
            <w:tcW w:w="1077" w:type="dxa"/>
          </w:tcPr>
          <w:p w14:paraId="40868C9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4.6.2.13</w:t>
            </w:r>
          </w:p>
        </w:tc>
        <w:tc>
          <w:tcPr>
            <w:tcW w:w="7990" w:type="dxa"/>
          </w:tcPr>
          <w:p w14:paraId="04CBA87D" w14:textId="77777777" w:rsidR="00A141A3" w:rsidRPr="00A141A3" w:rsidDel="000B5CC8"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Употребление прописных и строчных букв (повторение); правила переноса слов (повторение); правила графического сокращения слов</w:t>
            </w:r>
          </w:p>
        </w:tc>
      </w:tr>
    </w:tbl>
    <w:p w14:paraId="199454D8" w14:textId="77777777" w:rsidR="00A141A3" w:rsidRPr="00A141A3" w:rsidRDefault="00A141A3" w:rsidP="00A141A3">
      <w:pPr>
        <w:widowControl w:val="0"/>
        <w:jc w:val="both"/>
        <w:rPr>
          <w:rFonts w:eastAsia="Times New Roman"/>
          <w:kern w:val="2"/>
          <w:sz w:val="28"/>
          <w:szCs w:val="28"/>
          <w14:ligatures w14:val="standardContextual"/>
        </w:rPr>
      </w:pPr>
    </w:p>
    <w:p w14:paraId="6A8795A4" w14:textId="6035B633" w:rsidR="00A141A3" w:rsidRPr="00A141A3" w:rsidRDefault="00A141A3" w:rsidP="00A141A3">
      <w:pPr>
        <w:widowControl w:val="0"/>
        <w:jc w:val="both"/>
        <w:rPr>
          <w:rFonts w:eastAsia="Times New Roman"/>
          <w:kern w:val="2"/>
          <w:sz w:val="28"/>
          <w:szCs w:val="28"/>
          <w14:ligatures w14:val="standardContextual"/>
        </w:rPr>
      </w:pPr>
    </w:p>
    <w:p w14:paraId="79DE5BE4" w14:textId="77777777" w:rsidR="005A7E8F" w:rsidRPr="007D3B65" w:rsidRDefault="005A7E8F" w:rsidP="00A141A3">
      <w:pPr>
        <w:widowControl w:val="0"/>
        <w:jc w:val="right"/>
        <w:rPr>
          <w:rFonts w:eastAsia="Times New Roman"/>
          <w:kern w:val="2"/>
          <w:sz w:val="28"/>
          <w:szCs w:val="28"/>
          <w14:ligatures w14:val="standardContextual"/>
        </w:rPr>
      </w:pPr>
    </w:p>
    <w:p w14:paraId="3A00AF19" w14:textId="77777777" w:rsidR="005A7E8F" w:rsidRPr="007D3B65" w:rsidRDefault="005A7E8F" w:rsidP="00A141A3">
      <w:pPr>
        <w:widowControl w:val="0"/>
        <w:jc w:val="right"/>
        <w:rPr>
          <w:rFonts w:eastAsia="Times New Roman"/>
          <w:kern w:val="2"/>
          <w:sz w:val="28"/>
          <w:szCs w:val="28"/>
          <w14:ligatures w14:val="standardContextual"/>
        </w:rPr>
      </w:pPr>
    </w:p>
    <w:p w14:paraId="0397ED81" w14:textId="77777777" w:rsidR="005A7E8F" w:rsidRPr="007D3B65" w:rsidRDefault="005A7E8F" w:rsidP="00A141A3">
      <w:pPr>
        <w:widowControl w:val="0"/>
        <w:jc w:val="right"/>
        <w:rPr>
          <w:rFonts w:eastAsia="Times New Roman"/>
          <w:kern w:val="2"/>
          <w:sz w:val="28"/>
          <w:szCs w:val="28"/>
          <w14:ligatures w14:val="standardContextual"/>
        </w:rPr>
      </w:pPr>
    </w:p>
    <w:p w14:paraId="078AA8A2" w14:textId="77777777" w:rsidR="005A7E8F" w:rsidRPr="007D3B65" w:rsidRDefault="005A7E8F" w:rsidP="00A141A3">
      <w:pPr>
        <w:widowControl w:val="0"/>
        <w:jc w:val="right"/>
        <w:rPr>
          <w:rFonts w:eastAsia="Times New Roman"/>
          <w:kern w:val="2"/>
          <w:sz w:val="28"/>
          <w:szCs w:val="28"/>
          <w14:ligatures w14:val="standardContextual"/>
        </w:rPr>
      </w:pPr>
    </w:p>
    <w:p w14:paraId="167EA2B5" w14:textId="77777777" w:rsidR="005A7E8F" w:rsidRPr="007D3B65" w:rsidRDefault="005A7E8F" w:rsidP="00A141A3">
      <w:pPr>
        <w:widowControl w:val="0"/>
        <w:jc w:val="right"/>
        <w:rPr>
          <w:rFonts w:eastAsia="Times New Roman"/>
          <w:kern w:val="2"/>
          <w:sz w:val="28"/>
          <w:szCs w:val="28"/>
          <w14:ligatures w14:val="standardContextual"/>
        </w:rPr>
      </w:pPr>
    </w:p>
    <w:p w14:paraId="6953662B" w14:textId="77777777" w:rsidR="005A7E8F" w:rsidRPr="007D3B65" w:rsidRDefault="005A7E8F" w:rsidP="00A141A3">
      <w:pPr>
        <w:widowControl w:val="0"/>
        <w:jc w:val="right"/>
        <w:rPr>
          <w:rFonts w:eastAsia="Times New Roman"/>
          <w:kern w:val="2"/>
          <w:sz w:val="28"/>
          <w:szCs w:val="28"/>
          <w14:ligatures w14:val="standardContextual"/>
        </w:rPr>
      </w:pPr>
    </w:p>
    <w:p w14:paraId="66F36E41" w14:textId="77777777" w:rsidR="00ED4DC3" w:rsidRDefault="00ED4DC3" w:rsidP="00A141A3">
      <w:pPr>
        <w:widowControl w:val="0"/>
        <w:jc w:val="right"/>
        <w:rPr>
          <w:rFonts w:eastAsia="Times New Roman"/>
          <w:kern w:val="2"/>
          <w:sz w:val="28"/>
          <w:szCs w:val="28"/>
          <w14:ligatures w14:val="standardContextual"/>
        </w:rPr>
      </w:pPr>
    </w:p>
    <w:p w14:paraId="6CA42658" w14:textId="77777777" w:rsidR="00ED4DC3" w:rsidRDefault="00ED4DC3" w:rsidP="00A141A3">
      <w:pPr>
        <w:widowControl w:val="0"/>
        <w:jc w:val="right"/>
        <w:rPr>
          <w:rFonts w:eastAsia="Times New Roman"/>
          <w:kern w:val="2"/>
          <w:sz w:val="28"/>
          <w:szCs w:val="28"/>
          <w14:ligatures w14:val="standardContextual"/>
        </w:rPr>
      </w:pPr>
    </w:p>
    <w:p w14:paraId="2B734915" w14:textId="77777777" w:rsidR="00ED4DC3" w:rsidRDefault="00ED4DC3" w:rsidP="00A141A3">
      <w:pPr>
        <w:widowControl w:val="0"/>
        <w:jc w:val="right"/>
        <w:rPr>
          <w:rFonts w:eastAsia="Times New Roman"/>
          <w:kern w:val="2"/>
          <w:sz w:val="28"/>
          <w:szCs w:val="28"/>
          <w14:ligatures w14:val="standardContextual"/>
        </w:rPr>
      </w:pPr>
    </w:p>
    <w:p w14:paraId="7CBF747A" w14:textId="77777777" w:rsidR="00ED4DC3" w:rsidRDefault="00ED4DC3" w:rsidP="00A141A3">
      <w:pPr>
        <w:widowControl w:val="0"/>
        <w:jc w:val="right"/>
        <w:rPr>
          <w:rFonts w:eastAsia="Times New Roman"/>
          <w:kern w:val="2"/>
          <w:sz w:val="28"/>
          <w:szCs w:val="28"/>
          <w14:ligatures w14:val="standardContextual"/>
        </w:rPr>
      </w:pPr>
    </w:p>
    <w:p w14:paraId="6E6C8D42" w14:textId="77777777" w:rsidR="00ED4DC3" w:rsidRDefault="00ED4DC3" w:rsidP="00A141A3">
      <w:pPr>
        <w:widowControl w:val="0"/>
        <w:jc w:val="right"/>
        <w:rPr>
          <w:rFonts w:eastAsia="Times New Roman"/>
          <w:kern w:val="2"/>
          <w:sz w:val="28"/>
          <w:szCs w:val="28"/>
          <w14:ligatures w14:val="standardContextual"/>
        </w:rPr>
      </w:pPr>
    </w:p>
    <w:p w14:paraId="60531284" w14:textId="77777777" w:rsidR="00ED4DC3" w:rsidRDefault="00ED4DC3" w:rsidP="00A141A3">
      <w:pPr>
        <w:widowControl w:val="0"/>
        <w:jc w:val="right"/>
        <w:rPr>
          <w:rFonts w:eastAsia="Times New Roman"/>
          <w:kern w:val="2"/>
          <w:sz w:val="28"/>
          <w:szCs w:val="28"/>
          <w14:ligatures w14:val="standardContextual"/>
        </w:rPr>
      </w:pPr>
    </w:p>
    <w:p w14:paraId="339103D9" w14:textId="77777777" w:rsidR="00ED4DC3" w:rsidRDefault="00ED4DC3" w:rsidP="00A141A3">
      <w:pPr>
        <w:widowControl w:val="0"/>
        <w:jc w:val="right"/>
        <w:rPr>
          <w:rFonts w:eastAsia="Times New Roman"/>
          <w:kern w:val="2"/>
          <w:sz w:val="28"/>
          <w:szCs w:val="28"/>
          <w14:ligatures w14:val="standardContextual"/>
        </w:rPr>
      </w:pPr>
    </w:p>
    <w:p w14:paraId="7D3B3516" w14:textId="77777777" w:rsidR="00ED4DC3" w:rsidRDefault="00ED4DC3" w:rsidP="00A141A3">
      <w:pPr>
        <w:widowControl w:val="0"/>
        <w:jc w:val="right"/>
        <w:rPr>
          <w:rFonts w:eastAsia="Times New Roman"/>
          <w:kern w:val="2"/>
          <w:sz w:val="28"/>
          <w:szCs w:val="28"/>
          <w14:ligatures w14:val="standardContextual"/>
        </w:rPr>
      </w:pPr>
    </w:p>
    <w:p w14:paraId="7B6EFE60" w14:textId="77777777" w:rsidR="00FD1F70" w:rsidRDefault="00FD1F70" w:rsidP="00A141A3">
      <w:pPr>
        <w:widowControl w:val="0"/>
        <w:jc w:val="right"/>
        <w:rPr>
          <w:rFonts w:eastAsia="Times New Roman"/>
          <w:kern w:val="2"/>
          <w:sz w:val="28"/>
          <w:szCs w:val="28"/>
          <w14:ligatures w14:val="standardContextual"/>
        </w:rPr>
      </w:pPr>
    </w:p>
    <w:p w14:paraId="6C21A315" w14:textId="77777777" w:rsidR="00FD1F70" w:rsidRDefault="00FD1F70" w:rsidP="00A141A3">
      <w:pPr>
        <w:widowControl w:val="0"/>
        <w:jc w:val="right"/>
        <w:rPr>
          <w:rFonts w:eastAsia="Times New Roman"/>
          <w:kern w:val="2"/>
          <w:sz w:val="28"/>
          <w:szCs w:val="28"/>
          <w14:ligatures w14:val="standardContextual"/>
        </w:rPr>
      </w:pPr>
    </w:p>
    <w:p w14:paraId="617A405B" w14:textId="77777777" w:rsidR="00FD1F70" w:rsidRDefault="00FD1F70" w:rsidP="00A141A3">
      <w:pPr>
        <w:widowControl w:val="0"/>
        <w:jc w:val="right"/>
        <w:rPr>
          <w:rFonts w:eastAsia="Times New Roman"/>
          <w:kern w:val="2"/>
          <w:sz w:val="28"/>
          <w:szCs w:val="28"/>
          <w14:ligatures w14:val="standardContextual"/>
        </w:rPr>
      </w:pPr>
    </w:p>
    <w:p w14:paraId="2A03DA45" w14:textId="77777777" w:rsidR="00FD1F70" w:rsidRDefault="00FD1F70" w:rsidP="00A141A3">
      <w:pPr>
        <w:widowControl w:val="0"/>
        <w:jc w:val="right"/>
        <w:rPr>
          <w:rFonts w:eastAsia="Times New Roman"/>
          <w:kern w:val="2"/>
          <w:sz w:val="28"/>
          <w:szCs w:val="28"/>
          <w14:ligatures w14:val="standardContextual"/>
        </w:rPr>
      </w:pPr>
    </w:p>
    <w:p w14:paraId="70D96287" w14:textId="77777777" w:rsidR="00FD1F70" w:rsidRDefault="00FD1F70" w:rsidP="00A141A3">
      <w:pPr>
        <w:widowControl w:val="0"/>
        <w:jc w:val="right"/>
        <w:rPr>
          <w:rFonts w:eastAsia="Times New Roman"/>
          <w:kern w:val="2"/>
          <w:sz w:val="28"/>
          <w:szCs w:val="28"/>
          <w14:ligatures w14:val="standardContextual"/>
        </w:rPr>
      </w:pPr>
    </w:p>
    <w:p w14:paraId="5EA5D099" w14:textId="77777777" w:rsidR="00FD1F70" w:rsidRDefault="00FD1F70" w:rsidP="00A141A3">
      <w:pPr>
        <w:widowControl w:val="0"/>
        <w:jc w:val="right"/>
        <w:rPr>
          <w:rFonts w:eastAsia="Times New Roman"/>
          <w:kern w:val="2"/>
          <w:sz w:val="28"/>
          <w:szCs w:val="28"/>
          <w14:ligatures w14:val="standardContextual"/>
        </w:rPr>
      </w:pPr>
    </w:p>
    <w:p w14:paraId="1A406BA8" w14:textId="77777777" w:rsidR="00FD1F70" w:rsidRDefault="00FD1F70" w:rsidP="00A141A3">
      <w:pPr>
        <w:widowControl w:val="0"/>
        <w:jc w:val="right"/>
        <w:rPr>
          <w:rFonts w:eastAsia="Times New Roman"/>
          <w:kern w:val="2"/>
          <w:sz w:val="28"/>
          <w:szCs w:val="28"/>
          <w14:ligatures w14:val="standardContextual"/>
        </w:rPr>
      </w:pPr>
    </w:p>
    <w:p w14:paraId="346EB8FD" w14:textId="77777777" w:rsidR="00FD1F70" w:rsidRDefault="00FD1F70" w:rsidP="00A141A3">
      <w:pPr>
        <w:widowControl w:val="0"/>
        <w:jc w:val="right"/>
        <w:rPr>
          <w:rFonts w:eastAsia="Times New Roman"/>
          <w:kern w:val="2"/>
          <w:sz w:val="28"/>
          <w:szCs w:val="28"/>
          <w14:ligatures w14:val="standardContextual"/>
        </w:rPr>
      </w:pPr>
    </w:p>
    <w:p w14:paraId="16BB9B27" w14:textId="77777777" w:rsidR="00FD1F70" w:rsidRDefault="00FD1F70" w:rsidP="00A141A3">
      <w:pPr>
        <w:widowControl w:val="0"/>
        <w:jc w:val="right"/>
        <w:rPr>
          <w:rFonts w:eastAsia="Times New Roman"/>
          <w:kern w:val="2"/>
          <w:sz w:val="28"/>
          <w:szCs w:val="28"/>
          <w14:ligatures w14:val="standardContextual"/>
        </w:rPr>
      </w:pPr>
    </w:p>
    <w:p w14:paraId="363BE775" w14:textId="77777777" w:rsidR="00FD1F70" w:rsidRDefault="00FD1F70" w:rsidP="00A141A3">
      <w:pPr>
        <w:widowControl w:val="0"/>
        <w:jc w:val="right"/>
        <w:rPr>
          <w:rFonts w:eastAsia="Times New Roman"/>
          <w:kern w:val="2"/>
          <w:sz w:val="28"/>
          <w:szCs w:val="28"/>
          <w14:ligatures w14:val="standardContextual"/>
        </w:rPr>
      </w:pPr>
    </w:p>
    <w:p w14:paraId="332B4780" w14:textId="77777777" w:rsidR="00FD1F70" w:rsidRDefault="00FD1F70" w:rsidP="00A141A3">
      <w:pPr>
        <w:widowControl w:val="0"/>
        <w:jc w:val="right"/>
        <w:rPr>
          <w:rFonts w:eastAsia="Times New Roman"/>
          <w:kern w:val="2"/>
          <w:sz w:val="28"/>
          <w:szCs w:val="28"/>
          <w14:ligatures w14:val="standardContextual"/>
        </w:rPr>
      </w:pPr>
    </w:p>
    <w:p w14:paraId="1E62C4BB" w14:textId="77777777" w:rsidR="00FD1F70" w:rsidRDefault="00FD1F70" w:rsidP="00A141A3">
      <w:pPr>
        <w:widowControl w:val="0"/>
        <w:jc w:val="right"/>
        <w:rPr>
          <w:rFonts w:eastAsia="Times New Roman"/>
          <w:kern w:val="2"/>
          <w:sz w:val="28"/>
          <w:szCs w:val="28"/>
          <w14:ligatures w14:val="standardContextual"/>
        </w:rPr>
      </w:pPr>
    </w:p>
    <w:p w14:paraId="4E21FB7F" w14:textId="77777777" w:rsidR="00FD1F70" w:rsidRDefault="00FD1F70" w:rsidP="00A141A3">
      <w:pPr>
        <w:widowControl w:val="0"/>
        <w:jc w:val="right"/>
        <w:rPr>
          <w:rFonts w:eastAsia="Times New Roman"/>
          <w:kern w:val="2"/>
          <w:sz w:val="28"/>
          <w:szCs w:val="28"/>
          <w14:ligatures w14:val="standardContextual"/>
        </w:rPr>
      </w:pPr>
    </w:p>
    <w:p w14:paraId="08BA0E82" w14:textId="77777777" w:rsidR="00FD1F70" w:rsidRDefault="00FD1F70" w:rsidP="00A141A3">
      <w:pPr>
        <w:widowControl w:val="0"/>
        <w:jc w:val="right"/>
        <w:rPr>
          <w:rFonts w:eastAsia="Times New Roman"/>
          <w:kern w:val="2"/>
          <w:sz w:val="28"/>
          <w:szCs w:val="28"/>
          <w14:ligatures w14:val="standardContextual"/>
        </w:rPr>
      </w:pPr>
    </w:p>
    <w:p w14:paraId="6E84B71A" w14:textId="5D4D657C" w:rsidR="00A141A3" w:rsidRPr="00A141A3" w:rsidRDefault="00A141A3" w:rsidP="00A141A3">
      <w:pPr>
        <w:widowControl w:val="0"/>
        <w:jc w:val="right"/>
        <w:rPr>
          <w:rFonts w:eastAsia="Times New Roman"/>
          <w:kern w:val="2"/>
          <w:sz w:val="28"/>
          <w:szCs w:val="28"/>
          <w14:ligatures w14:val="standardContextual"/>
        </w:rPr>
      </w:pPr>
      <w:r w:rsidRPr="00A141A3">
        <w:rPr>
          <w:rFonts w:eastAsia="Times New Roman"/>
          <w:kern w:val="2"/>
          <w:sz w:val="28"/>
          <w:szCs w:val="28"/>
          <w14:ligatures w14:val="standardContextual"/>
        </w:rPr>
        <w:t>Таблица 3.2</w:t>
      </w:r>
    </w:p>
    <w:p w14:paraId="74714A51" w14:textId="77777777" w:rsidR="00A141A3" w:rsidRPr="00A141A3" w:rsidRDefault="00A141A3" w:rsidP="00A141A3">
      <w:pPr>
        <w:widowControl w:val="0"/>
        <w:jc w:val="both"/>
        <w:rPr>
          <w:rFonts w:eastAsia="Times New Roman"/>
          <w:kern w:val="2"/>
          <w:sz w:val="28"/>
          <w:szCs w:val="28"/>
          <w14:ligatures w14:val="standardContextual"/>
        </w:rPr>
      </w:pPr>
    </w:p>
    <w:p w14:paraId="393CF89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Проверяемые требования к результатам освоения основной</w:t>
      </w:r>
    </w:p>
    <w:p w14:paraId="731999B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образовательной программы (11 класс)</w:t>
      </w:r>
    </w:p>
    <w:p w14:paraId="382BBC2E" w14:textId="77777777" w:rsidR="00A141A3" w:rsidRPr="00A141A3" w:rsidRDefault="00A141A3" w:rsidP="00A141A3">
      <w:pPr>
        <w:widowControl w:val="0"/>
        <w:jc w:val="both"/>
        <w:rPr>
          <w:rFonts w:eastAsia="Times New Roman"/>
          <w:kern w:val="2"/>
          <w:sz w:val="28"/>
          <w:szCs w:val="28"/>
          <w14:ligatures w14:val="standardContextual"/>
        </w:rPr>
      </w:pPr>
    </w:p>
    <w:tbl>
      <w:tblPr>
        <w:tblpPr w:leftFromText="180" w:rightFromText="180"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7229"/>
      </w:tblGrid>
      <w:tr w:rsidR="007D3B65" w:rsidRPr="00A141A3" w14:paraId="3089C4B5" w14:textId="77777777" w:rsidTr="00ED4DC3">
        <w:tc>
          <w:tcPr>
            <w:tcW w:w="1838" w:type="dxa"/>
          </w:tcPr>
          <w:p w14:paraId="00DF065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Код проверяемого результата</w:t>
            </w:r>
          </w:p>
        </w:tc>
        <w:tc>
          <w:tcPr>
            <w:tcW w:w="7229" w:type="dxa"/>
          </w:tcPr>
          <w:p w14:paraId="07039C2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Проверяемые предметные результаты освоения основной образовательной программы среднего общего образования</w:t>
            </w:r>
          </w:p>
        </w:tc>
      </w:tr>
      <w:tr w:rsidR="007D3B65" w:rsidRPr="00A141A3" w14:paraId="394820FF" w14:textId="77777777" w:rsidTr="00ED4DC3">
        <w:tc>
          <w:tcPr>
            <w:tcW w:w="1838" w:type="dxa"/>
          </w:tcPr>
          <w:p w14:paraId="304C188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w:t>
            </w:r>
          </w:p>
        </w:tc>
        <w:tc>
          <w:tcPr>
            <w:tcW w:w="7229" w:type="dxa"/>
          </w:tcPr>
          <w:p w14:paraId="7254C64B"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Общие сведения о языке</w:t>
            </w:r>
          </w:p>
        </w:tc>
      </w:tr>
      <w:tr w:rsidR="007D3B65" w:rsidRPr="00A141A3" w14:paraId="355E6D82" w14:textId="77777777" w:rsidTr="00ED4DC3">
        <w:tc>
          <w:tcPr>
            <w:tcW w:w="1838" w:type="dxa"/>
          </w:tcPr>
          <w:p w14:paraId="1F26AE8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1.1</w:t>
            </w:r>
          </w:p>
        </w:tc>
        <w:tc>
          <w:tcPr>
            <w:tcW w:w="7229" w:type="dxa"/>
          </w:tcPr>
          <w:p w14:paraId="2A024D5B"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Иметь представление о важности речевой культуры в современном обществе</w:t>
            </w:r>
          </w:p>
        </w:tc>
      </w:tr>
      <w:tr w:rsidR="007D3B65" w:rsidRPr="00A141A3" w14:paraId="30502263" w14:textId="77777777" w:rsidTr="00ED4DC3">
        <w:tc>
          <w:tcPr>
            <w:tcW w:w="1838" w:type="dxa"/>
          </w:tcPr>
          <w:p w14:paraId="029BD8B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1.2</w:t>
            </w:r>
          </w:p>
        </w:tc>
        <w:tc>
          <w:tcPr>
            <w:tcW w:w="7229" w:type="dxa"/>
          </w:tcPr>
          <w:p w14:paraId="2FD598B5"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7D3B65" w:rsidRPr="00A141A3" w14:paraId="0FB256D8" w14:textId="77777777" w:rsidTr="00ED4DC3">
        <w:tc>
          <w:tcPr>
            <w:tcW w:w="1838" w:type="dxa"/>
          </w:tcPr>
          <w:p w14:paraId="0D43F726"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w:t>
            </w:r>
          </w:p>
        </w:tc>
        <w:tc>
          <w:tcPr>
            <w:tcW w:w="7229" w:type="dxa"/>
          </w:tcPr>
          <w:p w14:paraId="036D35B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Язык и речь. Культура речи</w:t>
            </w:r>
          </w:p>
        </w:tc>
      </w:tr>
      <w:tr w:rsidR="007D3B65" w:rsidRPr="00A141A3" w14:paraId="29193D03" w14:textId="77777777" w:rsidTr="00ED4DC3">
        <w:tc>
          <w:tcPr>
            <w:tcW w:w="1838" w:type="dxa"/>
          </w:tcPr>
          <w:p w14:paraId="47BA5A22"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w:t>
            </w:r>
          </w:p>
        </w:tc>
        <w:tc>
          <w:tcPr>
            <w:tcW w:w="7229" w:type="dxa"/>
          </w:tcPr>
          <w:p w14:paraId="5320B6F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Синтаксис. Синтаксические нормы</w:t>
            </w:r>
          </w:p>
        </w:tc>
      </w:tr>
      <w:tr w:rsidR="007D3B65" w:rsidRPr="00A141A3" w14:paraId="565D3B52" w14:textId="77777777" w:rsidTr="00ED4DC3">
        <w:tc>
          <w:tcPr>
            <w:tcW w:w="1838" w:type="dxa"/>
          </w:tcPr>
          <w:p w14:paraId="484676E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2.1.1</w:t>
            </w:r>
          </w:p>
        </w:tc>
        <w:tc>
          <w:tcPr>
            <w:tcW w:w="7229" w:type="dxa"/>
          </w:tcPr>
          <w:p w14:paraId="524C5B7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Выполнять синтаксический анализ словосочетания, простого и сложного предложения</w:t>
            </w:r>
          </w:p>
        </w:tc>
      </w:tr>
      <w:tr w:rsidR="007D3B65" w:rsidRPr="00A141A3" w14:paraId="48275020" w14:textId="77777777" w:rsidTr="00ED4DC3">
        <w:tc>
          <w:tcPr>
            <w:tcW w:w="1838" w:type="dxa"/>
          </w:tcPr>
          <w:p w14:paraId="51B98BE2"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2.1.2</w:t>
            </w:r>
          </w:p>
        </w:tc>
        <w:tc>
          <w:tcPr>
            <w:tcW w:w="7229" w:type="dxa"/>
          </w:tcPr>
          <w:p w14:paraId="563847C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Определять изобразительно-выразительные средства синтаксиса русского языка (вопросно-ответная форма изложения, инверсия, лексический повтор, антитеза, риторический вопрос)</w:t>
            </w:r>
          </w:p>
        </w:tc>
      </w:tr>
      <w:tr w:rsidR="007D3B65" w:rsidRPr="00A141A3" w14:paraId="64516A79" w14:textId="77777777" w:rsidTr="00ED4DC3">
        <w:tc>
          <w:tcPr>
            <w:tcW w:w="1838" w:type="dxa"/>
          </w:tcPr>
          <w:p w14:paraId="2739AE7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2.1.3</w:t>
            </w:r>
          </w:p>
        </w:tc>
        <w:tc>
          <w:tcPr>
            <w:tcW w:w="7229" w:type="dxa"/>
          </w:tcPr>
          <w:p w14:paraId="6AE813E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tc>
      </w:tr>
      <w:tr w:rsidR="007D3B65" w:rsidRPr="00A141A3" w14:paraId="4FC809DF" w14:textId="77777777" w:rsidTr="00ED4DC3">
        <w:tc>
          <w:tcPr>
            <w:tcW w:w="1838" w:type="dxa"/>
          </w:tcPr>
          <w:p w14:paraId="226E9C12"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2.1.4</w:t>
            </w:r>
          </w:p>
        </w:tc>
        <w:tc>
          <w:tcPr>
            <w:tcW w:w="7229" w:type="dxa"/>
          </w:tcPr>
          <w:p w14:paraId="0866188A"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синтаксические нормы</w:t>
            </w:r>
          </w:p>
        </w:tc>
      </w:tr>
      <w:tr w:rsidR="007D3B65" w:rsidRPr="00A141A3" w14:paraId="7011D110" w14:textId="77777777" w:rsidTr="00ED4DC3">
        <w:tc>
          <w:tcPr>
            <w:tcW w:w="1838" w:type="dxa"/>
          </w:tcPr>
          <w:p w14:paraId="482FA28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2.1.4.1</w:t>
            </w:r>
          </w:p>
        </w:tc>
        <w:tc>
          <w:tcPr>
            <w:tcW w:w="7229" w:type="dxa"/>
          </w:tcPr>
          <w:p w14:paraId="6679F75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порядок слов в предложении</w:t>
            </w:r>
          </w:p>
        </w:tc>
      </w:tr>
      <w:tr w:rsidR="007D3B65" w:rsidRPr="00A141A3" w14:paraId="323587FE" w14:textId="77777777" w:rsidTr="00ED4DC3">
        <w:tc>
          <w:tcPr>
            <w:tcW w:w="1838" w:type="dxa"/>
          </w:tcPr>
          <w:p w14:paraId="768E4F9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2.1.4.2</w:t>
            </w:r>
          </w:p>
        </w:tc>
        <w:tc>
          <w:tcPr>
            <w:tcW w:w="7229" w:type="dxa"/>
          </w:tcPr>
          <w:p w14:paraId="4C8F582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основные нормы согласования сказуемого с подлежащим, в состав которого входят слова </w:t>
            </w:r>
            <w:r w:rsidRPr="00A141A3">
              <w:rPr>
                <w:rFonts w:eastAsia="Times New Roman"/>
                <w:i/>
                <w:iCs/>
                <w:kern w:val="2"/>
                <w:sz w:val="28"/>
                <w:szCs w:val="28"/>
                <w14:ligatures w14:val="standardContextual"/>
              </w:rPr>
              <w:t>множество, ряд, большинство, меньшинство</w:t>
            </w:r>
            <w:r w:rsidRPr="00A141A3">
              <w:rPr>
                <w:rFonts w:eastAsia="Times New Roman"/>
                <w:kern w:val="2"/>
                <w:sz w:val="28"/>
                <w:szCs w:val="28"/>
                <w14:ligatures w14:val="standardContextual"/>
              </w:rPr>
              <w:t>; с подлежащим, выраженным количественно-именным сочетанием (</w:t>
            </w:r>
            <w:r w:rsidRPr="00A141A3">
              <w:rPr>
                <w:rFonts w:eastAsia="Times New Roman"/>
                <w:i/>
                <w:iCs/>
                <w:kern w:val="2"/>
                <w:sz w:val="28"/>
                <w:szCs w:val="28"/>
                <w14:ligatures w14:val="standardContextual"/>
              </w:rPr>
              <w:t>двадцать лет, пять человек</w:t>
            </w:r>
            <w:r w:rsidRPr="00A141A3">
              <w:rPr>
                <w:rFonts w:eastAsia="Times New Roman"/>
                <w:kern w:val="2"/>
                <w:sz w:val="28"/>
                <w:szCs w:val="28"/>
                <w14:ligatures w14:val="standardContextual"/>
              </w:rPr>
              <w:t xml:space="preserve">); имеющим в своем составе имена числительные, оканчивающиеся на </w:t>
            </w:r>
            <w:r w:rsidRPr="00A141A3">
              <w:rPr>
                <w:rFonts w:eastAsia="Times New Roman"/>
                <w:i/>
                <w:iCs/>
                <w:kern w:val="2"/>
                <w:sz w:val="28"/>
                <w:szCs w:val="28"/>
                <w14:ligatures w14:val="standardContextual"/>
              </w:rPr>
              <w:t>один</w:t>
            </w:r>
            <w:r w:rsidRPr="00A141A3">
              <w:rPr>
                <w:rFonts w:eastAsia="Times New Roman"/>
                <w:kern w:val="2"/>
                <w:sz w:val="28"/>
                <w:szCs w:val="28"/>
                <w14:ligatures w14:val="standardContextual"/>
              </w:rPr>
              <w:t xml:space="preserve">; имеющим в своем составе числительные </w:t>
            </w:r>
            <w:r w:rsidRPr="00A141A3">
              <w:rPr>
                <w:rFonts w:eastAsia="Times New Roman"/>
                <w:i/>
                <w:iCs/>
                <w:kern w:val="2"/>
                <w:sz w:val="28"/>
                <w:szCs w:val="28"/>
                <w14:ligatures w14:val="standardContextual"/>
              </w:rPr>
              <w:t xml:space="preserve">два, три, четыре </w:t>
            </w:r>
            <w:r w:rsidRPr="00A141A3">
              <w:rPr>
                <w:rFonts w:eastAsia="Times New Roman"/>
                <w:kern w:val="2"/>
                <w:sz w:val="28"/>
                <w:szCs w:val="28"/>
                <w14:ligatures w14:val="standardContextual"/>
              </w:rPr>
              <w:t xml:space="preserve">или числительное, оканчивающееся на </w:t>
            </w:r>
            <w:r w:rsidRPr="00A141A3">
              <w:rPr>
                <w:rFonts w:eastAsia="Times New Roman"/>
                <w:i/>
                <w:iCs/>
                <w:kern w:val="2"/>
                <w:sz w:val="28"/>
                <w:szCs w:val="28"/>
                <w14:ligatures w14:val="standardContextual"/>
              </w:rPr>
              <w:t xml:space="preserve">два, три, </w:t>
            </w:r>
            <w:r w:rsidRPr="00A141A3">
              <w:rPr>
                <w:rFonts w:eastAsia="Times New Roman"/>
                <w:kern w:val="2"/>
                <w:sz w:val="28"/>
                <w:szCs w:val="28"/>
                <w14:ligatures w14:val="standardContextual"/>
              </w:rPr>
              <w:t xml:space="preserve">четыре. Соблюдать основные нормы согласования сказуемого с подлежащим, имеющим при себе приложение (типа </w:t>
            </w:r>
            <w:r w:rsidRPr="00A141A3">
              <w:rPr>
                <w:rFonts w:eastAsia="Times New Roman"/>
                <w:i/>
                <w:iCs/>
                <w:kern w:val="2"/>
                <w:sz w:val="28"/>
                <w:szCs w:val="28"/>
                <w14:ligatures w14:val="standardContextual"/>
              </w:rPr>
              <w:t>озеро Байкал</w:t>
            </w:r>
            <w:r w:rsidRPr="00A141A3">
              <w:rPr>
                <w:rFonts w:eastAsia="Times New Roman"/>
                <w:kern w:val="2"/>
                <w:sz w:val="28"/>
                <w:szCs w:val="28"/>
                <w14:ligatures w14:val="standardContextual"/>
              </w:rPr>
              <w:t xml:space="preserve">, </w:t>
            </w:r>
            <w:r w:rsidRPr="00A141A3">
              <w:rPr>
                <w:rFonts w:eastAsia="Times New Roman"/>
                <w:i/>
                <w:iCs/>
                <w:kern w:val="2"/>
                <w:sz w:val="28"/>
                <w:szCs w:val="28"/>
                <w14:ligatures w14:val="standardContextual"/>
              </w:rPr>
              <w:t>женщина-врач</w:t>
            </w:r>
            <w:r w:rsidRPr="00A141A3">
              <w:rPr>
                <w:rFonts w:eastAsia="Times New Roman"/>
                <w:kern w:val="2"/>
                <w:sz w:val="28"/>
                <w:szCs w:val="28"/>
                <w14:ligatures w14:val="standardContextual"/>
              </w:rPr>
              <w:t>); сказуемого с подлежащим, выраженным аббревиатурой, заимствованным несклоняемым существительным</w:t>
            </w:r>
          </w:p>
        </w:tc>
      </w:tr>
      <w:tr w:rsidR="007D3B65" w:rsidRPr="00A141A3" w14:paraId="1C5AE196" w14:textId="77777777" w:rsidTr="00ED4DC3">
        <w:tc>
          <w:tcPr>
            <w:tcW w:w="1838" w:type="dxa"/>
          </w:tcPr>
          <w:p w14:paraId="4AAEDB1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2.1.4.3</w:t>
            </w:r>
          </w:p>
        </w:tc>
        <w:tc>
          <w:tcPr>
            <w:tcW w:w="7229" w:type="dxa"/>
          </w:tcPr>
          <w:p w14:paraId="3118B81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основные нормы управления (правильный </w:t>
            </w:r>
            <w:r w:rsidRPr="00A141A3">
              <w:rPr>
                <w:rFonts w:eastAsia="Times New Roman"/>
                <w:kern w:val="2"/>
                <w:sz w:val="28"/>
                <w:szCs w:val="28"/>
                <w14:ligatures w14:val="standardContextual"/>
              </w:rPr>
              <w:lastRenderedPageBreak/>
              <w:t>выбор падежной или предложно-падежной формы управляемого слова)</w:t>
            </w:r>
          </w:p>
        </w:tc>
      </w:tr>
      <w:tr w:rsidR="007D3B65" w:rsidRPr="00A141A3" w14:paraId="516F7C51" w14:textId="77777777" w:rsidTr="00ED4DC3">
        <w:tc>
          <w:tcPr>
            <w:tcW w:w="1838" w:type="dxa"/>
          </w:tcPr>
          <w:p w14:paraId="658CF6C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2.1.4.4</w:t>
            </w:r>
          </w:p>
        </w:tc>
        <w:tc>
          <w:tcPr>
            <w:tcW w:w="7229" w:type="dxa"/>
          </w:tcPr>
          <w:p w14:paraId="6BE5295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нормы употребления однородных членов предложения</w:t>
            </w:r>
          </w:p>
        </w:tc>
      </w:tr>
      <w:tr w:rsidR="007D3B65" w:rsidRPr="00A141A3" w14:paraId="275351B5" w14:textId="77777777" w:rsidTr="00ED4DC3">
        <w:tc>
          <w:tcPr>
            <w:tcW w:w="1838" w:type="dxa"/>
          </w:tcPr>
          <w:p w14:paraId="3D01128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2.1.4.5</w:t>
            </w:r>
          </w:p>
        </w:tc>
        <w:tc>
          <w:tcPr>
            <w:tcW w:w="7229" w:type="dxa"/>
          </w:tcPr>
          <w:p w14:paraId="6D31B75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нормы употребления причастных и деепричастных оборотов</w:t>
            </w:r>
          </w:p>
        </w:tc>
      </w:tr>
      <w:tr w:rsidR="007D3B65" w:rsidRPr="00A141A3" w14:paraId="2A264B40" w14:textId="77777777" w:rsidTr="00ED4DC3">
        <w:tc>
          <w:tcPr>
            <w:tcW w:w="1838" w:type="dxa"/>
          </w:tcPr>
          <w:p w14:paraId="4272632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2.1.4.6</w:t>
            </w:r>
          </w:p>
        </w:tc>
        <w:tc>
          <w:tcPr>
            <w:tcW w:w="7229" w:type="dxa"/>
          </w:tcPr>
          <w:p w14:paraId="39526CD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основные нормы построения сложных предложений: сложноподчиненного предложения с придаточным определительным; с придаточным изъяснительным</w:t>
            </w:r>
          </w:p>
        </w:tc>
      </w:tr>
      <w:tr w:rsidR="007D3B65" w:rsidRPr="00A141A3" w14:paraId="358C8A07" w14:textId="77777777" w:rsidTr="00ED4DC3">
        <w:tc>
          <w:tcPr>
            <w:tcW w:w="1838" w:type="dxa"/>
          </w:tcPr>
          <w:p w14:paraId="1A21933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2.1.5</w:t>
            </w:r>
          </w:p>
        </w:tc>
        <w:tc>
          <w:tcPr>
            <w:tcW w:w="7229" w:type="dxa"/>
          </w:tcPr>
          <w:p w14:paraId="151A85D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словари грамматических трудностей, справочники</w:t>
            </w:r>
          </w:p>
        </w:tc>
      </w:tr>
      <w:tr w:rsidR="007D3B65" w:rsidRPr="00A141A3" w14:paraId="70B43F77" w14:textId="77777777" w:rsidTr="00ED4DC3">
        <w:tc>
          <w:tcPr>
            <w:tcW w:w="1838" w:type="dxa"/>
          </w:tcPr>
          <w:p w14:paraId="6B9805FB"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w:t>
            </w:r>
          </w:p>
        </w:tc>
        <w:tc>
          <w:tcPr>
            <w:tcW w:w="7229" w:type="dxa"/>
          </w:tcPr>
          <w:p w14:paraId="422A6D69"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Пунктуация. Основные правила пунктуации</w:t>
            </w:r>
          </w:p>
        </w:tc>
      </w:tr>
      <w:tr w:rsidR="007D3B65" w:rsidRPr="00A141A3" w14:paraId="2DB5B2E0" w14:textId="77777777" w:rsidTr="00ED4DC3">
        <w:tc>
          <w:tcPr>
            <w:tcW w:w="1838" w:type="dxa"/>
          </w:tcPr>
          <w:p w14:paraId="4DF3AEC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2.2.1</w:t>
            </w:r>
          </w:p>
        </w:tc>
        <w:tc>
          <w:tcPr>
            <w:tcW w:w="7229" w:type="dxa"/>
          </w:tcPr>
          <w:p w14:paraId="18847CD5"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Иметь представление о принципах и разделах русской пунктуации; выполнять пунктуационный анализ предложения</w:t>
            </w:r>
          </w:p>
        </w:tc>
      </w:tr>
      <w:tr w:rsidR="007D3B65" w:rsidRPr="00A141A3" w14:paraId="1F9B2F93" w14:textId="77777777" w:rsidTr="00ED4DC3">
        <w:tc>
          <w:tcPr>
            <w:tcW w:w="1838" w:type="dxa"/>
          </w:tcPr>
          <w:p w14:paraId="2E9BF76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2.2.2</w:t>
            </w:r>
          </w:p>
        </w:tc>
        <w:tc>
          <w:tcPr>
            <w:tcW w:w="7229" w:type="dxa"/>
          </w:tcPr>
          <w:p w14:paraId="306EA420"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tc>
      </w:tr>
      <w:tr w:rsidR="007D3B65" w:rsidRPr="00A141A3" w14:paraId="76D5F828" w14:textId="77777777" w:rsidTr="00ED4DC3">
        <w:tc>
          <w:tcPr>
            <w:tcW w:w="1838" w:type="dxa"/>
          </w:tcPr>
          <w:p w14:paraId="1F7CECFA"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2.2.3</w:t>
            </w:r>
          </w:p>
        </w:tc>
        <w:tc>
          <w:tcPr>
            <w:tcW w:w="7229" w:type="dxa"/>
          </w:tcPr>
          <w:p w14:paraId="169BECB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пунктуации</w:t>
            </w:r>
          </w:p>
        </w:tc>
      </w:tr>
      <w:tr w:rsidR="007D3B65" w:rsidRPr="00A141A3" w14:paraId="18CF205A" w14:textId="77777777" w:rsidTr="00ED4DC3">
        <w:tc>
          <w:tcPr>
            <w:tcW w:w="1838" w:type="dxa"/>
          </w:tcPr>
          <w:p w14:paraId="099E0D2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2.2.3.1</w:t>
            </w:r>
          </w:p>
        </w:tc>
        <w:tc>
          <w:tcPr>
            <w:tcW w:w="7229" w:type="dxa"/>
          </w:tcPr>
          <w:p w14:paraId="0F6B0C9A"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постановки тире между подлежащим и сказуемым</w:t>
            </w:r>
          </w:p>
        </w:tc>
      </w:tr>
      <w:tr w:rsidR="007D3B65" w:rsidRPr="00A141A3" w14:paraId="60B07465" w14:textId="77777777" w:rsidTr="00ED4DC3">
        <w:tc>
          <w:tcPr>
            <w:tcW w:w="1838" w:type="dxa"/>
          </w:tcPr>
          <w:p w14:paraId="5D18DD3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2.2.3.2</w:t>
            </w:r>
          </w:p>
        </w:tc>
        <w:tc>
          <w:tcPr>
            <w:tcW w:w="7229" w:type="dxa"/>
          </w:tcPr>
          <w:p w14:paraId="1DEB2328"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постановки знаков препинания в предложениях с однородными членами, связанными интонацией; интонацией и одиночными, двойными (</w:t>
            </w:r>
            <w:r w:rsidRPr="00A141A3">
              <w:rPr>
                <w:rFonts w:eastAsia="Times New Roman"/>
                <w:i/>
                <w:iCs/>
                <w:kern w:val="2"/>
                <w:sz w:val="28"/>
                <w:szCs w:val="28"/>
                <w14:ligatures w14:val="standardContextual"/>
              </w:rPr>
              <w:t>не только... но и, как... так и, не столько… сколько</w:t>
            </w:r>
            <w:r w:rsidRPr="00A141A3">
              <w:rPr>
                <w:rFonts w:eastAsia="Times New Roman"/>
                <w:kern w:val="2"/>
                <w:sz w:val="28"/>
                <w:szCs w:val="28"/>
                <w14:ligatures w14:val="standardContextual"/>
              </w:rPr>
              <w:t>), повторяющимися сочинительными союзами (</w:t>
            </w:r>
            <w:r w:rsidRPr="00A141A3">
              <w:rPr>
                <w:rFonts w:eastAsia="Times New Roman"/>
                <w:i/>
                <w:iCs/>
                <w:kern w:val="2"/>
                <w:sz w:val="28"/>
                <w:szCs w:val="28"/>
                <w14:ligatures w14:val="standardContextual"/>
              </w:rPr>
              <w:t>и... и, или... или, либо... либо, ни... ни, то... то, не то.. не то</w:t>
            </w:r>
            <w:r w:rsidRPr="00A141A3">
              <w:rPr>
                <w:rFonts w:eastAsia="Times New Roman"/>
                <w:kern w:val="2"/>
                <w:sz w:val="28"/>
                <w:szCs w:val="28"/>
                <w14:ligatures w14:val="standardContextual"/>
              </w:rPr>
              <w:t>); в предложениях с обобщающим словом при однородных членах</w:t>
            </w:r>
          </w:p>
        </w:tc>
      </w:tr>
      <w:tr w:rsidR="007D3B65" w:rsidRPr="00A141A3" w14:paraId="259E7789" w14:textId="77777777" w:rsidTr="00ED4DC3">
        <w:tc>
          <w:tcPr>
            <w:tcW w:w="1838" w:type="dxa"/>
          </w:tcPr>
          <w:p w14:paraId="6C6E2FB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2.2.3.3</w:t>
            </w:r>
          </w:p>
        </w:tc>
        <w:tc>
          <w:tcPr>
            <w:tcW w:w="7229" w:type="dxa"/>
          </w:tcPr>
          <w:p w14:paraId="5A2A58D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Соблюдать правила постановки знаков препинания при обособлении определений, приложений; обстоятельств, выраженных одиночным деепричастием, деепричастным оборотом, сравнительным оборотом, оборотами с предлогами </w:t>
            </w:r>
            <w:r w:rsidRPr="00A141A3">
              <w:rPr>
                <w:rFonts w:eastAsia="Times New Roman"/>
                <w:i/>
                <w:iCs/>
                <w:kern w:val="2"/>
                <w:sz w:val="28"/>
                <w:szCs w:val="28"/>
                <w14:ligatures w14:val="standardContextual"/>
              </w:rPr>
              <w:t>несмотря на, невзирая на</w:t>
            </w:r>
            <w:r w:rsidRPr="00A141A3">
              <w:rPr>
                <w:rFonts w:eastAsia="Times New Roman"/>
                <w:kern w:val="2"/>
                <w:sz w:val="28"/>
                <w:szCs w:val="28"/>
                <w14:ligatures w14:val="standardContextual"/>
              </w:rPr>
              <w:t xml:space="preserve">; дополнений, выраженных предложно-падежными формами и </w:t>
            </w:r>
            <w:r w:rsidRPr="00A141A3">
              <w:rPr>
                <w:rFonts w:eastAsia="Times New Roman"/>
                <w:kern w:val="2"/>
                <w:sz w:val="28"/>
                <w:szCs w:val="28"/>
                <w14:ligatures w14:val="standardContextual"/>
              </w:rPr>
              <w:lastRenderedPageBreak/>
              <w:t xml:space="preserve">оборотами с предлогами </w:t>
            </w:r>
            <w:r w:rsidRPr="00A141A3">
              <w:rPr>
                <w:rFonts w:eastAsia="Times New Roman"/>
                <w:i/>
                <w:iCs/>
                <w:kern w:val="2"/>
                <w:sz w:val="28"/>
                <w:szCs w:val="28"/>
                <w14:ligatures w14:val="standardContextual"/>
              </w:rPr>
              <w:t>кроме, наряду с, помимо, за исключением, (не) исключая, включая</w:t>
            </w:r>
            <w:r w:rsidRPr="00A141A3">
              <w:rPr>
                <w:rFonts w:eastAsia="Times New Roman"/>
                <w:kern w:val="2"/>
                <w:sz w:val="28"/>
                <w:szCs w:val="28"/>
                <w14:ligatures w14:val="standardContextual"/>
              </w:rPr>
              <w:t>; в предложениях с уточняющими членами</w:t>
            </w:r>
          </w:p>
        </w:tc>
      </w:tr>
      <w:tr w:rsidR="007D3B65" w:rsidRPr="00A141A3" w14:paraId="3007511F" w14:textId="77777777" w:rsidTr="00ED4DC3">
        <w:tc>
          <w:tcPr>
            <w:tcW w:w="1838" w:type="dxa"/>
          </w:tcPr>
          <w:p w14:paraId="4B5C974A"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2.2.3.4</w:t>
            </w:r>
          </w:p>
        </w:tc>
        <w:tc>
          <w:tcPr>
            <w:tcW w:w="7229" w:type="dxa"/>
          </w:tcPr>
          <w:p w14:paraId="3A24C78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постановки знаков препинания в предложениях с вводными конструкциями со значением выражения различной степени уверенности, различных чувств, оформления мысли, указания на источник сообщения, привлечения внимания, выражения вежливости; с обращениями</w:t>
            </w:r>
          </w:p>
        </w:tc>
      </w:tr>
      <w:tr w:rsidR="007D3B65" w:rsidRPr="00A141A3" w14:paraId="1EC6F312" w14:textId="77777777" w:rsidTr="00ED4DC3">
        <w:tc>
          <w:tcPr>
            <w:tcW w:w="1838" w:type="dxa"/>
          </w:tcPr>
          <w:p w14:paraId="23BFEC4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2.2.3.5</w:t>
            </w:r>
          </w:p>
        </w:tc>
        <w:tc>
          <w:tcPr>
            <w:tcW w:w="7229" w:type="dxa"/>
          </w:tcPr>
          <w:p w14:paraId="14D732D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постановки знаков препинания в сложном предложении</w:t>
            </w:r>
          </w:p>
        </w:tc>
      </w:tr>
      <w:tr w:rsidR="007D3B65" w:rsidRPr="00A141A3" w14:paraId="0BE526E4" w14:textId="77777777" w:rsidTr="00ED4DC3">
        <w:tc>
          <w:tcPr>
            <w:tcW w:w="1838" w:type="dxa"/>
          </w:tcPr>
          <w:p w14:paraId="5167C88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2.2.3.5.1</w:t>
            </w:r>
          </w:p>
        </w:tc>
        <w:tc>
          <w:tcPr>
            <w:tcW w:w="7229" w:type="dxa"/>
          </w:tcPr>
          <w:p w14:paraId="158434AA"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постановки знаков препинания в сложносочиненном предложении</w:t>
            </w:r>
          </w:p>
        </w:tc>
      </w:tr>
      <w:tr w:rsidR="007D3B65" w:rsidRPr="00A141A3" w14:paraId="44B7FC85" w14:textId="77777777" w:rsidTr="00ED4DC3">
        <w:tc>
          <w:tcPr>
            <w:tcW w:w="1838" w:type="dxa"/>
          </w:tcPr>
          <w:p w14:paraId="7111B71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2.2.3.5.2</w:t>
            </w:r>
          </w:p>
        </w:tc>
        <w:tc>
          <w:tcPr>
            <w:tcW w:w="7229" w:type="dxa"/>
          </w:tcPr>
          <w:p w14:paraId="4FA9EB6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постановки знаков препинания в сложноподчиненном предложении с одной и несколькими придаточными частями</w:t>
            </w:r>
          </w:p>
        </w:tc>
      </w:tr>
      <w:tr w:rsidR="007D3B65" w:rsidRPr="00A141A3" w14:paraId="30640426" w14:textId="77777777" w:rsidTr="00ED4DC3">
        <w:tc>
          <w:tcPr>
            <w:tcW w:w="1838" w:type="dxa"/>
          </w:tcPr>
          <w:p w14:paraId="615F661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2.2.3.5.3</w:t>
            </w:r>
          </w:p>
        </w:tc>
        <w:tc>
          <w:tcPr>
            <w:tcW w:w="7229" w:type="dxa"/>
          </w:tcPr>
          <w:p w14:paraId="23DB554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постановки знаков препинания в бессоюзном сложном предложении (запятая и точка с запятой, двоеточие, тире)</w:t>
            </w:r>
          </w:p>
        </w:tc>
      </w:tr>
      <w:tr w:rsidR="007D3B65" w:rsidRPr="00A141A3" w14:paraId="7712B4AC" w14:textId="77777777" w:rsidTr="00ED4DC3">
        <w:tc>
          <w:tcPr>
            <w:tcW w:w="1838" w:type="dxa"/>
          </w:tcPr>
          <w:p w14:paraId="080000D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2.2.3.5.4</w:t>
            </w:r>
          </w:p>
        </w:tc>
        <w:tc>
          <w:tcPr>
            <w:tcW w:w="7229" w:type="dxa"/>
          </w:tcPr>
          <w:p w14:paraId="032D2C8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постановки знаков препинания в сложном предложении с разными видами связи</w:t>
            </w:r>
          </w:p>
        </w:tc>
      </w:tr>
      <w:tr w:rsidR="007D3B65" w:rsidRPr="00A141A3" w14:paraId="7618536D" w14:textId="77777777" w:rsidTr="00ED4DC3">
        <w:tc>
          <w:tcPr>
            <w:tcW w:w="1838" w:type="dxa"/>
          </w:tcPr>
          <w:p w14:paraId="23AA2512"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2.2.3.6</w:t>
            </w:r>
          </w:p>
        </w:tc>
        <w:tc>
          <w:tcPr>
            <w:tcW w:w="7229" w:type="dxa"/>
          </w:tcPr>
          <w:p w14:paraId="515CF46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Соблюдать правила постановки знаков препинания при передаче чужой речи: в предложениях с прямой речью, с косвенной речью; при оформлении диалога, при цитировании</w:t>
            </w:r>
          </w:p>
        </w:tc>
      </w:tr>
      <w:tr w:rsidR="007D3B65" w:rsidRPr="00A141A3" w14:paraId="506F1D7B" w14:textId="77777777" w:rsidTr="00ED4DC3">
        <w:tc>
          <w:tcPr>
            <w:tcW w:w="1838" w:type="dxa"/>
          </w:tcPr>
          <w:p w14:paraId="1E45782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2.2.4</w:t>
            </w:r>
          </w:p>
        </w:tc>
        <w:tc>
          <w:tcPr>
            <w:tcW w:w="7229" w:type="dxa"/>
          </w:tcPr>
          <w:p w14:paraId="6A1F5E3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Использовать справочники по пунктуации</w:t>
            </w:r>
          </w:p>
        </w:tc>
      </w:tr>
      <w:tr w:rsidR="007D3B65" w:rsidRPr="00A141A3" w14:paraId="4989ADF6" w14:textId="77777777" w:rsidTr="00ED4DC3">
        <w:tc>
          <w:tcPr>
            <w:tcW w:w="1838" w:type="dxa"/>
          </w:tcPr>
          <w:p w14:paraId="51CAD0E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w:t>
            </w:r>
          </w:p>
        </w:tc>
        <w:tc>
          <w:tcPr>
            <w:tcW w:w="7229" w:type="dxa"/>
          </w:tcPr>
          <w:p w14:paraId="6CBDD46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Функциональная стилистика. Культура речи</w:t>
            </w:r>
          </w:p>
        </w:tc>
      </w:tr>
      <w:tr w:rsidR="007D3B65" w:rsidRPr="00A141A3" w14:paraId="2226A8B3" w14:textId="77777777" w:rsidTr="00ED4DC3">
        <w:tc>
          <w:tcPr>
            <w:tcW w:w="1838" w:type="dxa"/>
          </w:tcPr>
          <w:p w14:paraId="41E381A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3.1</w:t>
            </w:r>
          </w:p>
        </w:tc>
        <w:tc>
          <w:tcPr>
            <w:tcW w:w="7229" w:type="dxa"/>
          </w:tcPr>
          <w:p w14:paraId="4FF26C0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Иметь представление о функциональной стилистике как разделе лингвистики;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7D3B65" w:rsidRPr="00A141A3" w14:paraId="1676AE39" w14:textId="77777777" w:rsidTr="00ED4DC3">
        <w:tc>
          <w:tcPr>
            <w:tcW w:w="1838" w:type="dxa"/>
          </w:tcPr>
          <w:p w14:paraId="4022AD4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3.2</w:t>
            </w:r>
          </w:p>
        </w:tc>
        <w:tc>
          <w:tcPr>
            <w:tcW w:w="7229" w:type="dxa"/>
          </w:tcPr>
          <w:p w14:paraId="0D5F276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w:t>
            </w:r>
            <w:r w:rsidRPr="00A141A3">
              <w:rPr>
                <w:rFonts w:eastAsia="Times New Roman"/>
                <w:kern w:val="2"/>
                <w:sz w:val="28"/>
                <w:szCs w:val="28"/>
                <w14:ligatures w14:val="standardContextual"/>
              </w:rPr>
              <w:lastRenderedPageBreak/>
              <w:t>литературы)</w:t>
            </w:r>
          </w:p>
        </w:tc>
      </w:tr>
      <w:tr w:rsidR="007D3B65" w:rsidRPr="00A141A3" w14:paraId="76DC08F9" w14:textId="77777777" w:rsidTr="00ED4DC3">
        <w:tc>
          <w:tcPr>
            <w:tcW w:w="1838" w:type="dxa"/>
          </w:tcPr>
          <w:p w14:paraId="62068F7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3.3</w:t>
            </w:r>
          </w:p>
        </w:tc>
        <w:tc>
          <w:tcPr>
            <w:tcW w:w="7229" w:type="dxa"/>
          </w:tcPr>
          <w:p w14:paraId="30BA51A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7D3B65" w:rsidRPr="00A141A3" w14:paraId="33012A89" w14:textId="77777777" w:rsidTr="00ED4DC3">
        <w:tc>
          <w:tcPr>
            <w:tcW w:w="1838" w:type="dxa"/>
          </w:tcPr>
          <w:p w14:paraId="7251425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3.4</w:t>
            </w:r>
          </w:p>
        </w:tc>
        <w:tc>
          <w:tcPr>
            <w:tcW w:w="7229" w:type="dxa"/>
          </w:tcPr>
          <w:p w14:paraId="326A4C6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Применять знания о функциональных разновидностях языка в речевой практике</w:t>
            </w:r>
          </w:p>
        </w:tc>
      </w:tr>
    </w:tbl>
    <w:p w14:paraId="4EC9A8E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br w:type="textWrapping" w:clear="all"/>
      </w:r>
    </w:p>
    <w:p w14:paraId="2962802A" w14:textId="77777777" w:rsidR="00A141A3" w:rsidRPr="00A141A3" w:rsidRDefault="00A141A3" w:rsidP="00A141A3">
      <w:pPr>
        <w:widowControl w:val="0"/>
        <w:jc w:val="right"/>
        <w:rPr>
          <w:rFonts w:eastAsia="Times New Roman"/>
          <w:kern w:val="2"/>
          <w:sz w:val="28"/>
          <w:szCs w:val="28"/>
          <w14:ligatures w14:val="standardContextual"/>
        </w:rPr>
      </w:pPr>
      <w:r w:rsidRPr="00A141A3">
        <w:rPr>
          <w:rFonts w:eastAsia="Times New Roman"/>
          <w:kern w:val="2"/>
          <w:sz w:val="28"/>
          <w:szCs w:val="28"/>
          <w14:ligatures w14:val="standardContextual"/>
        </w:rPr>
        <w:t>Таблица 3.3</w:t>
      </w:r>
    </w:p>
    <w:p w14:paraId="42DB8C98" w14:textId="77777777" w:rsidR="00A141A3" w:rsidRPr="00A141A3" w:rsidRDefault="00A141A3" w:rsidP="00A141A3">
      <w:pPr>
        <w:widowControl w:val="0"/>
        <w:jc w:val="both"/>
        <w:rPr>
          <w:rFonts w:eastAsia="Times New Roman"/>
          <w:kern w:val="2"/>
          <w:sz w:val="28"/>
          <w:szCs w:val="28"/>
          <w14:ligatures w14:val="standardContextual"/>
        </w:rPr>
      </w:pPr>
    </w:p>
    <w:p w14:paraId="7BAD8C0A"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Проверяемые элементы содержания (11 класс)</w:t>
      </w:r>
    </w:p>
    <w:p w14:paraId="4BE26041" w14:textId="77777777" w:rsidR="00A141A3" w:rsidRPr="00A141A3" w:rsidRDefault="00A141A3" w:rsidP="00A141A3">
      <w:pPr>
        <w:widowControl w:val="0"/>
        <w:jc w:val="both"/>
        <w:rPr>
          <w:rFonts w:eastAsia="Times New Roman"/>
          <w:kern w:val="2"/>
          <w:sz w:val="28"/>
          <w:szCs w:val="28"/>
          <w14:ligatures w14:val="standardContextu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9"/>
        <w:gridCol w:w="7938"/>
      </w:tblGrid>
      <w:tr w:rsidR="007D3B65" w:rsidRPr="00A141A3" w14:paraId="01DD8687" w14:textId="77777777" w:rsidTr="007D3B65">
        <w:tc>
          <w:tcPr>
            <w:tcW w:w="1129" w:type="dxa"/>
          </w:tcPr>
          <w:p w14:paraId="46938AE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Код</w:t>
            </w:r>
          </w:p>
        </w:tc>
        <w:tc>
          <w:tcPr>
            <w:tcW w:w="7938" w:type="dxa"/>
          </w:tcPr>
          <w:p w14:paraId="2545CD3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Проверяемый элемент содержания</w:t>
            </w:r>
          </w:p>
        </w:tc>
      </w:tr>
      <w:tr w:rsidR="007D3B65" w:rsidRPr="00A141A3" w14:paraId="2C4EC613" w14:textId="77777777" w:rsidTr="007D3B65">
        <w:tc>
          <w:tcPr>
            <w:tcW w:w="1129" w:type="dxa"/>
          </w:tcPr>
          <w:p w14:paraId="2A7EA596"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w:t>
            </w:r>
          </w:p>
        </w:tc>
        <w:tc>
          <w:tcPr>
            <w:tcW w:w="7938" w:type="dxa"/>
          </w:tcPr>
          <w:p w14:paraId="57A33C5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Общие сведения о языке</w:t>
            </w:r>
          </w:p>
        </w:tc>
      </w:tr>
      <w:tr w:rsidR="007D3B65" w:rsidRPr="00A141A3" w14:paraId="03C45611" w14:textId="77777777" w:rsidTr="007D3B65">
        <w:tc>
          <w:tcPr>
            <w:tcW w:w="1129" w:type="dxa"/>
          </w:tcPr>
          <w:p w14:paraId="6511930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1.1</w:t>
            </w:r>
          </w:p>
        </w:tc>
        <w:tc>
          <w:tcPr>
            <w:tcW w:w="7938" w:type="dxa"/>
          </w:tcPr>
          <w:p w14:paraId="6E42625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слов)</w:t>
            </w:r>
          </w:p>
        </w:tc>
      </w:tr>
      <w:tr w:rsidR="007D3B65" w:rsidRPr="00A141A3" w14:paraId="7B504CCD" w14:textId="77777777" w:rsidTr="007D3B65">
        <w:tc>
          <w:tcPr>
            <w:tcW w:w="1129" w:type="dxa"/>
          </w:tcPr>
          <w:p w14:paraId="1E267A5B"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w:t>
            </w:r>
          </w:p>
        </w:tc>
        <w:tc>
          <w:tcPr>
            <w:tcW w:w="7938" w:type="dxa"/>
          </w:tcPr>
          <w:p w14:paraId="4530C708"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Язык и речь. Культура речи</w:t>
            </w:r>
          </w:p>
        </w:tc>
      </w:tr>
      <w:tr w:rsidR="007D3B65" w:rsidRPr="00A141A3" w14:paraId="68336CB9" w14:textId="77777777" w:rsidTr="007D3B65">
        <w:tc>
          <w:tcPr>
            <w:tcW w:w="1129" w:type="dxa"/>
          </w:tcPr>
          <w:p w14:paraId="529F5EF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w:t>
            </w:r>
          </w:p>
        </w:tc>
        <w:tc>
          <w:tcPr>
            <w:tcW w:w="7938" w:type="dxa"/>
          </w:tcPr>
          <w:p w14:paraId="470A10C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Синтаксис. Синтаксические нормы</w:t>
            </w:r>
          </w:p>
        </w:tc>
      </w:tr>
      <w:tr w:rsidR="007D3B65" w:rsidRPr="00A141A3" w14:paraId="165C335A" w14:textId="77777777" w:rsidTr="007D3B65">
        <w:tc>
          <w:tcPr>
            <w:tcW w:w="1129" w:type="dxa"/>
          </w:tcPr>
          <w:p w14:paraId="17DEF6C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2.1.1</w:t>
            </w:r>
          </w:p>
        </w:tc>
        <w:tc>
          <w:tcPr>
            <w:tcW w:w="7938" w:type="dxa"/>
          </w:tcPr>
          <w:p w14:paraId="5FAD4C7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Синтаксис как раздел лингвистики</w:t>
            </w:r>
          </w:p>
        </w:tc>
      </w:tr>
      <w:tr w:rsidR="007D3B65" w:rsidRPr="00A141A3" w14:paraId="408CF787" w14:textId="77777777" w:rsidTr="007D3B65">
        <w:tc>
          <w:tcPr>
            <w:tcW w:w="1129" w:type="dxa"/>
          </w:tcPr>
          <w:p w14:paraId="6A2AB24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2.1.2</w:t>
            </w:r>
          </w:p>
        </w:tc>
        <w:tc>
          <w:tcPr>
            <w:tcW w:w="7938" w:type="dxa"/>
          </w:tcPr>
          <w:p w14:paraId="03070D1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Синтаксический анализ словосочетания и предложения</w:t>
            </w:r>
          </w:p>
        </w:tc>
      </w:tr>
      <w:tr w:rsidR="007D3B65" w:rsidRPr="00A141A3" w14:paraId="52CF5431" w14:textId="77777777" w:rsidTr="007D3B65">
        <w:tc>
          <w:tcPr>
            <w:tcW w:w="1129" w:type="dxa"/>
          </w:tcPr>
          <w:p w14:paraId="7B00D24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2.1.3</w:t>
            </w:r>
          </w:p>
        </w:tc>
        <w:tc>
          <w:tcPr>
            <w:tcW w:w="7938" w:type="dxa"/>
          </w:tcPr>
          <w:p w14:paraId="698FF5A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Изобразительно-выразительные средства синтаксиса. Вопросно-ответная форма изложения, инверсия, лексический повтор, антитеза, риторический вопрос</w:t>
            </w:r>
          </w:p>
        </w:tc>
      </w:tr>
      <w:tr w:rsidR="007D3B65" w:rsidRPr="00A141A3" w14:paraId="065954CD" w14:textId="77777777" w:rsidTr="007D3B65">
        <w:tc>
          <w:tcPr>
            <w:tcW w:w="1129" w:type="dxa"/>
          </w:tcPr>
          <w:p w14:paraId="76DDBDC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2.1.4</w:t>
            </w:r>
          </w:p>
        </w:tc>
        <w:tc>
          <w:tcPr>
            <w:tcW w:w="7938" w:type="dxa"/>
          </w:tcPr>
          <w:p w14:paraId="33C77828"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Синтаксические нормы</w:t>
            </w:r>
          </w:p>
        </w:tc>
      </w:tr>
      <w:tr w:rsidR="007D3B65" w:rsidRPr="00A141A3" w14:paraId="2A505AD7" w14:textId="77777777" w:rsidTr="007D3B65">
        <w:tc>
          <w:tcPr>
            <w:tcW w:w="1129" w:type="dxa"/>
          </w:tcPr>
          <w:p w14:paraId="2C16EDC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2.1.4.1</w:t>
            </w:r>
          </w:p>
        </w:tc>
        <w:tc>
          <w:tcPr>
            <w:tcW w:w="7938" w:type="dxa"/>
          </w:tcPr>
          <w:p w14:paraId="06ACB2B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Порядок слов в предложении</w:t>
            </w:r>
          </w:p>
        </w:tc>
      </w:tr>
      <w:tr w:rsidR="007D3B65" w:rsidRPr="00A141A3" w14:paraId="1D62F8AF" w14:textId="77777777" w:rsidTr="007D3B65">
        <w:tc>
          <w:tcPr>
            <w:tcW w:w="1129" w:type="dxa"/>
          </w:tcPr>
          <w:p w14:paraId="67B9AD7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2.1.4.2</w:t>
            </w:r>
          </w:p>
        </w:tc>
        <w:tc>
          <w:tcPr>
            <w:tcW w:w="7938" w:type="dxa"/>
          </w:tcPr>
          <w:p w14:paraId="5940936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Основные нормы согласования сказуемого с подлежащим, в состав которого входят слова </w:t>
            </w:r>
            <w:r w:rsidRPr="00A141A3">
              <w:rPr>
                <w:rFonts w:eastAsia="Times New Roman"/>
                <w:i/>
                <w:iCs/>
                <w:kern w:val="2"/>
                <w:sz w:val="28"/>
                <w:szCs w:val="28"/>
                <w14:ligatures w14:val="standardContextual"/>
              </w:rPr>
              <w:t>множество, ряд, большинство, меньшинство</w:t>
            </w:r>
            <w:r w:rsidRPr="00A141A3">
              <w:rPr>
                <w:rFonts w:eastAsia="Times New Roman"/>
                <w:kern w:val="2"/>
                <w:sz w:val="28"/>
                <w:szCs w:val="28"/>
                <w14:ligatures w14:val="standardContextual"/>
              </w:rPr>
              <w:t>; с подлежащим, выраженным количественно-именным сочетанием (</w:t>
            </w:r>
            <w:r w:rsidRPr="00A141A3">
              <w:rPr>
                <w:rFonts w:eastAsia="Times New Roman"/>
                <w:i/>
                <w:iCs/>
                <w:kern w:val="2"/>
                <w:sz w:val="28"/>
                <w:szCs w:val="28"/>
                <w14:ligatures w14:val="standardContextual"/>
              </w:rPr>
              <w:t>двадцать лет, пять человек</w:t>
            </w:r>
            <w:r w:rsidRPr="00A141A3">
              <w:rPr>
                <w:rFonts w:eastAsia="Times New Roman"/>
                <w:kern w:val="2"/>
                <w:sz w:val="28"/>
                <w:szCs w:val="28"/>
                <w14:ligatures w14:val="standardContextual"/>
              </w:rPr>
              <w:t xml:space="preserve">), имеющим в своем составе числительные, оканчивающиеся на </w:t>
            </w:r>
            <w:r w:rsidRPr="00A141A3">
              <w:rPr>
                <w:rFonts w:eastAsia="Times New Roman"/>
                <w:i/>
                <w:iCs/>
                <w:kern w:val="2"/>
                <w:sz w:val="28"/>
                <w:szCs w:val="28"/>
                <w14:ligatures w14:val="standardContextual"/>
              </w:rPr>
              <w:t>один</w:t>
            </w:r>
            <w:r w:rsidRPr="00A141A3">
              <w:rPr>
                <w:rFonts w:eastAsia="Times New Roman"/>
                <w:kern w:val="2"/>
                <w:sz w:val="28"/>
                <w:szCs w:val="28"/>
                <w14:ligatures w14:val="standardContextual"/>
              </w:rPr>
              <w:t xml:space="preserve">; имеющим в своем составе числительные </w:t>
            </w:r>
            <w:r w:rsidRPr="00A141A3">
              <w:rPr>
                <w:rFonts w:eastAsia="Times New Roman"/>
                <w:i/>
                <w:iCs/>
                <w:kern w:val="2"/>
                <w:sz w:val="28"/>
                <w:szCs w:val="28"/>
                <w14:ligatures w14:val="standardContextual"/>
              </w:rPr>
              <w:t>два, три, четыре</w:t>
            </w:r>
            <w:r w:rsidRPr="00A141A3">
              <w:rPr>
                <w:rFonts w:eastAsia="Times New Roman"/>
                <w:kern w:val="2"/>
                <w:sz w:val="28"/>
                <w:szCs w:val="28"/>
                <w14:ligatures w14:val="standardContextual"/>
              </w:rPr>
              <w:t xml:space="preserve"> или числительное, оканчивающееся на </w:t>
            </w:r>
            <w:r w:rsidRPr="00A141A3">
              <w:rPr>
                <w:rFonts w:eastAsia="Times New Roman"/>
                <w:i/>
                <w:iCs/>
                <w:kern w:val="2"/>
                <w:sz w:val="28"/>
                <w:szCs w:val="28"/>
                <w14:ligatures w14:val="standardContextual"/>
              </w:rPr>
              <w:t>два, три, четыре</w:t>
            </w:r>
            <w:r w:rsidRPr="00A141A3">
              <w:rPr>
                <w:rFonts w:eastAsia="Times New Roman"/>
                <w:kern w:val="2"/>
                <w:sz w:val="28"/>
                <w:szCs w:val="28"/>
                <w14:ligatures w14:val="standardContextual"/>
              </w:rPr>
              <w:t xml:space="preserve">. Согласование сказуемого с подлежащим, имеющим при себе </w:t>
            </w:r>
            <w:r w:rsidRPr="00A141A3">
              <w:rPr>
                <w:rFonts w:eastAsia="Times New Roman"/>
                <w:kern w:val="2"/>
                <w:sz w:val="28"/>
                <w:szCs w:val="28"/>
                <w14:ligatures w14:val="standardContextual"/>
              </w:rPr>
              <w:lastRenderedPageBreak/>
              <w:t xml:space="preserve">приложение (типа </w:t>
            </w:r>
            <w:r w:rsidRPr="00A141A3">
              <w:rPr>
                <w:rFonts w:eastAsia="Times New Roman"/>
                <w:i/>
                <w:iCs/>
                <w:kern w:val="2"/>
                <w:sz w:val="28"/>
                <w:szCs w:val="28"/>
                <w14:ligatures w14:val="standardContextual"/>
              </w:rPr>
              <w:t>диван-кровать, озеро Байкал</w:t>
            </w:r>
            <w:r w:rsidRPr="00A141A3">
              <w:rPr>
                <w:rFonts w:eastAsia="Times New Roman"/>
                <w:kern w:val="2"/>
                <w:sz w:val="28"/>
                <w:szCs w:val="28"/>
                <w14:ligatures w14:val="standardContextual"/>
              </w:rPr>
              <w:t>). Согласование сказуемого с подлежащим, выраженным аббревиатурой, заимствованным несклоняемым существительным</w:t>
            </w:r>
          </w:p>
        </w:tc>
      </w:tr>
      <w:tr w:rsidR="007D3B65" w:rsidRPr="00A141A3" w14:paraId="18E1AC30" w14:textId="77777777" w:rsidTr="007D3B65">
        <w:tc>
          <w:tcPr>
            <w:tcW w:w="1129" w:type="dxa"/>
          </w:tcPr>
          <w:p w14:paraId="78EB227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2.1.4.3</w:t>
            </w:r>
          </w:p>
        </w:tc>
        <w:tc>
          <w:tcPr>
            <w:tcW w:w="7938" w:type="dxa"/>
          </w:tcPr>
          <w:p w14:paraId="6F97429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управления: правильный выбор падежной или предложно-падежной формы управляемого слова</w:t>
            </w:r>
          </w:p>
        </w:tc>
      </w:tr>
      <w:tr w:rsidR="007D3B65" w:rsidRPr="00A141A3" w14:paraId="390A9E5D" w14:textId="77777777" w:rsidTr="007D3B65">
        <w:tc>
          <w:tcPr>
            <w:tcW w:w="1129" w:type="dxa"/>
          </w:tcPr>
          <w:p w14:paraId="24977C7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2.1.4.4</w:t>
            </w:r>
          </w:p>
        </w:tc>
        <w:tc>
          <w:tcPr>
            <w:tcW w:w="7938" w:type="dxa"/>
          </w:tcPr>
          <w:p w14:paraId="628F931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употребления однородных членов предложения</w:t>
            </w:r>
          </w:p>
        </w:tc>
      </w:tr>
      <w:tr w:rsidR="007D3B65" w:rsidRPr="00A141A3" w14:paraId="44B8B335" w14:textId="77777777" w:rsidTr="007D3B65">
        <w:tc>
          <w:tcPr>
            <w:tcW w:w="1129" w:type="dxa"/>
          </w:tcPr>
          <w:p w14:paraId="676A3AC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2.1.4.5</w:t>
            </w:r>
          </w:p>
        </w:tc>
        <w:tc>
          <w:tcPr>
            <w:tcW w:w="7938" w:type="dxa"/>
          </w:tcPr>
          <w:p w14:paraId="715E2B8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употребления причастных и деепричастных оборотов</w:t>
            </w:r>
          </w:p>
        </w:tc>
      </w:tr>
      <w:tr w:rsidR="007D3B65" w:rsidRPr="00A141A3" w14:paraId="14755120" w14:textId="77777777" w:rsidTr="007D3B65">
        <w:tc>
          <w:tcPr>
            <w:tcW w:w="1129" w:type="dxa"/>
          </w:tcPr>
          <w:p w14:paraId="7CBFD81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2.1.4.6</w:t>
            </w:r>
          </w:p>
        </w:tc>
        <w:tc>
          <w:tcPr>
            <w:tcW w:w="7938" w:type="dxa"/>
          </w:tcPr>
          <w:p w14:paraId="66D1AA0B"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r>
      <w:tr w:rsidR="007D3B65" w:rsidRPr="00A141A3" w14:paraId="44189E38" w14:textId="77777777" w:rsidTr="007D3B65">
        <w:tc>
          <w:tcPr>
            <w:tcW w:w="1129" w:type="dxa"/>
          </w:tcPr>
          <w:p w14:paraId="73B5E60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w:t>
            </w:r>
          </w:p>
        </w:tc>
        <w:tc>
          <w:tcPr>
            <w:tcW w:w="7938" w:type="dxa"/>
          </w:tcPr>
          <w:p w14:paraId="24469D98"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Пунктуация. Основные правила пунктуации</w:t>
            </w:r>
          </w:p>
        </w:tc>
      </w:tr>
      <w:tr w:rsidR="007D3B65" w:rsidRPr="00A141A3" w14:paraId="44C7C5EE" w14:textId="77777777" w:rsidTr="007D3B65">
        <w:tc>
          <w:tcPr>
            <w:tcW w:w="1129" w:type="dxa"/>
          </w:tcPr>
          <w:p w14:paraId="7F7AA78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2.2.1</w:t>
            </w:r>
          </w:p>
        </w:tc>
        <w:tc>
          <w:tcPr>
            <w:tcW w:w="7938" w:type="dxa"/>
          </w:tcPr>
          <w:p w14:paraId="1F7ACAE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Пунктуация как раздел лингвистики. Разделы русской пунктуации и система правил, включенных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tc>
      </w:tr>
      <w:tr w:rsidR="007D3B65" w:rsidRPr="00A141A3" w14:paraId="36B08B83" w14:textId="77777777" w:rsidTr="007D3B65">
        <w:tc>
          <w:tcPr>
            <w:tcW w:w="1129" w:type="dxa"/>
          </w:tcPr>
          <w:p w14:paraId="3F01218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2.2.2</w:t>
            </w:r>
          </w:p>
        </w:tc>
        <w:tc>
          <w:tcPr>
            <w:tcW w:w="7938" w:type="dxa"/>
          </w:tcPr>
          <w:p w14:paraId="296F879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и их функции</w:t>
            </w:r>
            <w:r w:rsidRPr="00A141A3" w:rsidDel="00640E49">
              <w:rPr>
                <w:rFonts w:eastAsia="Times New Roman"/>
                <w:kern w:val="2"/>
                <w:sz w:val="28"/>
                <w:szCs w:val="28"/>
                <w14:ligatures w14:val="standardContextual"/>
              </w:rPr>
              <w:t xml:space="preserve"> </w:t>
            </w:r>
          </w:p>
        </w:tc>
      </w:tr>
      <w:tr w:rsidR="007D3B65" w:rsidRPr="00A141A3" w14:paraId="1D73D30B" w14:textId="77777777" w:rsidTr="007D3B65">
        <w:tc>
          <w:tcPr>
            <w:tcW w:w="1129" w:type="dxa"/>
          </w:tcPr>
          <w:p w14:paraId="2DE4DF2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2.2.2.1</w:t>
            </w:r>
          </w:p>
        </w:tc>
        <w:tc>
          <w:tcPr>
            <w:tcW w:w="7938" w:type="dxa"/>
          </w:tcPr>
          <w:p w14:paraId="4051CEB5"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Тире между подлежащим и сказуемым</w:t>
            </w:r>
          </w:p>
        </w:tc>
      </w:tr>
      <w:tr w:rsidR="007D3B65" w:rsidRPr="00A141A3" w14:paraId="359D72F9" w14:textId="77777777" w:rsidTr="007D3B65">
        <w:tc>
          <w:tcPr>
            <w:tcW w:w="1129" w:type="dxa"/>
          </w:tcPr>
          <w:p w14:paraId="7F7405F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2.2.2.2</w:t>
            </w:r>
          </w:p>
        </w:tc>
        <w:tc>
          <w:tcPr>
            <w:tcW w:w="7938" w:type="dxa"/>
          </w:tcPr>
          <w:p w14:paraId="2114CA3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в предложениях с однородными членами, связанными интонацией; интонацией и одиночными, двойными (</w:t>
            </w:r>
            <w:r w:rsidRPr="00A141A3">
              <w:rPr>
                <w:rFonts w:eastAsia="Times New Roman"/>
                <w:i/>
                <w:iCs/>
                <w:kern w:val="2"/>
                <w:sz w:val="28"/>
                <w:szCs w:val="28"/>
                <w14:ligatures w14:val="standardContextual"/>
              </w:rPr>
              <w:t>не только... но и, как... так и, не столько… сколько</w:t>
            </w:r>
            <w:r w:rsidRPr="00A141A3">
              <w:rPr>
                <w:rFonts w:eastAsia="Times New Roman"/>
                <w:kern w:val="2"/>
                <w:sz w:val="28"/>
                <w:szCs w:val="28"/>
                <w14:ligatures w14:val="standardContextual"/>
              </w:rPr>
              <w:t>), повторяющимися сочинительными союзами (</w:t>
            </w:r>
            <w:r w:rsidRPr="00A141A3">
              <w:rPr>
                <w:rFonts w:eastAsia="Times New Roman"/>
                <w:i/>
                <w:iCs/>
                <w:kern w:val="2"/>
                <w:sz w:val="28"/>
                <w:szCs w:val="28"/>
                <w14:ligatures w14:val="standardContextual"/>
              </w:rPr>
              <w:t>и... и, или... или, либо... либо, ни... ни, то... то, не то.. не то</w:t>
            </w:r>
            <w:r w:rsidRPr="00A141A3">
              <w:rPr>
                <w:rFonts w:eastAsia="Times New Roman"/>
                <w:kern w:val="2"/>
                <w:sz w:val="28"/>
                <w:szCs w:val="28"/>
                <w14:ligatures w14:val="standardContextual"/>
              </w:rPr>
              <w:t>); в предложениях с обобщающим словом при однородных членах</w:t>
            </w:r>
          </w:p>
        </w:tc>
      </w:tr>
      <w:tr w:rsidR="007D3B65" w:rsidRPr="00A141A3" w14:paraId="3FCCA579" w14:textId="77777777" w:rsidTr="007D3B65">
        <w:tc>
          <w:tcPr>
            <w:tcW w:w="1129" w:type="dxa"/>
          </w:tcPr>
          <w:p w14:paraId="745084A2"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2.2.2.3</w:t>
            </w:r>
          </w:p>
        </w:tc>
        <w:tc>
          <w:tcPr>
            <w:tcW w:w="7938" w:type="dxa"/>
          </w:tcPr>
          <w:p w14:paraId="4FFD344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Знаки препинания при обособлении определений, приложений; обстоятельств, выраженных одиночным деепричастием, деепричастным оборотом, сравнительным оборотом, оборотами с предлогами </w:t>
            </w:r>
            <w:r w:rsidRPr="00A141A3">
              <w:rPr>
                <w:rFonts w:eastAsia="Times New Roman"/>
                <w:i/>
                <w:iCs/>
                <w:kern w:val="2"/>
                <w:sz w:val="28"/>
                <w:szCs w:val="28"/>
                <w14:ligatures w14:val="standardContextual"/>
              </w:rPr>
              <w:t>несмотря на, невзирая на</w:t>
            </w:r>
            <w:r w:rsidRPr="00A141A3">
              <w:rPr>
                <w:rFonts w:eastAsia="Times New Roman"/>
                <w:kern w:val="2"/>
                <w:sz w:val="28"/>
                <w:szCs w:val="28"/>
                <w14:ligatures w14:val="standardContextual"/>
              </w:rPr>
              <w:t xml:space="preserve">; дополнений, выраженных предложно-падежными формами и оборотами с предлогами </w:t>
            </w:r>
            <w:r w:rsidRPr="00A141A3">
              <w:rPr>
                <w:rFonts w:eastAsia="Times New Roman"/>
                <w:i/>
                <w:iCs/>
                <w:kern w:val="2"/>
                <w:sz w:val="28"/>
                <w:szCs w:val="28"/>
                <w14:ligatures w14:val="standardContextual"/>
              </w:rPr>
              <w:t>кроме, наряду с, помимо, за исключением, (не) исключая, включая</w:t>
            </w:r>
            <w:r w:rsidRPr="00A141A3">
              <w:rPr>
                <w:rFonts w:eastAsia="Times New Roman"/>
                <w:kern w:val="2"/>
                <w:sz w:val="28"/>
                <w:szCs w:val="28"/>
                <w14:ligatures w14:val="standardContextual"/>
              </w:rPr>
              <w:t>; в предложениях с уточняющими членами</w:t>
            </w:r>
          </w:p>
        </w:tc>
      </w:tr>
      <w:tr w:rsidR="007D3B65" w:rsidRPr="00A141A3" w14:paraId="3854C01F" w14:textId="77777777" w:rsidTr="007D3B65">
        <w:tc>
          <w:tcPr>
            <w:tcW w:w="1129" w:type="dxa"/>
          </w:tcPr>
          <w:p w14:paraId="28F4E69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2.2.2.4</w:t>
            </w:r>
          </w:p>
        </w:tc>
        <w:tc>
          <w:tcPr>
            <w:tcW w:w="7938" w:type="dxa"/>
          </w:tcPr>
          <w:p w14:paraId="563E8A8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Знаки препинания в предложениях с вводными конструкциями со значением выражения различной степени уверенности, </w:t>
            </w:r>
            <w:r w:rsidRPr="00A141A3">
              <w:rPr>
                <w:rFonts w:eastAsia="Times New Roman"/>
                <w:kern w:val="2"/>
                <w:sz w:val="28"/>
                <w:szCs w:val="28"/>
                <w14:ligatures w14:val="standardContextual"/>
              </w:rPr>
              <w:lastRenderedPageBreak/>
              <w:t>различных чувств, оформления мысли, указания на источник сообщения, привлечения внимания, выражения вежливости; с обращениями. Знаки препинания в предложениях с междометиями</w:t>
            </w:r>
          </w:p>
        </w:tc>
      </w:tr>
      <w:tr w:rsidR="007D3B65" w:rsidRPr="00A141A3" w14:paraId="6B814CA1" w14:textId="77777777" w:rsidTr="007D3B65">
        <w:tc>
          <w:tcPr>
            <w:tcW w:w="1129" w:type="dxa"/>
          </w:tcPr>
          <w:p w14:paraId="265B3AC2"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2.2.2.5</w:t>
            </w:r>
          </w:p>
        </w:tc>
        <w:tc>
          <w:tcPr>
            <w:tcW w:w="7938" w:type="dxa"/>
          </w:tcPr>
          <w:p w14:paraId="14E9E19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в сложном предложении</w:t>
            </w:r>
            <w:r w:rsidRPr="00A141A3" w:rsidDel="00640E49">
              <w:rPr>
                <w:rFonts w:eastAsia="Times New Roman"/>
                <w:kern w:val="2"/>
                <w:sz w:val="28"/>
                <w:szCs w:val="28"/>
                <w14:ligatures w14:val="standardContextual"/>
              </w:rPr>
              <w:t xml:space="preserve"> </w:t>
            </w:r>
          </w:p>
        </w:tc>
      </w:tr>
      <w:tr w:rsidR="007D3B65" w:rsidRPr="00A141A3" w14:paraId="78B30F3D" w14:textId="77777777" w:rsidTr="007D3B65">
        <w:tc>
          <w:tcPr>
            <w:tcW w:w="1129" w:type="dxa"/>
          </w:tcPr>
          <w:p w14:paraId="5A659B5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2.2.2.5.1</w:t>
            </w:r>
          </w:p>
        </w:tc>
        <w:tc>
          <w:tcPr>
            <w:tcW w:w="7938" w:type="dxa"/>
          </w:tcPr>
          <w:p w14:paraId="07057DAD" w14:textId="77777777" w:rsidR="00A141A3" w:rsidRPr="00A141A3" w:rsidDel="00640E49"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в сложносочиненном предложении</w:t>
            </w:r>
          </w:p>
        </w:tc>
      </w:tr>
      <w:tr w:rsidR="007D3B65" w:rsidRPr="00A141A3" w14:paraId="28EDE21D" w14:textId="77777777" w:rsidTr="007D3B65">
        <w:tc>
          <w:tcPr>
            <w:tcW w:w="1129" w:type="dxa"/>
          </w:tcPr>
          <w:p w14:paraId="085C9C9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2.2.2.5.2</w:t>
            </w:r>
          </w:p>
        </w:tc>
        <w:tc>
          <w:tcPr>
            <w:tcW w:w="7938" w:type="dxa"/>
          </w:tcPr>
          <w:p w14:paraId="63F0D37A" w14:textId="77777777" w:rsidR="00A141A3" w:rsidRPr="00A141A3" w:rsidDel="00640E49"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в сложноподчиненном предложении с одной и несколькими придаточными частями.</w:t>
            </w:r>
          </w:p>
        </w:tc>
      </w:tr>
      <w:tr w:rsidR="007D3B65" w:rsidRPr="00A141A3" w14:paraId="6B0984EB" w14:textId="77777777" w:rsidTr="007D3B65">
        <w:tc>
          <w:tcPr>
            <w:tcW w:w="1129" w:type="dxa"/>
          </w:tcPr>
          <w:p w14:paraId="4908308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2.2.2.5.3</w:t>
            </w:r>
          </w:p>
        </w:tc>
        <w:tc>
          <w:tcPr>
            <w:tcW w:w="7938" w:type="dxa"/>
          </w:tcPr>
          <w:p w14:paraId="5A3980A8" w14:textId="77777777" w:rsidR="00A141A3" w:rsidRPr="00A141A3" w:rsidDel="00640E49"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в бессоюзном сложном предложении (запятая и точка с запятой, двоеточие, тире)</w:t>
            </w:r>
          </w:p>
        </w:tc>
      </w:tr>
      <w:tr w:rsidR="007D3B65" w:rsidRPr="00A141A3" w14:paraId="26C7F0AF" w14:textId="77777777" w:rsidTr="007D3B65">
        <w:tc>
          <w:tcPr>
            <w:tcW w:w="1129" w:type="dxa"/>
          </w:tcPr>
          <w:p w14:paraId="673D2E0B"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2.2.2.5.4</w:t>
            </w:r>
          </w:p>
        </w:tc>
        <w:tc>
          <w:tcPr>
            <w:tcW w:w="7938" w:type="dxa"/>
          </w:tcPr>
          <w:p w14:paraId="311C53CF" w14:textId="77777777" w:rsidR="00A141A3" w:rsidRPr="00A141A3" w:rsidDel="00640E49"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в сложном предложении с разными видами связи между частями</w:t>
            </w:r>
          </w:p>
        </w:tc>
      </w:tr>
      <w:tr w:rsidR="007D3B65" w:rsidRPr="00A141A3" w14:paraId="2315E002" w14:textId="77777777" w:rsidTr="007D3B65">
        <w:tc>
          <w:tcPr>
            <w:tcW w:w="1129" w:type="dxa"/>
          </w:tcPr>
          <w:p w14:paraId="5F69442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2.2.2.6</w:t>
            </w:r>
          </w:p>
        </w:tc>
        <w:tc>
          <w:tcPr>
            <w:tcW w:w="7938" w:type="dxa"/>
          </w:tcPr>
          <w:p w14:paraId="6468C9E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при передаче чужой речи: в предложениях с прямой речью, с косвенной речью; при оформлении диалога, при цитировании</w:t>
            </w:r>
          </w:p>
        </w:tc>
      </w:tr>
      <w:tr w:rsidR="007D3B65" w:rsidRPr="00A141A3" w14:paraId="0F5BD335" w14:textId="77777777" w:rsidTr="007D3B65">
        <w:tc>
          <w:tcPr>
            <w:tcW w:w="1129" w:type="dxa"/>
          </w:tcPr>
          <w:p w14:paraId="193F7EB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w:t>
            </w:r>
          </w:p>
        </w:tc>
        <w:tc>
          <w:tcPr>
            <w:tcW w:w="7938" w:type="dxa"/>
          </w:tcPr>
          <w:p w14:paraId="33EC67E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Функциональная стилистика. Культура речи</w:t>
            </w:r>
          </w:p>
        </w:tc>
      </w:tr>
      <w:tr w:rsidR="007D3B65" w:rsidRPr="00A141A3" w14:paraId="799A9410" w14:textId="77777777" w:rsidTr="007D3B65">
        <w:tc>
          <w:tcPr>
            <w:tcW w:w="1129" w:type="dxa"/>
          </w:tcPr>
          <w:p w14:paraId="50C23F2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3.1</w:t>
            </w:r>
          </w:p>
        </w:tc>
        <w:tc>
          <w:tcPr>
            <w:tcW w:w="7938" w:type="dxa"/>
          </w:tcPr>
          <w:p w14:paraId="46FD2C55"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Функциональная стилистика как раздел лингвистики</w:t>
            </w:r>
          </w:p>
        </w:tc>
      </w:tr>
      <w:tr w:rsidR="007D3B65" w:rsidRPr="00A141A3" w14:paraId="41D77CD8" w14:textId="77777777" w:rsidTr="007D3B65">
        <w:tc>
          <w:tcPr>
            <w:tcW w:w="1129" w:type="dxa"/>
          </w:tcPr>
          <w:p w14:paraId="3A2F2C3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3.2</w:t>
            </w:r>
          </w:p>
        </w:tc>
        <w:tc>
          <w:tcPr>
            <w:tcW w:w="7938" w:type="dxa"/>
          </w:tcPr>
          <w:p w14:paraId="3EBF0960"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Стилистическая норма</w:t>
            </w:r>
          </w:p>
        </w:tc>
      </w:tr>
      <w:tr w:rsidR="007D3B65" w:rsidRPr="00A141A3" w14:paraId="242E5F00" w14:textId="77777777" w:rsidTr="007D3B65">
        <w:tc>
          <w:tcPr>
            <w:tcW w:w="1129" w:type="dxa"/>
          </w:tcPr>
          <w:p w14:paraId="02DD439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3.3</w:t>
            </w:r>
          </w:p>
        </w:tc>
        <w:tc>
          <w:tcPr>
            <w:tcW w:w="7938" w:type="dxa"/>
          </w:tcPr>
          <w:p w14:paraId="7D759DA9"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7D3B65" w:rsidRPr="00A141A3" w14:paraId="69829582" w14:textId="77777777" w:rsidTr="007D3B65">
        <w:tc>
          <w:tcPr>
            <w:tcW w:w="1129" w:type="dxa"/>
          </w:tcPr>
          <w:p w14:paraId="21FF3E1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3.4</w:t>
            </w:r>
          </w:p>
        </w:tc>
        <w:tc>
          <w:tcPr>
            <w:tcW w:w="7938" w:type="dxa"/>
          </w:tcPr>
          <w:p w14:paraId="57FEEAC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научная статья, учебник и учебное пособие, лекция, доклад и другие</w:t>
            </w:r>
          </w:p>
        </w:tc>
      </w:tr>
      <w:tr w:rsidR="007D3B65" w:rsidRPr="00A141A3" w14:paraId="1C4DA469" w14:textId="77777777" w:rsidTr="007D3B65">
        <w:tc>
          <w:tcPr>
            <w:tcW w:w="1129" w:type="dxa"/>
          </w:tcPr>
          <w:p w14:paraId="51AE90AA"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3.5</w:t>
            </w:r>
          </w:p>
        </w:tc>
        <w:tc>
          <w:tcPr>
            <w:tcW w:w="7938" w:type="dxa"/>
          </w:tcPr>
          <w:p w14:paraId="30F0ADF0"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w:t>
            </w:r>
            <w:r w:rsidRPr="00A141A3">
              <w:rPr>
                <w:rFonts w:eastAsia="Times New Roman"/>
                <w:kern w:val="2"/>
                <w:sz w:val="28"/>
                <w:szCs w:val="28"/>
                <w14:ligatures w14:val="standardContextual"/>
              </w:rPr>
              <w:lastRenderedPageBreak/>
              <w:t>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7D3B65" w:rsidRPr="00A141A3" w14:paraId="10F08688" w14:textId="77777777" w:rsidTr="007D3B65">
        <w:tc>
          <w:tcPr>
            <w:tcW w:w="1129" w:type="dxa"/>
          </w:tcPr>
          <w:p w14:paraId="69A909E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3.6</w:t>
            </w:r>
          </w:p>
        </w:tc>
        <w:tc>
          <w:tcPr>
            <w:tcW w:w="7938" w:type="dxa"/>
          </w:tcPr>
          <w:p w14:paraId="14EE319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интервью и другие</w:t>
            </w:r>
          </w:p>
        </w:tc>
      </w:tr>
      <w:tr w:rsidR="007D3B65" w:rsidRPr="00A141A3" w14:paraId="641D076B" w14:textId="77777777" w:rsidTr="007D3B65">
        <w:tc>
          <w:tcPr>
            <w:tcW w:w="1129" w:type="dxa"/>
          </w:tcPr>
          <w:p w14:paraId="7665D6B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3.7</w:t>
            </w:r>
          </w:p>
        </w:tc>
        <w:tc>
          <w:tcPr>
            <w:tcW w:w="7938" w:type="dxa"/>
          </w:tcPr>
          <w:p w14:paraId="3BEBE78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14:paraId="48B27F9E" w14:textId="77777777" w:rsidR="00A141A3" w:rsidRPr="00A141A3" w:rsidRDefault="00A141A3" w:rsidP="00A141A3">
      <w:pPr>
        <w:widowControl w:val="0"/>
        <w:jc w:val="both"/>
        <w:rPr>
          <w:rFonts w:eastAsia="Times New Roman"/>
          <w:kern w:val="2"/>
          <w:sz w:val="28"/>
          <w:szCs w:val="28"/>
          <w14:ligatures w14:val="standardContextual"/>
        </w:rPr>
      </w:pPr>
    </w:p>
    <w:p w14:paraId="02D6B1E2" w14:textId="77777777" w:rsidR="00A141A3" w:rsidRPr="00A141A3" w:rsidRDefault="00A141A3" w:rsidP="00A141A3">
      <w:pPr>
        <w:widowControl w:val="0"/>
        <w:jc w:val="both"/>
        <w:rPr>
          <w:rFonts w:eastAsia="Times New Roman"/>
          <w:kern w:val="2"/>
          <w:sz w:val="28"/>
          <w:szCs w:val="28"/>
          <w14:ligatures w14:val="standardContextual"/>
        </w:rPr>
      </w:pPr>
    </w:p>
    <w:p w14:paraId="0172EAA5" w14:textId="77777777" w:rsidR="00A141A3" w:rsidRPr="00A141A3" w:rsidRDefault="00A141A3" w:rsidP="00A141A3">
      <w:pPr>
        <w:widowControl w:val="0"/>
        <w:ind w:firstLine="540"/>
        <w:jc w:val="both"/>
        <w:rPr>
          <w:rFonts w:eastAsia="Times New Roman"/>
          <w:kern w:val="2"/>
          <w:sz w:val="28"/>
          <w:szCs w:val="28"/>
          <w14:ligatures w14:val="standardContextual"/>
        </w:rPr>
      </w:pPr>
      <w:r w:rsidRPr="00A141A3">
        <w:rPr>
          <w:rFonts w:eastAsia="Times New Roman"/>
          <w:kern w:val="2"/>
          <w:sz w:val="28"/>
          <w:szCs w:val="28"/>
          <w14:ligatures w14:val="standardContextual"/>
        </w:rPr>
        <w:t>19.8.9. Для проведения единого государственного экзамена по русскому языку (далее – ЕГЭ по русскому языку)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14:paraId="30A0709F" w14:textId="77777777" w:rsidR="00A141A3" w:rsidRPr="00A141A3" w:rsidRDefault="00A141A3" w:rsidP="00A141A3">
      <w:pPr>
        <w:widowControl w:val="0"/>
        <w:jc w:val="both"/>
        <w:rPr>
          <w:rFonts w:eastAsia="Times New Roman"/>
          <w:kern w:val="2"/>
          <w:sz w:val="24"/>
          <w:szCs w:val="24"/>
          <w14:ligatures w14:val="standardContextual"/>
        </w:rPr>
      </w:pPr>
    </w:p>
    <w:p w14:paraId="160D4279" w14:textId="77777777" w:rsidR="00A141A3" w:rsidRPr="00A141A3" w:rsidRDefault="00A141A3" w:rsidP="00A141A3">
      <w:pPr>
        <w:widowControl w:val="0"/>
        <w:jc w:val="right"/>
        <w:rPr>
          <w:rFonts w:eastAsia="Times New Roman"/>
          <w:kern w:val="2"/>
          <w:sz w:val="28"/>
          <w:szCs w:val="28"/>
          <w14:ligatures w14:val="standardContextual"/>
        </w:rPr>
      </w:pPr>
      <w:r w:rsidRPr="00A141A3">
        <w:rPr>
          <w:rFonts w:eastAsia="Times New Roman"/>
          <w:kern w:val="2"/>
          <w:sz w:val="28"/>
          <w:szCs w:val="28"/>
          <w14:ligatures w14:val="standardContextual"/>
        </w:rPr>
        <w:t>Таблица 3.4</w:t>
      </w:r>
    </w:p>
    <w:p w14:paraId="15BBE3EE" w14:textId="77777777" w:rsidR="00A141A3" w:rsidRPr="00A141A3" w:rsidRDefault="00A141A3" w:rsidP="00A141A3">
      <w:pPr>
        <w:widowControl w:val="0"/>
        <w:jc w:val="both"/>
        <w:rPr>
          <w:rFonts w:eastAsia="Times New Roman"/>
          <w:kern w:val="2"/>
          <w:sz w:val="28"/>
          <w:szCs w:val="28"/>
          <w14:ligatures w14:val="standardContextual"/>
        </w:rPr>
      </w:pPr>
    </w:p>
    <w:p w14:paraId="6423D3A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Проверяемые на ЕГЭ по русскому языку требования</w:t>
      </w:r>
    </w:p>
    <w:p w14:paraId="4D7A7F1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к результатам освоения основной образовательной программы</w:t>
      </w:r>
    </w:p>
    <w:p w14:paraId="6F6BB042"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среднего общего образования</w:t>
      </w:r>
    </w:p>
    <w:p w14:paraId="1155D8AE" w14:textId="77777777" w:rsidR="00A141A3" w:rsidRPr="00A141A3" w:rsidRDefault="00A141A3" w:rsidP="00A141A3">
      <w:pPr>
        <w:widowControl w:val="0"/>
        <w:jc w:val="both"/>
        <w:rPr>
          <w:rFonts w:eastAsia="Times New Roman"/>
          <w:kern w:val="2"/>
          <w:sz w:val="28"/>
          <w:szCs w:val="28"/>
          <w14:ligatures w14:val="standardContextual"/>
        </w:rPr>
      </w:pPr>
    </w:p>
    <w:tbl>
      <w:tblPr>
        <w:tblpPr w:leftFromText="180" w:rightFromText="180"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7229"/>
      </w:tblGrid>
      <w:tr w:rsidR="007D3B65" w:rsidRPr="00A141A3" w14:paraId="78B1868D" w14:textId="77777777" w:rsidTr="008D2D9E">
        <w:tc>
          <w:tcPr>
            <w:tcW w:w="1838" w:type="dxa"/>
          </w:tcPr>
          <w:p w14:paraId="256632B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Код проверяемого требования</w:t>
            </w:r>
          </w:p>
        </w:tc>
        <w:tc>
          <w:tcPr>
            <w:tcW w:w="7229" w:type="dxa"/>
          </w:tcPr>
          <w:p w14:paraId="5CB3CC4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Проверяемые требования к предметным результатам освоения основной образовательной программы среднего общего образования</w:t>
            </w:r>
          </w:p>
        </w:tc>
      </w:tr>
      <w:tr w:rsidR="007D3B65" w:rsidRPr="00A141A3" w14:paraId="1EC36CEA" w14:textId="77777777" w:rsidTr="008D2D9E">
        <w:tc>
          <w:tcPr>
            <w:tcW w:w="1838" w:type="dxa"/>
          </w:tcPr>
          <w:p w14:paraId="4D83D49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w:t>
            </w:r>
          </w:p>
        </w:tc>
        <w:tc>
          <w:tcPr>
            <w:tcW w:w="7229" w:type="dxa"/>
          </w:tcPr>
          <w:p w14:paraId="557FB158"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Общие сведения о языке</w:t>
            </w:r>
          </w:p>
        </w:tc>
      </w:tr>
      <w:tr w:rsidR="007D3B65" w:rsidRPr="00A141A3" w14:paraId="195D1176" w14:textId="77777777" w:rsidTr="008D2D9E">
        <w:tc>
          <w:tcPr>
            <w:tcW w:w="1838" w:type="dxa"/>
          </w:tcPr>
          <w:p w14:paraId="4A360EB8" w14:textId="77777777" w:rsidR="00A141A3" w:rsidRPr="00A141A3" w:rsidDel="00B20C86"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1.1</w:t>
            </w:r>
          </w:p>
        </w:tc>
        <w:tc>
          <w:tcPr>
            <w:tcW w:w="7229" w:type="dxa"/>
          </w:tcPr>
          <w:p w14:paraId="16DF8E26" w14:textId="77777777" w:rsidR="00A141A3" w:rsidRPr="00A141A3" w:rsidDel="00B20C86"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Сформированность общероссийской гражданственности, уважения к русскому языку как государственному языку Российской Федерации, языку межнационального общения, одному из мировых языков, активной гражданской позиции в отношении сохранения и защиты русского языка</w:t>
            </w:r>
          </w:p>
        </w:tc>
      </w:tr>
      <w:tr w:rsidR="007D3B65" w:rsidRPr="00A141A3" w14:paraId="45E32006" w14:textId="77777777" w:rsidTr="008D2D9E">
        <w:tc>
          <w:tcPr>
            <w:tcW w:w="1838" w:type="dxa"/>
          </w:tcPr>
          <w:p w14:paraId="2273A48D" w14:textId="77777777" w:rsidR="00A141A3" w:rsidRPr="00A141A3" w:rsidDel="00B20C86"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1.2</w:t>
            </w:r>
          </w:p>
        </w:tc>
        <w:tc>
          <w:tcPr>
            <w:tcW w:w="7229" w:type="dxa"/>
          </w:tcPr>
          <w:p w14:paraId="497C700B" w14:textId="77777777" w:rsidR="00A141A3" w:rsidRPr="00A141A3" w:rsidDel="00B20C86"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Сформированность ценностного отношения к русскому языку как к ключевой духовной, нравственной и культурной основе многонационального народа России; </w:t>
            </w:r>
            <w:r w:rsidRPr="00A141A3">
              <w:rPr>
                <w:rFonts w:eastAsia="Times New Roman"/>
                <w:kern w:val="2"/>
                <w:sz w:val="28"/>
                <w:szCs w:val="28"/>
                <w14:ligatures w14:val="standardContextual"/>
              </w:rPr>
              <w:lastRenderedPageBreak/>
              <w:t>сформированность представлений об отражении в языке культуры, истории народа, традиционных российских духовно-нравственных ценностей</w:t>
            </w:r>
          </w:p>
        </w:tc>
      </w:tr>
      <w:tr w:rsidR="007D3B65" w:rsidRPr="00A141A3" w14:paraId="6E783FFE" w14:textId="77777777" w:rsidTr="008D2D9E">
        <w:tc>
          <w:tcPr>
            <w:tcW w:w="1838" w:type="dxa"/>
          </w:tcPr>
          <w:p w14:paraId="355071B4" w14:textId="77777777" w:rsidR="00A141A3" w:rsidRPr="00A141A3" w:rsidDel="00B20C86"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1.3</w:t>
            </w:r>
          </w:p>
        </w:tc>
        <w:tc>
          <w:tcPr>
            <w:tcW w:w="7229" w:type="dxa"/>
          </w:tcPr>
          <w:p w14:paraId="6A26D2F7" w14:textId="77777777" w:rsidR="00A141A3" w:rsidRPr="00A141A3" w:rsidDel="00B20C86"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Сформированность знаний о формах существования русского национального языка, роли современного русского литературного языка в обществе</w:t>
            </w:r>
          </w:p>
        </w:tc>
      </w:tr>
      <w:tr w:rsidR="007D3B65" w:rsidRPr="00A141A3" w14:paraId="05F4338F" w14:textId="77777777" w:rsidTr="008D2D9E">
        <w:tc>
          <w:tcPr>
            <w:tcW w:w="1838" w:type="dxa"/>
          </w:tcPr>
          <w:p w14:paraId="163BF38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w:t>
            </w:r>
          </w:p>
        </w:tc>
        <w:tc>
          <w:tcPr>
            <w:tcW w:w="7229" w:type="dxa"/>
          </w:tcPr>
          <w:p w14:paraId="14FB40D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Речь. Речевое общение</w:t>
            </w:r>
          </w:p>
        </w:tc>
      </w:tr>
      <w:tr w:rsidR="007D3B65" w:rsidRPr="00A141A3" w14:paraId="38FC37DB" w14:textId="77777777" w:rsidTr="008D2D9E">
        <w:tc>
          <w:tcPr>
            <w:tcW w:w="1838" w:type="dxa"/>
          </w:tcPr>
          <w:p w14:paraId="046A9D3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2.1</w:t>
            </w:r>
          </w:p>
        </w:tc>
        <w:tc>
          <w:tcPr>
            <w:tcW w:w="7229" w:type="dxa"/>
          </w:tcPr>
          <w:p w14:paraId="091D02A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Совершенствование умений понимать прочитанные и прослушанные тексты, владение приемами чтения и слушания</w:t>
            </w:r>
          </w:p>
        </w:tc>
      </w:tr>
      <w:tr w:rsidR="007D3B65" w:rsidRPr="00A141A3" w14:paraId="02F4B9F4" w14:textId="77777777" w:rsidTr="008D2D9E">
        <w:tc>
          <w:tcPr>
            <w:tcW w:w="1838" w:type="dxa"/>
          </w:tcPr>
          <w:p w14:paraId="3EF7AF5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w:t>
            </w:r>
          </w:p>
        </w:tc>
        <w:tc>
          <w:tcPr>
            <w:tcW w:w="7229" w:type="dxa"/>
          </w:tcPr>
          <w:p w14:paraId="3F0D795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Совершенствование умений создавать письменные тексты научного, публицистического, официально-делового стилей (объем сочинения – не менее 150 слов)</w:t>
            </w:r>
          </w:p>
        </w:tc>
      </w:tr>
      <w:tr w:rsidR="007D3B65" w:rsidRPr="00A141A3" w14:paraId="2DB11A4D" w14:textId="77777777" w:rsidTr="008D2D9E">
        <w:tc>
          <w:tcPr>
            <w:tcW w:w="1838" w:type="dxa"/>
          </w:tcPr>
          <w:p w14:paraId="018E73BA"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w:t>
            </w:r>
          </w:p>
        </w:tc>
        <w:tc>
          <w:tcPr>
            <w:tcW w:w="7229" w:type="dxa"/>
          </w:tcPr>
          <w:p w14:paraId="50FA4EE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Текст. Информационно-смысловая переработка текста</w:t>
            </w:r>
          </w:p>
        </w:tc>
      </w:tr>
      <w:tr w:rsidR="007D3B65" w:rsidRPr="00A141A3" w14:paraId="126238B4" w14:textId="77777777" w:rsidTr="008D2D9E">
        <w:tc>
          <w:tcPr>
            <w:tcW w:w="1838" w:type="dxa"/>
          </w:tcPr>
          <w:p w14:paraId="7E4AB96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3.1</w:t>
            </w:r>
          </w:p>
        </w:tc>
        <w:tc>
          <w:tcPr>
            <w:tcW w:w="7229" w:type="dxa"/>
          </w:tcPr>
          <w:p w14:paraId="13B7EF40"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Совершенствование умений анализировать текст; интерпретировать, обобщать, оценивать и комментировать информацию текстов разных функционально-смысловых типов, функциональных разновидностей языка (объем текста для чтения – 450 – 500 слов)</w:t>
            </w:r>
          </w:p>
        </w:tc>
      </w:tr>
      <w:tr w:rsidR="007D3B65" w:rsidRPr="00A141A3" w14:paraId="34EFE93B" w14:textId="77777777" w:rsidTr="008D2D9E">
        <w:tc>
          <w:tcPr>
            <w:tcW w:w="1838" w:type="dxa"/>
          </w:tcPr>
          <w:p w14:paraId="5D260BA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3.2</w:t>
            </w:r>
          </w:p>
        </w:tc>
        <w:tc>
          <w:tcPr>
            <w:tcW w:w="7229" w:type="dxa"/>
          </w:tcPr>
          <w:p w14:paraId="179B1E8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Совершенствование умений извлекать необходимую информацию из текста и использовать ее в практической деятельности</w:t>
            </w:r>
          </w:p>
        </w:tc>
      </w:tr>
      <w:tr w:rsidR="007D3B65" w:rsidRPr="00A141A3" w14:paraId="6E5F4729" w14:textId="77777777" w:rsidTr="008D2D9E">
        <w:tc>
          <w:tcPr>
            <w:tcW w:w="1838" w:type="dxa"/>
          </w:tcPr>
          <w:p w14:paraId="72D3466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3.3</w:t>
            </w:r>
          </w:p>
        </w:tc>
        <w:tc>
          <w:tcPr>
            <w:tcW w:w="7229" w:type="dxa"/>
          </w:tcPr>
          <w:p w14:paraId="2E402885"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Совершенствование умений создавать вторичные тексты (тезисы, аннотация, отзыв, рецензия и другое)</w:t>
            </w:r>
          </w:p>
        </w:tc>
      </w:tr>
      <w:tr w:rsidR="007D3B65" w:rsidRPr="00A141A3" w14:paraId="59E133CA" w14:textId="77777777" w:rsidTr="008D2D9E">
        <w:tc>
          <w:tcPr>
            <w:tcW w:w="1838" w:type="dxa"/>
          </w:tcPr>
          <w:p w14:paraId="5839EFB9" w14:textId="77777777" w:rsidR="00A141A3" w:rsidRPr="00A141A3" w:rsidDel="00B20C86"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w:t>
            </w:r>
          </w:p>
        </w:tc>
        <w:tc>
          <w:tcPr>
            <w:tcW w:w="7229" w:type="dxa"/>
          </w:tcPr>
          <w:p w14:paraId="41AE618D" w14:textId="77777777" w:rsidR="00A141A3" w:rsidRPr="00A141A3" w:rsidDel="00B20C86"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Язык и речь. Культура речи</w:t>
            </w:r>
          </w:p>
        </w:tc>
      </w:tr>
      <w:tr w:rsidR="007D3B65" w:rsidRPr="00A141A3" w14:paraId="4491F85B" w14:textId="77777777" w:rsidTr="008D2D9E">
        <w:tc>
          <w:tcPr>
            <w:tcW w:w="1838" w:type="dxa"/>
          </w:tcPr>
          <w:p w14:paraId="2F8CB6DB" w14:textId="77777777" w:rsidR="00A141A3" w:rsidRPr="00A141A3" w:rsidDel="00B20C86"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w:t>
            </w:r>
          </w:p>
        </w:tc>
        <w:tc>
          <w:tcPr>
            <w:tcW w:w="7229" w:type="dxa"/>
          </w:tcPr>
          <w:p w14:paraId="444FCDAB" w14:textId="77777777" w:rsidR="00A141A3" w:rsidRPr="00A141A3" w:rsidDel="00B20C86"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Обобщение знаний о русском языке как системе, об изобразительно-выразительных средствах русского языка; совершенствование умений применять эти знания при решении учебных задач</w:t>
            </w:r>
          </w:p>
        </w:tc>
      </w:tr>
      <w:tr w:rsidR="007D3B65" w:rsidRPr="00A141A3" w14:paraId="690FB900" w14:textId="77777777" w:rsidTr="008D2D9E">
        <w:tc>
          <w:tcPr>
            <w:tcW w:w="1838" w:type="dxa"/>
          </w:tcPr>
          <w:p w14:paraId="2EF18FBB" w14:textId="77777777" w:rsidR="00A141A3" w:rsidRPr="00A141A3" w:rsidDel="00B20C86"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4.2</w:t>
            </w:r>
          </w:p>
        </w:tc>
        <w:tc>
          <w:tcPr>
            <w:tcW w:w="7229" w:type="dxa"/>
          </w:tcPr>
          <w:p w14:paraId="0423B627" w14:textId="77777777" w:rsidR="00A141A3" w:rsidRPr="00A141A3" w:rsidDel="00B20C86"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Сформированность знаний об основных нормах современного русского литературного языка (орфоэпических, лексических, грамматических, стилистических), правилах орфографии и пунктуации, правилах русского речевого этикета, а также умение соблюдать их в речевой практике</w:t>
            </w:r>
          </w:p>
        </w:tc>
      </w:tr>
      <w:tr w:rsidR="007D3B65" w:rsidRPr="00A141A3" w14:paraId="531FAD64" w14:textId="77777777" w:rsidTr="008D2D9E">
        <w:tc>
          <w:tcPr>
            <w:tcW w:w="1838" w:type="dxa"/>
          </w:tcPr>
          <w:p w14:paraId="1B39361B" w14:textId="77777777" w:rsidR="00A141A3" w:rsidRPr="00A141A3" w:rsidDel="00B20C86"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4.3</w:t>
            </w:r>
          </w:p>
        </w:tc>
        <w:tc>
          <w:tcPr>
            <w:tcW w:w="7229" w:type="dxa"/>
          </w:tcPr>
          <w:p w14:paraId="7CDD5C02" w14:textId="77777777" w:rsidR="00A141A3" w:rsidRPr="00A141A3" w:rsidDel="00B20C86"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Расширение и свободное использование словарного запаса; овладение умениями работать с учебными и академическими словарями и справочниками</w:t>
            </w:r>
          </w:p>
        </w:tc>
      </w:tr>
      <w:tr w:rsidR="007D3B65" w:rsidRPr="00A141A3" w14:paraId="44CDF2EA" w14:textId="77777777" w:rsidTr="008D2D9E">
        <w:tc>
          <w:tcPr>
            <w:tcW w:w="1838" w:type="dxa"/>
          </w:tcPr>
          <w:p w14:paraId="014BA82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5</w:t>
            </w:r>
          </w:p>
        </w:tc>
        <w:tc>
          <w:tcPr>
            <w:tcW w:w="7229" w:type="dxa"/>
          </w:tcPr>
          <w:p w14:paraId="4E7DA27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Функциональная стилистика. Культура речи</w:t>
            </w:r>
            <w:r w:rsidRPr="00A141A3" w:rsidDel="00BF46E5">
              <w:rPr>
                <w:rFonts w:eastAsia="Times New Roman"/>
                <w:kern w:val="2"/>
                <w:sz w:val="28"/>
                <w:szCs w:val="28"/>
                <w14:ligatures w14:val="standardContextual"/>
              </w:rPr>
              <w:t xml:space="preserve"> </w:t>
            </w:r>
          </w:p>
        </w:tc>
      </w:tr>
      <w:tr w:rsidR="007D3B65" w:rsidRPr="00A141A3" w14:paraId="71D36BE0" w14:textId="77777777" w:rsidTr="008D2D9E">
        <w:tc>
          <w:tcPr>
            <w:tcW w:w="1838" w:type="dxa"/>
          </w:tcPr>
          <w:p w14:paraId="2BECD7D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5.1</w:t>
            </w:r>
          </w:p>
        </w:tc>
        <w:tc>
          <w:tcPr>
            <w:tcW w:w="7229" w:type="dxa"/>
          </w:tcPr>
          <w:p w14:paraId="38215555"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Сформированность знаний о функциональных разновидностях языка (разговорная речь, функциональные стили, язык художественной литературы)</w:t>
            </w:r>
          </w:p>
        </w:tc>
      </w:tr>
      <w:tr w:rsidR="007D3B65" w:rsidRPr="00A141A3" w14:paraId="0864D229" w14:textId="77777777" w:rsidTr="008D2D9E">
        <w:tc>
          <w:tcPr>
            <w:tcW w:w="1838" w:type="dxa"/>
          </w:tcPr>
          <w:p w14:paraId="56DE73F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5.2</w:t>
            </w:r>
          </w:p>
        </w:tc>
        <w:tc>
          <w:tcPr>
            <w:tcW w:w="7229" w:type="dxa"/>
          </w:tcPr>
          <w:p w14:paraId="2F13099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Сформированность знаний о функционально-смысловых типах речи</w:t>
            </w:r>
          </w:p>
        </w:tc>
      </w:tr>
      <w:tr w:rsidR="007D3B65" w:rsidRPr="00A141A3" w14:paraId="7688A0CF" w14:textId="77777777" w:rsidTr="008D2D9E">
        <w:tc>
          <w:tcPr>
            <w:tcW w:w="1838" w:type="dxa"/>
          </w:tcPr>
          <w:p w14:paraId="1EDF279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5.3</w:t>
            </w:r>
          </w:p>
        </w:tc>
        <w:tc>
          <w:tcPr>
            <w:tcW w:w="7229" w:type="dxa"/>
          </w:tcPr>
          <w:p w14:paraId="71FF9F2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Развитие культуры владения русским литературным языком во всей полноте его функциональных возможностей</w:t>
            </w:r>
          </w:p>
        </w:tc>
      </w:tr>
    </w:tbl>
    <w:p w14:paraId="728E0DB9"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br w:type="textWrapping" w:clear="all"/>
      </w:r>
    </w:p>
    <w:p w14:paraId="4EB15B08" w14:textId="77777777" w:rsidR="00A141A3" w:rsidRPr="00A141A3" w:rsidRDefault="00A141A3" w:rsidP="00A141A3">
      <w:pPr>
        <w:widowControl w:val="0"/>
        <w:jc w:val="right"/>
        <w:rPr>
          <w:rFonts w:eastAsia="Times New Roman"/>
          <w:kern w:val="2"/>
          <w:sz w:val="28"/>
          <w:szCs w:val="28"/>
          <w14:ligatures w14:val="standardContextual"/>
        </w:rPr>
      </w:pPr>
      <w:r w:rsidRPr="00A141A3">
        <w:rPr>
          <w:rFonts w:eastAsia="Times New Roman"/>
          <w:kern w:val="2"/>
          <w:sz w:val="28"/>
          <w:szCs w:val="28"/>
          <w14:ligatures w14:val="standardContextual"/>
        </w:rPr>
        <w:t>Таблица 3.5</w:t>
      </w:r>
    </w:p>
    <w:p w14:paraId="04FE203F" w14:textId="77777777" w:rsidR="00A141A3" w:rsidRPr="00A141A3" w:rsidRDefault="00A141A3" w:rsidP="00A141A3">
      <w:pPr>
        <w:widowControl w:val="0"/>
        <w:jc w:val="both"/>
        <w:rPr>
          <w:rFonts w:eastAsia="Times New Roman"/>
          <w:kern w:val="2"/>
          <w:sz w:val="28"/>
          <w:szCs w:val="28"/>
          <w14:ligatures w14:val="standardContextual"/>
        </w:rPr>
      </w:pPr>
    </w:p>
    <w:p w14:paraId="2427B84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Перечень элементов содержания, проверяемых на ЕГЭ</w:t>
      </w:r>
    </w:p>
    <w:p w14:paraId="22D62A4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по русскому языку</w:t>
      </w:r>
    </w:p>
    <w:p w14:paraId="0D20CA80" w14:textId="77777777" w:rsidR="00A141A3" w:rsidRPr="00A141A3" w:rsidRDefault="00A141A3" w:rsidP="00A141A3">
      <w:pPr>
        <w:widowControl w:val="0"/>
        <w:jc w:val="both"/>
        <w:rPr>
          <w:rFonts w:eastAsia="Times New Roman"/>
          <w:kern w:val="2"/>
          <w:sz w:val="28"/>
          <w:szCs w:val="28"/>
          <w14:ligatures w14:val="standardContextual"/>
        </w:rPr>
      </w:pPr>
    </w:p>
    <w:tbl>
      <w:tblPr>
        <w:tblpPr w:leftFromText="180" w:rightFromText="180" w:vertAnchor="text" w:tblpY="1"/>
        <w:tblOverlap w:val="never"/>
        <w:tblW w:w="9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1"/>
        <w:gridCol w:w="7990"/>
      </w:tblGrid>
      <w:tr w:rsidR="007D3B65" w:rsidRPr="00A141A3" w14:paraId="1646F72B" w14:textId="77777777" w:rsidTr="007D3B65">
        <w:tc>
          <w:tcPr>
            <w:tcW w:w="1271" w:type="dxa"/>
          </w:tcPr>
          <w:p w14:paraId="3E0548C6"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Код</w:t>
            </w:r>
          </w:p>
        </w:tc>
        <w:tc>
          <w:tcPr>
            <w:tcW w:w="7990" w:type="dxa"/>
          </w:tcPr>
          <w:p w14:paraId="6BC5973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Проверяемый элемент содержания</w:t>
            </w:r>
          </w:p>
        </w:tc>
      </w:tr>
      <w:tr w:rsidR="007D3B65" w:rsidRPr="00A141A3" w14:paraId="5BEA9F5A" w14:textId="77777777" w:rsidTr="007D3B65">
        <w:tc>
          <w:tcPr>
            <w:tcW w:w="1271" w:type="dxa"/>
          </w:tcPr>
          <w:p w14:paraId="3B84EC8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w:t>
            </w:r>
          </w:p>
        </w:tc>
        <w:tc>
          <w:tcPr>
            <w:tcW w:w="7990" w:type="dxa"/>
          </w:tcPr>
          <w:p w14:paraId="75731B48"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Общие сведения о языке</w:t>
            </w:r>
          </w:p>
        </w:tc>
      </w:tr>
      <w:tr w:rsidR="007D3B65" w:rsidRPr="00A141A3" w14:paraId="16859483" w14:textId="77777777" w:rsidTr="007D3B65">
        <w:tc>
          <w:tcPr>
            <w:tcW w:w="1271" w:type="dxa"/>
          </w:tcPr>
          <w:p w14:paraId="52F025D2" w14:textId="77777777" w:rsidR="00A141A3" w:rsidRPr="00A141A3" w:rsidDel="00415D40"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1.1</w:t>
            </w:r>
          </w:p>
        </w:tc>
        <w:tc>
          <w:tcPr>
            <w:tcW w:w="7990" w:type="dxa"/>
          </w:tcPr>
          <w:p w14:paraId="61E7D93B" w14:textId="77777777" w:rsidR="00A141A3" w:rsidRPr="00A141A3" w:rsidDel="00415D40"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Лингвистика как наука</w:t>
            </w:r>
          </w:p>
        </w:tc>
      </w:tr>
      <w:tr w:rsidR="007D3B65" w:rsidRPr="00A141A3" w14:paraId="7E05117D" w14:textId="77777777" w:rsidTr="007D3B65">
        <w:tc>
          <w:tcPr>
            <w:tcW w:w="1271" w:type="dxa"/>
          </w:tcPr>
          <w:p w14:paraId="1D9F248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1.2</w:t>
            </w:r>
          </w:p>
        </w:tc>
        <w:tc>
          <w:tcPr>
            <w:tcW w:w="7990" w:type="dxa"/>
          </w:tcPr>
          <w:p w14:paraId="7D493F0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функции языка</w:t>
            </w:r>
          </w:p>
        </w:tc>
      </w:tr>
      <w:tr w:rsidR="007D3B65" w:rsidRPr="00A141A3" w14:paraId="1C4A5615" w14:textId="77777777" w:rsidTr="007D3B65">
        <w:tc>
          <w:tcPr>
            <w:tcW w:w="1271" w:type="dxa"/>
          </w:tcPr>
          <w:p w14:paraId="237CF01B"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1.3</w:t>
            </w:r>
          </w:p>
        </w:tc>
        <w:tc>
          <w:tcPr>
            <w:tcW w:w="7990" w:type="dxa"/>
          </w:tcPr>
          <w:p w14:paraId="0B1413DA"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r w:rsidRPr="00A141A3" w:rsidDel="0007509A">
              <w:rPr>
                <w:rFonts w:eastAsia="Times New Roman"/>
                <w:kern w:val="2"/>
                <w:sz w:val="28"/>
                <w:szCs w:val="28"/>
                <w14:ligatures w14:val="standardContextual"/>
              </w:rPr>
              <w:t xml:space="preserve"> </w:t>
            </w:r>
          </w:p>
        </w:tc>
      </w:tr>
      <w:tr w:rsidR="007D3B65" w:rsidRPr="00A141A3" w14:paraId="391B945E" w14:textId="77777777" w:rsidTr="007D3B65">
        <w:tc>
          <w:tcPr>
            <w:tcW w:w="1271" w:type="dxa"/>
          </w:tcPr>
          <w:p w14:paraId="6AD52CD5" w14:textId="77777777" w:rsidR="00A141A3" w:rsidRPr="00A141A3" w:rsidDel="00415D40"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1.4</w:t>
            </w:r>
          </w:p>
        </w:tc>
        <w:tc>
          <w:tcPr>
            <w:tcW w:w="7990" w:type="dxa"/>
          </w:tcPr>
          <w:p w14:paraId="0F25D2FB" w14:textId="77777777" w:rsidR="00A141A3" w:rsidRPr="00A141A3" w:rsidDel="00415D40"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Язык и культура</w:t>
            </w:r>
            <w:r w:rsidRPr="00A141A3" w:rsidDel="0007509A">
              <w:rPr>
                <w:rFonts w:eastAsia="Times New Roman"/>
                <w:kern w:val="2"/>
                <w:sz w:val="28"/>
                <w:szCs w:val="28"/>
                <w14:ligatures w14:val="standardContextual"/>
              </w:rPr>
              <w:t xml:space="preserve"> </w:t>
            </w:r>
          </w:p>
        </w:tc>
      </w:tr>
      <w:tr w:rsidR="007D3B65" w:rsidRPr="00A141A3" w14:paraId="54CBF7F1" w14:textId="77777777" w:rsidTr="007D3B65">
        <w:tc>
          <w:tcPr>
            <w:tcW w:w="1271" w:type="dxa"/>
          </w:tcPr>
          <w:p w14:paraId="7217A1ED" w14:textId="77777777" w:rsidR="00A141A3" w:rsidRPr="00A141A3" w:rsidDel="00415D40"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1.5</w:t>
            </w:r>
          </w:p>
        </w:tc>
        <w:tc>
          <w:tcPr>
            <w:tcW w:w="7990" w:type="dxa"/>
          </w:tcPr>
          <w:p w14:paraId="0FAC01C1" w14:textId="77777777" w:rsidR="00A141A3" w:rsidRPr="00A141A3" w:rsidDel="00415D40"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Формы существования русского национального языка. Литературный язык, территориальные диалекты (народные говоры), просторечие, профессиональные и социальные разновидности (жаргоны). Роль литературного языка в обществе</w:t>
            </w:r>
          </w:p>
        </w:tc>
      </w:tr>
      <w:tr w:rsidR="007D3B65" w:rsidRPr="00A141A3" w14:paraId="5378B5FA" w14:textId="77777777" w:rsidTr="007D3B65">
        <w:tc>
          <w:tcPr>
            <w:tcW w:w="1271" w:type="dxa"/>
          </w:tcPr>
          <w:p w14:paraId="2FF3C68C" w14:textId="77777777" w:rsidR="00A141A3" w:rsidRPr="00A141A3" w:rsidDel="00415D40"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1.6</w:t>
            </w:r>
          </w:p>
        </w:tc>
        <w:tc>
          <w:tcPr>
            <w:tcW w:w="7990" w:type="dxa"/>
          </w:tcPr>
          <w:p w14:paraId="3614B536" w14:textId="77777777" w:rsidR="00A141A3" w:rsidRPr="00A141A3" w:rsidDel="00415D40"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слов)</w:t>
            </w:r>
          </w:p>
        </w:tc>
      </w:tr>
      <w:tr w:rsidR="007D3B65" w:rsidRPr="00A141A3" w14:paraId="7065D96A" w14:textId="77777777" w:rsidTr="007D3B65">
        <w:tc>
          <w:tcPr>
            <w:tcW w:w="1271" w:type="dxa"/>
          </w:tcPr>
          <w:p w14:paraId="58EA1E19" w14:textId="77777777" w:rsidR="00A141A3" w:rsidRPr="00A141A3" w:rsidDel="00415D40"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w:t>
            </w:r>
          </w:p>
        </w:tc>
        <w:tc>
          <w:tcPr>
            <w:tcW w:w="7990" w:type="dxa"/>
          </w:tcPr>
          <w:p w14:paraId="28917C9A" w14:textId="77777777" w:rsidR="00A141A3" w:rsidRPr="00A141A3" w:rsidDel="00415D40"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Речь. Речевое общение</w:t>
            </w:r>
          </w:p>
        </w:tc>
      </w:tr>
      <w:tr w:rsidR="007D3B65" w:rsidRPr="00A141A3" w14:paraId="6F398CAB" w14:textId="77777777" w:rsidTr="007D3B65">
        <w:tc>
          <w:tcPr>
            <w:tcW w:w="1271" w:type="dxa"/>
          </w:tcPr>
          <w:p w14:paraId="0E529D9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2.1</w:t>
            </w:r>
          </w:p>
        </w:tc>
        <w:tc>
          <w:tcPr>
            <w:tcW w:w="7990" w:type="dxa"/>
          </w:tcPr>
          <w:p w14:paraId="12736014" w14:textId="77777777" w:rsidR="00A141A3" w:rsidRPr="00A141A3" w:rsidDel="00415D40"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Речь как деятельность. Виды речевой деятельности. </w:t>
            </w:r>
          </w:p>
        </w:tc>
      </w:tr>
      <w:tr w:rsidR="007D3B65" w:rsidRPr="00A141A3" w14:paraId="4C6908C2" w14:textId="77777777" w:rsidTr="007D3B65">
        <w:tc>
          <w:tcPr>
            <w:tcW w:w="1271" w:type="dxa"/>
          </w:tcPr>
          <w:p w14:paraId="0DD67F2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2.2</w:t>
            </w:r>
          </w:p>
        </w:tc>
        <w:tc>
          <w:tcPr>
            <w:tcW w:w="7990" w:type="dxa"/>
          </w:tcPr>
          <w:p w14:paraId="78D988FB"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7D3B65" w:rsidRPr="00A141A3" w14:paraId="0972C7D0" w14:textId="77777777" w:rsidTr="007D3B65">
        <w:tc>
          <w:tcPr>
            <w:tcW w:w="1271" w:type="dxa"/>
          </w:tcPr>
          <w:p w14:paraId="7481D2D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2.3</w:t>
            </w:r>
          </w:p>
        </w:tc>
        <w:tc>
          <w:tcPr>
            <w:tcW w:w="7990" w:type="dxa"/>
          </w:tcPr>
          <w:p w14:paraId="33817BAF" w14:textId="77777777" w:rsidR="00A141A3" w:rsidRPr="00A141A3" w:rsidDel="00415D40"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собеседнику). Устойчивые формулы русского речевого этикета применительно к различным ситуациям официального/неофициального общения, статусу адресанта/адресата</w:t>
            </w:r>
          </w:p>
        </w:tc>
      </w:tr>
      <w:tr w:rsidR="007D3B65" w:rsidRPr="00A141A3" w14:paraId="50226645" w14:textId="77777777" w:rsidTr="007D3B65">
        <w:tc>
          <w:tcPr>
            <w:tcW w:w="1271" w:type="dxa"/>
          </w:tcPr>
          <w:p w14:paraId="136824D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2.4</w:t>
            </w:r>
          </w:p>
        </w:tc>
        <w:tc>
          <w:tcPr>
            <w:tcW w:w="7990" w:type="dxa"/>
          </w:tcPr>
          <w:p w14:paraId="1D5B3C3B" w14:textId="77777777" w:rsidR="00A141A3" w:rsidRPr="00A141A3" w:rsidDel="00415D40"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r w:rsidR="007D3B65" w:rsidRPr="00A141A3" w14:paraId="6CE62FB7" w14:textId="77777777" w:rsidTr="007D3B65">
        <w:tc>
          <w:tcPr>
            <w:tcW w:w="1271" w:type="dxa"/>
          </w:tcPr>
          <w:p w14:paraId="52BA3FC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w:t>
            </w:r>
          </w:p>
        </w:tc>
        <w:tc>
          <w:tcPr>
            <w:tcW w:w="7990" w:type="dxa"/>
          </w:tcPr>
          <w:p w14:paraId="4E2E9A6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Текст. Информационно-смысловая переработка текста</w:t>
            </w:r>
          </w:p>
        </w:tc>
      </w:tr>
      <w:tr w:rsidR="007D3B65" w:rsidRPr="00A141A3" w14:paraId="4875B4AA" w14:textId="77777777" w:rsidTr="007D3B65">
        <w:tc>
          <w:tcPr>
            <w:tcW w:w="1271" w:type="dxa"/>
          </w:tcPr>
          <w:p w14:paraId="55C1789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3.1</w:t>
            </w:r>
          </w:p>
        </w:tc>
        <w:tc>
          <w:tcPr>
            <w:tcW w:w="7990" w:type="dxa"/>
          </w:tcPr>
          <w:p w14:paraId="7A3B1A8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Текст, его основные признаки</w:t>
            </w:r>
          </w:p>
        </w:tc>
      </w:tr>
      <w:tr w:rsidR="007D3B65" w:rsidRPr="00A141A3" w14:paraId="11CFADB0" w14:textId="77777777" w:rsidTr="007D3B65">
        <w:tc>
          <w:tcPr>
            <w:tcW w:w="1271" w:type="dxa"/>
          </w:tcPr>
          <w:p w14:paraId="66A0AEE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3.2</w:t>
            </w:r>
          </w:p>
        </w:tc>
        <w:tc>
          <w:tcPr>
            <w:tcW w:w="7990" w:type="dxa"/>
          </w:tcPr>
          <w:p w14:paraId="3D62C94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Логико-смысловые отношения между предложениями в тексте</w:t>
            </w:r>
          </w:p>
        </w:tc>
      </w:tr>
      <w:tr w:rsidR="007D3B65" w:rsidRPr="00A141A3" w14:paraId="3BA1F881" w14:textId="77777777" w:rsidTr="007D3B65">
        <w:tc>
          <w:tcPr>
            <w:tcW w:w="1271" w:type="dxa"/>
          </w:tcPr>
          <w:p w14:paraId="6747021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3.3</w:t>
            </w:r>
          </w:p>
        </w:tc>
        <w:tc>
          <w:tcPr>
            <w:tcW w:w="7990" w:type="dxa"/>
          </w:tcPr>
          <w:p w14:paraId="2A272AC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Информативность текста. Виды информации в тексте.  Информационно-смысловая переработка текста</w:t>
            </w:r>
          </w:p>
        </w:tc>
      </w:tr>
      <w:tr w:rsidR="007D3B65" w:rsidRPr="00A141A3" w14:paraId="65203319" w14:textId="77777777" w:rsidTr="007D3B65">
        <w:tc>
          <w:tcPr>
            <w:tcW w:w="1271" w:type="dxa"/>
          </w:tcPr>
          <w:p w14:paraId="4FC7344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3.4</w:t>
            </w:r>
          </w:p>
        </w:tc>
        <w:tc>
          <w:tcPr>
            <w:tcW w:w="7990" w:type="dxa"/>
          </w:tcPr>
          <w:p w14:paraId="282D18E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План. Тезисы. Конспект. Реферат. Аннотация. Отзыв. Рецензия</w:t>
            </w:r>
          </w:p>
        </w:tc>
      </w:tr>
      <w:tr w:rsidR="007D3B65" w:rsidRPr="00A141A3" w14:paraId="40D84EA9" w14:textId="77777777" w:rsidTr="007D3B65">
        <w:tc>
          <w:tcPr>
            <w:tcW w:w="1271" w:type="dxa"/>
          </w:tcPr>
          <w:p w14:paraId="1F552B3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w:t>
            </w:r>
          </w:p>
        </w:tc>
        <w:tc>
          <w:tcPr>
            <w:tcW w:w="7990" w:type="dxa"/>
          </w:tcPr>
          <w:p w14:paraId="21687EE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Язык и речь. Культура речи</w:t>
            </w:r>
          </w:p>
        </w:tc>
      </w:tr>
      <w:tr w:rsidR="007D3B65" w:rsidRPr="00A141A3" w14:paraId="3555495D" w14:textId="77777777" w:rsidTr="007D3B65">
        <w:tc>
          <w:tcPr>
            <w:tcW w:w="1271" w:type="dxa"/>
          </w:tcPr>
          <w:p w14:paraId="454E89D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w:t>
            </w:r>
          </w:p>
        </w:tc>
        <w:tc>
          <w:tcPr>
            <w:tcW w:w="7990" w:type="dxa"/>
          </w:tcPr>
          <w:p w14:paraId="710A5B1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Система языка. Культура речи</w:t>
            </w:r>
          </w:p>
        </w:tc>
      </w:tr>
      <w:tr w:rsidR="007D3B65" w:rsidRPr="00A141A3" w14:paraId="6FA0ED35" w14:textId="77777777" w:rsidTr="007D3B65">
        <w:tc>
          <w:tcPr>
            <w:tcW w:w="1271" w:type="dxa"/>
          </w:tcPr>
          <w:p w14:paraId="23EC3DB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4.1.1</w:t>
            </w:r>
          </w:p>
        </w:tc>
        <w:tc>
          <w:tcPr>
            <w:tcW w:w="7990" w:type="dxa"/>
          </w:tcPr>
          <w:p w14:paraId="39077F0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Система языка, ее устройство, функционирование</w:t>
            </w:r>
          </w:p>
        </w:tc>
      </w:tr>
      <w:tr w:rsidR="007D3B65" w:rsidRPr="00A141A3" w14:paraId="4F5CEE04" w14:textId="77777777" w:rsidTr="007D3B65">
        <w:tc>
          <w:tcPr>
            <w:tcW w:w="1271" w:type="dxa"/>
          </w:tcPr>
          <w:p w14:paraId="0BB8F6E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4.1.2</w:t>
            </w:r>
          </w:p>
        </w:tc>
        <w:tc>
          <w:tcPr>
            <w:tcW w:w="7990" w:type="dxa"/>
          </w:tcPr>
          <w:p w14:paraId="51E4BE1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Культура речи как раздел лингвистики</w:t>
            </w:r>
          </w:p>
        </w:tc>
      </w:tr>
      <w:tr w:rsidR="007D3B65" w:rsidRPr="00A141A3" w14:paraId="28DE077B" w14:textId="77777777" w:rsidTr="007D3B65">
        <w:tc>
          <w:tcPr>
            <w:tcW w:w="1271" w:type="dxa"/>
          </w:tcPr>
          <w:p w14:paraId="3B23E6B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4.1.3</w:t>
            </w:r>
          </w:p>
        </w:tc>
        <w:tc>
          <w:tcPr>
            <w:tcW w:w="7990" w:type="dxa"/>
          </w:tcPr>
          <w:p w14:paraId="6B57F850"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Языковая норма, ее основные признаки и функции. </w:t>
            </w:r>
          </w:p>
        </w:tc>
      </w:tr>
      <w:tr w:rsidR="007D3B65" w:rsidRPr="00A141A3" w14:paraId="69998A82" w14:textId="77777777" w:rsidTr="007D3B65">
        <w:tc>
          <w:tcPr>
            <w:tcW w:w="1271" w:type="dxa"/>
          </w:tcPr>
          <w:p w14:paraId="68D1BB3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4.1.4</w:t>
            </w:r>
          </w:p>
        </w:tc>
        <w:tc>
          <w:tcPr>
            <w:tcW w:w="7990" w:type="dxa"/>
          </w:tcPr>
          <w:p w14:paraId="5109374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7D3B65" w:rsidRPr="00A141A3" w14:paraId="289A8260" w14:textId="77777777" w:rsidTr="007D3B65">
        <w:tc>
          <w:tcPr>
            <w:tcW w:w="1271" w:type="dxa"/>
          </w:tcPr>
          <w:p w14:paraId="42638B8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4.1.5</w:t>
            </w:r>
          </w:p>
        </w:tc>
        <w:tc>
          <w:tcPr>
            <w:tcW w:w="7990" w:type="dxa"/>
          </w:tcPr>
          <w:p w14:paraId="7FEC558A"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Качества хорошей речи</w:t>
            </w:r>
          </w:p>
        </w:tc>
      </w:tr>
      <w:tr w:rsidR="007D3B65" w:rsidRPr="00A141A3" w14:paraId="2F09D8FC" w14:textId="77777777" w:rsidTr="007D3B65">
        <w:tc>
          <w:tcPr>
            <w:tcW w:w="1271" w:type="dxa"/>
          </w:tcPr>
          <w:p w14:paraId="4A885E7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4.1.6</w:t>
            </w:r>
          </w:p>
        </w:tc>
        <w:tc>
          <w:tcPr>
            <w:tcW w:w="7990" w:type="dxa"/>
          </w:tcPr>
          <w:p w14:paraId="6C9BC60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виды словарей. Нормативные словари, фиксирующие нормы современного русского литературного языка при его использовании в качестве государственного языка Российской Федерации.   Орфографический словарь. Орфоэпический словарь. Словарь иностранных слов. Толковый словарь. Словарь омонимов. Словарь синонимов. Словарь антонимов. Словарь паронимов. Этимологический словарь. Фразеологический словарь. Словообразовательный словарь. Словарь грамматических трудностей. Комплексный словарь</w:t>
            </w:r>
          </w:p>
        </w:tc>
      </w:tr>
      <w:tr w:rsidR="007D3B65" w:rsidRPr="00A141A3" w14:paraId="091BFCA1" w14:textId="77777777" w:rsidTr="007D3B65">
        <w:tc>
          <w:tcPr>
            <w:tcW w:w="1271" w:type="dxa"/>
          </w:tcPr>
          <w:p w14:paraId="27D6038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4.2</w:t>
            </w:r>
          </w:p>
        </w:tc>
        <w:tc>
          <w:tcPr>
            <w:tcW w:w="7990" w:type="dxa"/>
          </w:tcPr>
          <w:p w14:paraId="5853276A"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Фонетика. Орфоэпия. Орфоэпические нормы</w:t>
            </w:r>
          </w:p>
        </w:tc>
      </w:tr>
      <w:tr w:rsidR="007D3B65" w:rsidRPr="00A141A3" w14:paraId="537A41EC" w14:textId="77777777" w:rsidTr="007D3B65">
        <w:tc>
          <w:tcPr>
            <w:tcW w:w="1271" w:type="dxa"/>
          </w:tcPr>
          <w:p w14:paraId="11B76E47"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4.2.1</w:t>
            </w:r>
          </w:p>
        </w:tc>
        <w:tc>
          <w:tcPr>
            <w:tcW w:w="7990" w:type="dxa"/>
          </w:tcPr>
          <w:p w14:paraId="450E5FB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Фонетика и орфоэпия как разделы лингвистики. Фонетический анализ слова</w:t>
            </w:r>
          </w:p>
        </w:tc>
      </w:tr>
      <w:tr w:rsidR="007D3B65" w:rsidRPr="00A141A3" w14:paraId="63C71BCD" w14:textId="77777777" w:rsidTr="007D3B65">
        <w:tc>
          <w:tcPr>
            <w:tcW w:w="1271" w:type="dxa"/>
          </w:tcPr>
          <w:p w14:paraId="143FEA2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4.2.2</w:t>
            </w:r>
          </w:p>
        </w:tc>
        <w:tc>
          <w:tcPr>
            <w:tcW w:w="7990" w:type="dxa"/>
          </w:tcPr>
          <w:p w14:paraId="7306B7D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Изобразительно-выразительные средства фонетики: общее представление о звукописи</w:t>
            </w:r>
          </w:p>
        </w:tc>
      </w:tr>
      <w:tr w:rsidR="007D3B65" w:rsidRPr="00A141A3" w14:paraId="2CCB640B" w14:textId="77777777" w:rsidTr="007D3B65">
        <w:tc>
          <w:tcPr>
            <w:tcW w:w="1271" w:type="dxa"/>
          </w:tcPr>
          <w:p w14:paraId="688274F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4.2.3</w:t>
            </w:r>
          </w:p>
        </w:tc>
        <w:tc>
          <w:tcPr>
            <w:tcW w:w="7990" w:type="dxa"/>
          </w:tcPr>
          <w:p w14:paraId="6FCD29D9"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современного литературного произношения: практическое усвоение норм произношения безударных гласных звуков, звуков [э] или [о] после мягких согласных (</w:t>
            </w:r>
            <w:r w:rsidRPr="00A141A3">
              <w:rPr>
                <w:rFonts w:eastAsia="Times New Roman"/>
                <w:i/>
                <w:iCs/>
                <w:kern w:val="2"/>
                <w:sz w:val="28"/>
                <w:szCs w:val="28"/>
                <w14:ligatures w14:val="standardContextual"/>
              </w:rPr>
              <w:t>недоуменный, одноименный</w:t>
            </w:r>
            <w:r w:rsidRPr="00A141A3">
              <w:rPr>
                <w:rFonts w:eastAsia="Times New Roman"/>
                <w:kern w:val="2"/>
                <w:sz w:val="28"/>
                <w:szCs w:val="28"/>
                <w14:ligatures w14:val="standardContextual"/>
              </w:rPr>
              <w:t xml:space="preserve">); звуков, обозначенных сочетанием букв </w:t>
            </w:r>
            <w:r w:rsidRPr="00A141A3">
              <w:rPr>
                <w:rFonts w:eastAsia="Times New Roman"/>
                <w:i/>
                <w:iCs/>
                <w:kern w:val="2"/>
                <w:sz w:val="28"/>
                <w:szCs w:val="28"/>
                <w14:ligatures w14:val="standardContextual"/>
              </w:rPr>
              <w:t>чн, чт</w:t>
            </w:r>
            <w:r w:rsidRPr="00A141A3">
              <w:rPr>
                <w:rFonts w:eastAsia="Times New Roman"/>
                <w:kern w:val="2"/>
                <w:sz w:val="28"/>
                <w:szCs w:val="28"/>
                <w14:ligatures w14:val="standardContextual"/>
              </w:rPr>
              <w:t>. Произношение твердых и мягких согласных в словах иноязычного происхождения (</w:t>
            </w:r>
            <w:r w:rsidRPr="00A141A3">
              <w:rPr>
                <w:rFonts w:eastAsia="Times New Roman"/>
                <w:i/>
                <w:iCs/>
                <w:kern w:val="2"/>
                <w:sz w:val="28"/>
                <w:szCs w:val="28"/>
                <w14:ligatures w14:val="standardContextual"/>
              </w:rPr>
              <w:t>модель, музей</w:t>
            </w:r>
            <w:r w:rsidRPr="00A141A3">
              <w:rPr>
                <w:rFonts w:eastAsia="Times New Roman"/>
                <w:kern w:val="2"/>
                <w:sz w:val="28"/>
                <w:szCs w:val="28"/>
                <w14:ligatures w14:val="standardContextual"/>
              </w:rPr>
              <w:t>)</w:t>
            </w:r>
          </w:p>
        </w:tc>
      </w:tr>
      <w:tr w:rsidR="007D3B65" w:rsidRPr="00A141A3" w14:paraId="58D5AF72" w14:textId="77777777" w:rsidTr="007D3B65">
        <w:tc>
          <w:tcPr>
            <w:tcW w:w="1271" w:type="dxa"/>
          </w:tcPr>
          <w:p w14:paraId="11C9B75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4.2.4</w:t>
            </w:r>
          </w:p>
        </w:tc>
        <w:tc>
          <w:tcPr>
            <w:tcW w:w="7990" w:type="dxa"/>
          </w:tcPr>
          <w:p w14:paraId="028C3B90" w14:textId="77777777" w:rsidR="00A141A3" w:rsidRPr="00A141A3" w:rsidDel="0042478B"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Нормы ударения в именах существительных, прилагательных, числительных; глаголах, причастиях, деепричастиях, наречиях</w:t>
            </w:r>
          </w:p>
        </w:tc>
      </w:tr>
      <w:tr w:rsidR="007D3B65" w:rsidRPr="00A141A3" w14:paraId="69E161F8" w14:textId="77777777" w:rsidTr="007D3B65">
        <w:tc>
          <w:tcPr>
            <w:tcW w:w="1271" w:type="dxa"/>
          </w:tcPr>
          <w:p w14:paraId="18B881B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w:t>
            </w:r>
          </w:p>
        </w:tc>
        <w:tc>
          <w:tcPr>
            <w:tcW w:w="7990" w:type="dxa"/>
          </w:tcPr>
          <w:p w14:paraId="7955C13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Лексика и фразеология. Лексические нормы</w:t>
            </w:r>
          </w:p>
        </w:tc>
      </w:tr>
      <w:tr w:rsidR="007D3B65" w:rsidRPr="00A141A3" w14:paraId="2F5F2302" w14:textId="77777777" w:rsidTr="007D3B65">
        <w:tc>
          <w:tcPr>
            <w:tcW w:w="1271" w:type="dxa"/>
          </w:tcPr>
          <w:p w14:paraId="067859F6"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4.3.1</w:t>
            </w:r>
          </w:p>
        </w:tc>
        <w:tc>
          <w:tcPr>
            <w:tcW w:w="7990" w:type="dxa"/>
          </w:tcPr>
          <w:p w14:paraId="521FF74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Лексикология и фразеология как разделы лингвистики. Лексический анализ слова</w:t>
            </w:r>
          </w:p>
        </w:tc>
      </w:tr>
      <w:tr w:rsidR="007D3B65" w:rsidRPr="00A141A3" w14:paraId="713CE117" w14:textId="77777777" w:rsidTr="007D3B65">
        <w:tc>
          <w:tcPr>
            <w:tcW w:w="1271" w:type="dxa"/>
          </w:tcPr>
          <w:p w14:paraId="6FCEDBF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4.3.2</w:t>
            </w:r>
          </w:p>
        </w:tc>
        <w:tc>
          <w:tcPr>
            <w:tcW w:w="7990" w:type="dxa"/>
          </w:tcPr>
          <w:p w14:paraId="6DDA7810"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Изобразительно-выразительные средства лексики: эпитет, метафора, олицетворение, сравнение</w:t>
            </w:r>
          </w:p>
        </w:tc>
      </w:tr>
      <w:tr w:rsidR="007D3B65" w:rsidRPr="00A141A3" w14:paraId="3555AD2C" w14:textId="77777777" w:rsidTr="007D3B65">
        <w:tc>
          <w:tcPr>
            <w:tcW w:w="1271" w:type="dxa"/>
          </w:tcPr>
          <w:p w14:paraId="4794231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4.3.3</w:t>
            </w:r>
          </w:p>
        </w:tc>
        <w:tc>
          <w:tcPr>
            <w:tcW w:w="7990" w:type="dxa"/>
          </w:tcPr>
          <w:p w14:paraId="1914282B"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лексические нормы современного русского литературного языка. Употребление слова в соответствии с его лексическим значением и требованием лексической сочетаемости. Многозначные слова и омонимы, их употребление. Синонимы, антонимы, паронимы и их употребление. Иноязычные слова и их употребление. Тавтология. Плеоназм</w:t>
            </w:r>
          </w:p>
        </w:tc>
      </w:tr>
      <w:tr w:rsidR="007D3B65" w:rsidRPr="00A141A3" w14:paraId="2AFC754B" w14:textId="77777777" w:rsidTr="007D3B65">
        <w:tc>
          <w:tcPr>
            <w:tcW w:w="1271" w:type="dxa"/>
          </w:tcPr>
          <w:p w14:paraId="32E149A0"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4.3.4</w:t>
            </w:r>
          </w:p>
        </w:tc>
        <w:tc>
          <w:tcPr>
            <w:tcW w:w="7990" w:type="dxa"/>
          </w:tcPr>
          <w:p w14:paraId="07D2546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Функционально-стилистическая окраска слова. Лексика общеупотребительная, разговорная и книжная. Особенности употребления</w:t>
            </w:r>
          </w:p>
        </w:tc>
      </w:tr>
      <w:tr w:rsidR="007D3B65" w:rsidRPr="00A141A3" w14:paraId="52E6FFD7" w14:textId="77777777" w:rsidTr="007D3B65">
        <w:tc>
          <w:tcPr>
            <w:tcW w:w="1271" w:type="dxa"/>
          </w:tcPr>
          <w:p w14:paraId="322C867A"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4.3.5</w:t>
            </w:r>
          </w:p>
        </w:tc>
        <w:tc>
          <w:tcPr>
            <w:tcW w:w="7990" w:type="dxa"/>
          </w:tcPr>
          <w:p w14:paraId="712FD40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7D3B65" w:rsidRPr="00A141A3" w14:paraId="6BF65224" w14:textId="77777777" w:rsidTr="007D3B65">
        <w:tc>
          <w:tcPr>
            <w:tcW w:w="1271" w:type="dxa"/>
          </w:tcPr>
          <w:p w14:paraId="02F1C48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4.3.6</w:t>
            </w:r>
          </w:p>
        </w:tc>
        <w:tc>
          <w:tcPr>
            <w:tcW w:w="7990" w:type="dxa"/>
          </w:tcPr>
          <w:p w14:paraId="100D5EB0"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Фразеология русского языка. Крылатые слова</w:t>
            </w:r>
          </w:p>
        </w:tc>
      </w:tr>
      <w:tr w:rsidR="007D3B65" w:rsidRPr="00A141A3" w14:paraId="180869E4" w14:textId="77777777" w:rsidTr="007D3B65">
        <w:tc>
          <w:tcPr>
            <w:tcW w:w="1271" w:type="dxa"/>
          </w:tcPr>
          <w:p w14:paraId="63BA158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4.4</w:t>
            </w:r>
          </w:p>
        </w:tc>
        <w:tc>
          <w:tcPr>
            <w:tcW w:w="7990" w:type="dxa"/>
          </w:tcPr>
          <w:p w14:paraId="74D7DB6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Морфемика и словообразование. Словообразовательные нормы</w:t>
            </w:r>
          </w:p>
        </w:tc>
      </w:tr>
      <w:tr w:rsidR="007D3B65" w:rsidRPr="00A141A3" w14:paraId="70265DFE" w14:textId="77777777" w:rsidTr="007D3B65">
        <w:tc>
          <w:tcPr>
            <w:tcW w:w="1271" w:type="dxa"/>
          </w:tcPr>
          <w:p w14:paraId="15D30C4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4.4.1</w:t>
            </w:r>
          </w:p>
        </w:tc>
        <w:tc>
          <w:tcPr>
            <w:tcW w:w="7990" w:type="dxa"/>
          </w:tcPr>
          <w:p w14:paraId="5C8B897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Морфемика и словообразование как разделы лингвистики. Морфемный и словообразовательный анализ слова</w:t>
            </w:r>
          </w:p>
        </w:tc>
      </w:tr>
      <w:tr w:rsidR="007D3B65" w:rsidRPr="00A141A3" w14:paraId="0516A8FE" w14:textId="77777777" w:rsidTr="007D3B65">
        <w:tc>
          <w:tcPr>
            <w:tcW w:w="1271" w:type="dxa"/>
          </w:tcPr>
          <w:p w14:paraId="0AF0D476"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4.4.2</w:t>
            </w:r>
          </w:p>
        </w:tc>
        <w:tc>
          <w:tcPr>
            <w:tcW w:w="7990" w:type="dxa"/>
          </w:tcPr>
          <w:p w14:paraId="541357A8"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Словообразовательные трудности. Особенности употребления сложносокращенных слов (аббревиатур)</w:t>
            </w:r>
          </w:p>
        </w:tc>
      </w:tr>
      <w:tr w:rsidR="007D3B65" w:rsidRPr="00A141A3" w14:paraId="36336038" w14:textId="77777777" w:rsidTr="007D3B65">
        <w:tc>
          <w:tcPr>
            <w:tcW w:w="1271" w:type="dxa"/>
          </w:tcPr>
          <w:p w14:paraId="515DCD66"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w:t>
            </w:r>
          </w:p>
        </w:tc>
        <w:tc>
          <w:tcPr>
            <w:tcW w:w="7990" w:type="dxa"/>
          </w:tcPr>
          <w:p w14:paraId="169D939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Морфология. Морфологические нормы</w:t>
            </w:r>
          </w:p>
        </w:tc>
      </w:tr>
      <w:tr w:rsidR="007D3B65" w:rsidRPr="00A141A3" w14:paraId="081C55C6" w14:textId="77777777" w:rsidTr="007D3B65">
        <w:tc>
          <w:tcPr>
            <w:tcW w:w="1271" w:type="dxa"/>
          </w:tcPr>
          <w:p w14:paraId="6BFF1AC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4.5.1</w:t>
            </w:r>
          </w:p>
        </w:tc>
        <w:tc>
          <w:tcPr>
            <w:tcW w:w="7990" w:type="dxa"/>
          </w:tcPr>
          <w:p w14:paraId="34B46891"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Морфология как раздел лингвистики. Морфологический анализ слова. Особенности употребления в тексте слов разных частей речи</w:t>
            </w:r>
          </w:p>
        </w:tc>
      </w:tr>
      <w:tr w:rsidR="007D3B65" w:rsidRPr="00A141A3" w14:paraId="6EF9F7ED" w14:textId="77777777" w:rsidTr="007D3B65">
        <w:tc>
          <w:tcPr>
            <w:tcW w:w="1271" w:type="dxa"/>
          </w:tcPr>
          <w:p w14:paraId="4213514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4.5.2</w:t>
            </w:r>
          </w:p>
        </w:tc>
        <w:tc>
          <w:tcPr>
            <w:tcW w:w="7990" w:type="dxa"/>
          </w:tcPr>
          <w:p w14:paraId="7A216A5A"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Морфологические нормы современного русского литературного языка</w:t>
            </w:r>
          </w:p>
        </w:tc>
      </w:tr>
      <w:tr w:rsidR="007D3B65" w:rsidRPr="00A141A3" w14:paraId="599B76E3" w14:textId="77777777" w:rsidTr="007D3B65">
        <w:tc>
          <w:tcPr>
            <w:tcW w:w="1271" w:type="dxa"/>
          </w:tcPr>
          <w:p w14:paraId="06A93B6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4.5.2.1</w:t>
            </w:r>
          </w:p>
        </w:tc>
        <w:tc>
          <w:tcPr>
            <w:tcW w:w="7990" w:type="dxa"/>
          </w:tcPr>
          <w:p w14:paraId="2558C57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Основные нормы употребления имен существительных (формы именительного и родительного падежа множественного числа: </w:t>
            </w:r>
            <w:r w:rsidRPr="00A141A3">
              <w:rPr>
                <w:rFonts w:eastAsia="Times New Roman"/>
                <w:i/>
                <w:iCs/>
                <w:kern w:val="2"/>
                <w:sz w:val="28"/>
                <w:szCs w:val="28"/>
                <w14:ligatures w14:val="standardContextual"/>
              </w:rPr>
              <w:t>доктора, профессора; апельсинов, сапог, солдат</w:t>
            </w:r>
            <w:r w:rsidRPr="00A141A3">
              <w:rPr>
                <w:rFonts w:eastAsia="Times New Roman"/>
                <w:kern w:val="2"/>
                <w:sz w:val="28"/>
                <w:szCs w:val="28"/>
                <w14:ligatures w14:val="standardContextual"/>
              </w:rPr>
              <w:t xml:space="preserve">; род склоняемых имен существительных: </w:t>
            </w:r>
            <w:r w:rsidRPr="00A141A3">
              <w:rPr>
                <w:rFonts w:eastAsia="Times New Roman"/>
                <w:i/>
                <w:iCs/>
                <w:kern w:val="2"/>
                <w:sz w:val="28"/>
                <w:szCs w:val="28"/>
                <w14:ligatures w14:val="standardContextual"/>
              </w:rPr>
              <w:t>тюля, мозоли</w:t>
            </w:r>
            <w:r w:rsidRPr="00A141A3">
              <w:rPr>
                <w:rFonts w:eastAsia="Times New Roman"/>
                <w:kern w:val="2"/>
                <w:sz w:val="28"/>
                <w:szCs w:val="28"/>
                <w14:ligatures w14:val="standardContextual"/>
              </w:rPr>
              <w:t xml:space="preserve">; род несклоняемых имен существительных: </w:t>
            </w:r>
            <w:r w:rsidRPr="00A141A3">
              <w:rPr>
                <w:rFonts w:eastAsia="Times New Roman"/>
                <w:i/>
                <w:iCs/>
                <w:kern w:val="2"/>
                <w:sz w:val="28"/>
                <w:szCs w:val="28"/>
                <w14:ligatures w14:val="standardContextual"/>
              </w:rPr>
              <w:t>кофе, какао</w:t>
            </w:r>
            <w:r w:rsidRPr="00A141A3">
              <w:rPr>
                <w:rFonts w:eastAsia="Times New Roman"/>
                <w:kern w:val="2"/>
                <w:sz w:val="28"/>
                <w:szCs w:val="28"/>
                <w14:ligatures w14:val="standardContextual"/>
              </w:rPr>
              <w:t>)</w:t>
            </w:r>
          </w:p>
        </w:tc>
      </w:tr>
      <w:tr w:rsidR="007D3B65" w:rsidRPr="00A141A3" w14:paraId="37B95B86" w14:textId="77777777" w:rsidTr="007D3B65">
        <w:tc>
          <w:tcPr>
            <w:tcW w:w="1271" w:type="dxa"/>
          </w:tcPr>
          <w:p w14:paraId="3C2CBF7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4.5.2.2</w:t>
            </w:r>
          </w:p>
        </w:tc>
        <w:tc>
          <w:tcPr>
            <w:tcW w:w="7990" w:type="dxa"/>
          </w:tcPr>
          <w:p w14:paraId="1BB9889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употребления имен прилагательных: форм степеней сравнения, краткой формы</w:t>
            </w:r>
          </w:p>
        </w:tc>
      </w:tr>
      <w:tr w:rsidR="007D3B65" w:rsidRPr="00A141A3" w14:paraId="18DA8B4A" w14:textId="77777777" w:rsidTr="007D3B65">
        <w:tc>
          <w:tcPr>
            <w:tcW w:w="1271" w:type="dxa"/>
          </w:tcPr>
          <w:p w14:paraId="5CF901A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4.5.2.3</w:t>
            </w:r>
          </w:p>
        </w:tc>
        <w:tc>
          <w:tcPr>
            <w:tcW w:w="7990" w:type="dxa"/>
          </w:tcPr>
          <w:p w14:paraId="57C0C1E0"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Основные нормы употребления количественных, порядковых и собирательных числительных. </w:t>
            </w:r>
            <w:r w:rsidRPr="00A141A3">
              <w:rPr>
                <w:rFonts w:eastAsia="Times New Roman"/>
                <w:kern w:val="2"/>
                <w:sz w:val="24"/>
                <w:szCs w:val="24"/>
                <w14:ligatures w14:val="standardContextual"/>
              </w:rPr>
              <w:t xml:space="preserve"> </w:t>
            </w:r>
            <w:r w:rsidRPr="00A141A3">
              <w:rPr>
                <w:rFonts w:eastAsia="Times New Roman"/>
                <w:kern w:val="2"/>
                <w:sz w:val="28"/>
                <w:szCs w:val="28"/>
                <w14:ligatures w14:val="standardContextual"/>
              </w:rPr>
              <w:t>Склонение числительных: правильное образование падежных форм количественных и порядковых числительных. Правильное употребление собирательных числительных</w:t>
            </w:r>
          </w:p>
        </w:tc>
      </w:tr>
      <w:tr w:rsidR="007D3B65" w:rsidRPr="00A141A3" w14:paraId="6D6AB4FC" w14:textId="77777777" w:rsidTr="007D3B65">
        <w:tc>
          <w:tcPr>
            <w:tcW w:w="1271" w:type="dxa"/>
          </w:tcPr>
          <w:p w14:paraId="131E525A"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4.5.2.4</w:t>
            </w:r>
          </w:p>
        </w:tc>
        <w:tc>
          <w:tcPr>
            <w:tcW w:w="7990" w:type="dxa"/>
          </w:tcPr>
          <w:p w14:paraId="0D4A109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образования, изменения и употребления местоимений. Образование притяжательных местоимений (</w:t>
            </w:r>
            <w:r w:rsidRPr="00A141A3">
              <w:rPr>
                <w:rFonts w:eastAsia="Times New Roman"/>
                <w:i/>
                <w:iCs/>
                <w:kern w:val="2"/>
                <w:sz w:val="28"/>
                <w:szCs w:val="28"/>
                <w14:ligatures w14:val="standardContextual"/>
              </w:rPr>
              <w:t>ее, его, их</w:t>
            </w:r>
            <w:r w:rsidRPr="00A141A3">
              <w:rPr>
                <w:rFonts w:eastAsia="Times New Roman"/>
                <w:kern w:val="2"/>
                <w:sz w:val="28"/>
                <w:szCs w:val="28"/>
                <w14:ligatures w14:val="standardContextual"/>
              </w:rPr>
              <w:t>). Образование форм личных местоимений 3 лица (</w:t>
            </w:r>
            <w:r w:rsidRPr="00A141A3">
              <w:rPr>
                <w:rFonts w:eastAsia="Times New Roman"/>
                <w:i/>
                <w:iCs/>
                <w:kern w:val="2"/>
                <w:sz w:val="28"/>
                <w:szCs w:val="28"/>
                <w14:ligatures w14:val="standardContextual"/>
              </w:rPr>
              <w:t>в них, выше ее, после него, старше его</w:t>
            </w:r>
            <w:r w:rsidRPr="00A141A3">
              <w:rPr>
                <w:rFonts w:eastAsia="Times New Roman"/>
                <w:kern w:val="2"/>
                <w:sz w:val="28"/>
                <w:szCs w:val="28"/>
                <w14:ligatures w14:val="standardContextual"/>
              </w:rPr>
              <w:t xml:space="preserve">).  Употребление местоимений, в том числе местоимений 3-го лица, в соответствии с требованиями русского речевого этикета (устранение двусмысленности, неточности). Правильное употребление определительных и неопределенных местоимений. Правильное </w:t>
            </w:r>
            <w:r w:rsidRPr="00A141A3">
              <w:rPr>
                <w:rFonts w:eastAsia="Times New Roman"/>
                <w:kern w:val="2"/>
                <w:sz w:val="28"/>
                <w:szCs w:val="28"/>
                <w14:ligatures w14:val="standardContextual"/>
              </w:rPr>
              <w:lastRenderedPageBreak/>
              <w:t>употребление возвратного местоимения в речи</w:t>
            </w:r>
          </w:p>
        </w:tc>
      </w:tr>
      <w:tr w:rsidR="007D3B65" w:rsidRPr="00A141A3" w14:paraId="76BCCBF2" w14:textId="77777777" w:rsidTr="007D3B65">
        <w:tc>
          <w:tcPr>
            <w:tcW w:w="1271" w:type="dxa"/>
          </w:tcPr>
          <w:p w14:paraId="31AE22BB"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4.5.2.5</w:t>
            </w:r>
          </w:p>
        </w:tc>
        <w:tc>
          <w:tcPr>
            <w:tcW w:w="7990" w:type="dxa"/>
          </w:tcPr>
          <w:p w14:paraId="00772B1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Основные нормы употребления глаголов: некоторых личных форм (типа </w:t>
            </w:r>
            <w:r w:rsidRPr="00A141A3">
              <w:rPr>
                <w:rFonts w:eastAsia="Times New Roman"/>
                <w:i/>
                <w:iCs/>
                <w:kern w:val="2"/>
                <w:sz w:val="28"/>
                <w:szCs w:val="28"/>
                <w14:ligatures w14:val="standardContextual"/>
              </w:rPr>
              <w:t>победить, убедить, выздороветь</w:t>
            </w:r>
            <w:r w:rsidRPr="00A141A3">
              <w:rPr>
                <w:rFonts w:eastAsia="Times New Roman"/>
                <w:kern w:val="2"/>
                <w:sz w:val="28"/>
                <w:szCs w:val="28"/>
                <w14:ligatures w14:val="standardContextual"/>
              </w:rPr>
              <w:t xml:space="preserve">), возвратных и невозвратных глаголов; образования некоторых глагольных форм: форм прошедшего времени с суффиксом </w:t>
            </w:r>
            <w:r w:rsidRPr="00A141A3">
              <w:rPr>
                <w:rFonts w:eastAsia="Times New Roman"/>
                <w:i/>
                <w:iCs/>
                <w:kern w:val="2"/>
                <w:sz w:val="28"/>
                <w:szCs w:val="28"/>
                <w14:ligatures w14:val="standardContextual"/>
              </w:rPr>
              <w:t>-ну-</w:t>
            </w:r>
            <w:r w:rsidRPr="00A141A3">
              <w:rPr>
                <w:rFonts w:eastAsia="Times New Roman"/>
                <w:kern w:val="2"/>
                <w:sz w:val="28"/>
                <w:szCs w:val="28"/>
                <w14:ligatures w14:val="standardContextual"/>
              </w:rPr>
              <w:t>, форм повелительного наклонения (</w:t>
            </w:r>
            <w:r w:rsidRPr="00A141A3">
              <w:rPr>
                <w:rFonts w:eastAsia="Times New Roman"/>
                <w:i/>
                <w:iCs/>
                <w:kern w:val="2"/>
                <w:sz w:val="28"/>
                <w:szCs w:val="28"/>
                <w14:ligatures w14:val="standardContextual"/>
              </w:rPr>
              <w:t>ляг, лягте; приляг, прилягте</w:t>
            </w:r>
            <w:r w:rsidRPr="00A141A3">
              <w:rPr>
                <w:rFonts w:eastAsia="Times New Roman"/>
                <w:kern w:val="2"/>
                <w:sz w:val="28"/>
                <w:szCs w:val="28"/>
                <w14:ligatures w14:val="standardContextual"/>
              </w:rPr>
              <w:t xml:space="preserve">). Варианты личных форм глаголов (для ознакомления). Образование глаголов при помощи суффиксов </w:t>
            </w:r>
            <w:r w:rsidRPr="00A141A3">
              <w:rPr>
                <w:rFonts w:eastAsia="Times New Roman"/>
                <w:i/>
                <w:iCs/>
                <w:kern w:val="2"/>
                <w:sz w:val="28"/>
                <w:szCs w:val="28"/>
                <w14:ligatures w14:val="standardContextual"/>
              </w:rPr>
              <w:t>-ива-(-ыва-)</w:t>
            </w:r>
            <w:r w:rsidRPr="00A141A3">
              <w:rPr>
                <w:rFonts w:eastAsia="Times New Roman"/>
                <w:kern w:val="2"/>
                <w:sz w:val="28"/>
                <w:szCs w:val="28"/>
                <w14:ligatures w14:val="standardContextual"/>
              </w:rPr>
              <w:t xml:space="preserve"> (для ознакомления). Правильное образование и употребление причастий и их падежных форм. Правильное образование и употребление деепричастий</w:t>
            </w:r>
          </w:p>
        </w:tc>
      </w:tr>
      <w:tr w:rsidR="007D3B65" w:rsidRPr="00A141A3" w14:paraId="1441CAFB" w14:textId="77777777" w:rsidTr="007D3B65">
        <w:tc>
          <w:tcPr>
            <w:tcW w:w="1271" w:type="dxa"/>
          </w:tcPr>
          <w:p w14:paraId="43E904C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w:t>
            </w:r>
          </w:p>
        </w:tc>
        <w:tc>
          <w:tcPr>
            <w:tcW w:w="7990" w:type="dxa"/>
          </w:tcPr>
          <w:p w14:paraId="5D68B05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Синтаксис. Синтаксические нормы</w:t>
            </w:r>
          </w:p>
        </w:tc>
      </w:tr>
      <w:tr w:rsidR="007D3B65" w:rsidRPr="00A141A3" w14:paraId="52EE05EA" w14:textId="77777777" w:rsidTr="007D3B65">
        <w:tc>
          <w:tcPr>
            <w:tcW w:w="1271" w:type="dxa"/>
          </w:tcPr>
          <w:p w14:paraId="3B14BCB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4.6.1</w:t>
            </w:r>
          </w:p>
        </w:tc>
        <w:tc>
          <w:tcPr>
            <w:tcW w:w="7990" w:type="dxa"/>
          </w:tcPr>
          <w:p w14:paraId="2597FDB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Синтаксис как раздел лингвистики. Синтаксический анализ словосочетания и предложения</w:t>
            </w:r>
          </w:p>
        </w:tc>
      </w:tr>
      <w:tr w:rsidR="007D3B65" w:rsidRPr="00A141A3" w14:paraId="001E7CEE" w14:textId="77777777" w:rsidTr="007D3B65">
        <w:tc>
          <w:tcPr>
            <w:tcW w:w="1271" w:type="dxa"/>
          </w:tcPr>
          <w:p w14:paraId="1065BC1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4.6.2</w:t>
            </w:r>
          </w:p>
        </w:tc>
        <w:tc>
          <w:tcPr>
            <w:tcW w:w="7990" w:type="dxa"/>
          </w:tcPr>
          <w:p w14:paraId="29ECE51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Изобразительно-выразительные средства синтаксиса.  Вопросно-ответная форма изложения, инверсия, лексический повтор, антитеза, риторический вопрос</w:t>
            </w:r>
          </w:p>
        </w:tc>
      </w:tr>
      <w:tr w:rsidR="007D3B65" w:rsidRPr="00A141A3" w14:paraId="612F1001" w14:textId="77777777" w:rsidTr="007D3B65">
        <w:tc>
          <w:tcPr>
            <w:tcW w:w="1271" w:type="dxa"/>
          </w:tcPr>
          <w:p w14:paraId="2CAB5F7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w:t>
            </w:r>
          </w:p>
        </w:tc>
        <w:tc>
          <w:tcPr>
            <w:tcW w:w="7990" w:type="dxa"/>
          </w:tcPr>
          <w:p w14:paraId="45797FF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Синтаксические нормы</w:t>
            </w:r>
            <w:r w:rsidRPr="00A141A3" w:rsidDel="00B41E39">
              <w:rPr>
                <w:rFonts w:eastAsia="Times New Roman"/>
                <w:kern w:val="2"/>
                <w:sz w:val="28"/>
                <w:szCs w:val="28"/>
                <w14:ligatures w14:val="standardContextual"/>
              </w:rPr>
              <w:t xml:space="preserve"> </w:t>
            </w:r>
          </w:p>
        </w:tc>
      </w:tr>
      <w:tr w:rsidR="007D3B65" w:rsidRPr="00A141A3" w14:paraId="6C48D838" w14:textId="77777777" w:rsidTr="007D3B65">
        <w:tc>
          <w:tcPr>
            <w:tcW w:w="1271" w:type="dxa"/>
          </w:tcPr>
          <w:p w14:paraId="6585D81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4.6.3.1</w:t>
            </w:r>
          </w:p>
        </w:tc>
        <w:tc>
          <w:tcPr>
            <w:tcW w:w="7990" w:type="dxa"/>
          </w:tcPr>
          <w:p w14:paraId="5ABEFEFB"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Порядок слов в предложении</w:t>
            </w:r>
          </w:p>
        </w:tc>
      </w:tr>
      <w:tr w:rsidR="007D3B65" w:rsidRPr="00A141A3" w14:paraId="08703632" w14:textId="77777777" w:rsidTr="007D3B65">
        <w:tc>
          <w:tcPr>
            <w:tcW w:w="1271" w:type="dxa"/>
          </w:tcPr>
          <w:p w14:paraId="419BD1E8"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4.6.3.2</w:t>
            </w:r>
          </w:p>
        </w:tc>
        <w:tc>
          <w:tcPr>
            <w:tcW w:w="7990" w:type="dxa"/>
          </w:tcPr>
          <w:p w14:paraId="11D08AF9"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Основные нормы согласования сказуемого с подлежащим, в состав которого входят слова </w:t>
            </w:r>
            <w:r w:rsidRPr="00A141A3">
              <w:rPr>
                <w:rFonts w:eastAsia="Times New Roman"/>
                <w:i/>
                <w:iCs/>
                <w:kern w:val="2"/>
                <w:sz w:val="28"/>
                <w:szCs w:val="28"/>
                <w14:ligatures w14:val="standardContextual"/>
              </w:rPr>
              <w:t>множество, ряд, большинство, меньшинство</w:t>
            </w:r>
            <w:r w:rsidRPr="00A141A3">
              <w:rPr>
                <w:rFonts w:eastAsia="Times New Roman"/>
                <w:kern w:val="2"/>
                <w:sz w:val="28"/>
                <w:szCs w:val="28"/>
                <w14:ligatures w14:val="standardContextual"/>
              </w:rPr>
              <w:t>; с подлежащим, выраженным количественно-именным сочетанием (</w:t>
            </w:r>
            <w:r w:rsidRPr="00A141A3">
              <w:rPr>
                <w:rFonts w:eastAsia="Times New Roman"/>
                <w:i/>
                <w:iCs/>
                <w:kern w:val="2"/>
                <w:sz w:val="28"/>
                <w:szCs w:val="28"/>
                <w14:ligatures w14:val="standardContextual"/>
              </w:rPr>
              <w:t>двадцать лет, пять человек</w:t>
            </w:r>
            <w:r w:rsidRPr="00A141A3">
              <w:rPr>
                <w:rFonts w:eastAsia="Times New Roman"/>
                <w:kern w:val="2"/>
                <w:sz w:val="28"/>
                <w:szCs w:val="28"/>
                <w14:ligatures w14:val="standardContextual"/>
              </w:rPr>
              <w:t xml:space="preserve">), имеющим в своем составе числительные, оканчивающиеся на </w:t>
            </w:r>
            <w:r w:rsidRPr="00A141A3">
              <w:rPr>
                <w:rFonts w:eastAsia="Times New Roman"/>
                <w:i/>
                <w:iCs/>
                <w:kern w:val="2"/>
                <w:sz w:val="28"/>
                <w:szCs w:val="28"/>
                <w14:ligatures w14:val="standardContextual"/>
              </w:rPr>
              <w:t>один</w:t>
            </w:r>
            <w:r w:rsidRPr="00A141A3">
              <w:rPr>
                <w:rFonts w:eastAsia="Times New Roman"/>
                <w:kern w:val="2"/>
                <w:sz w:val="28"/>
                <w:szCs w:val="28"/>
                <w14:ligatures w14:val="standardContextual"/>
              </w:rPr>
              <w:t xml:space="preserve">; имеющим в своем составе числительные </w:t>
            </w:r>
            <w:r w:rsidRPr="00A141A3">
              <w:rPr>
                <w:rFonts w:eastAsia="Times New Roman"/>
                <w:i/>
                <w:iCs/>
                <w:kern w:val="2"/>
                <w:sz w:val="28"/>
                <w:szCs w:val="28"/>
                <w14:ligatures w14:val="standardContextual"/>
              </w:rPr>
              <w:t>два, три, четыре</w:t>
            </w:r>
            <w:r w:rsidRPr="00A141A3">
              <w:rPr>
                <w:rFonts w:eastAsia="Times New Roman"/>
                <w:kern w:val="2"/>
                <w:sz w:val="28"/>
                <w:szCs w:val="28"/>
                <w14:ligatures w14:val="standardContextual"/>
              </w:rPr>
              <w:t xml:space="preserve"> или числительное, оканчивающееся на </w:t>
            </w:r>
            <w:r w:rsidRPr="00A141A3">
              <w:rPr>
                <w:rFonts w:eastAsia="Times New Roman"/>
                <w:i/>
                <w:iCs/>
                <w:kern w:val="2"/>
                <w:sz w:val="28"/>
                <w:szCs w:val="28"/>
                <w14:ligatures w14:val="standardContextual"/>
              </w:rPr>
              <w:t>два, три, четыре</w:t>
            </w:r>
            <w:r w:rsidRPr="00A141A3">
              <w:rPr>
                <w:rFonts w:eastAsia="Times New Roman"/>
                <w:kern w:val="2"/>
                <w:sz w:val="28"/>
                <w:szCs w:val="28"/>
                <w14:ligatures w14:val="standardContextual"/>
              </w:rPr>
              <w:t xml:space="preserve">. Согласование сказуемого с подлежащим, имеющим при себе приложение (типа </w:t>
            </w:r>
            <w:r w:rsidRPr="00A141A3">
              <w:rPr>
                <w:rFonts w:eastAsia="Times New Roman"/>
                <w:i/>
                <w:iCs/>
                <w:kern w:val="2"/>
                <w:sz w:val="28"/>
                <w:szCs w:val="28"/>
                <w14:ligatures w14:val="standardContextual"/>
              </w:rPr>
              <w:t>диван-кровать, озеро Байкал</w:t>
            </w:r>
            <w:r w:rsidRPr="00A141A3">
              <w:rPr>
                <w:rFonts w:eastAsia="Times New Roman"/>
                <w:kern w:val="2"/>
                <w:sz w:val="28"/>
                <w:szCs w:val="28"/>
                <w14:ligatures w14:val="standardContextual"/>
              </w:rPr>
              <w:t>). Согласование сказуемого с подлежащим, выраженным аббревиатурой, заимствованным несклоняемым существительным</w:t>
            </w:r>
          </w:p>
        </w:tc>
      </w:tr>
      <w:tr w:rsidR="007D3B65" w:rsidRPr="00A141A3" w14:paraId="61ADAD44" w14:textId="77777777" w:rsidTr="007D3B65">
        <w:tc>
          <w:tcPr>
            <w:tcW w:w="1271" w:type="dxa"/>
          </w:tcPr>
          <w:p w14:paraId="53DBD76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4.6.3.3</w:t>
            </w:r>
          </w:p>
        </w:tc>
        <w:tc>
          <w:tcPr>
            <w:tcW w:w="7990" w:type="dxa"/>
          </w:tcPr>
          <w:p w14:paraId="33E48AC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управления: правильный выбор падежной или предложно-падежной формы управляемого слова</w:t>
            </w:r>
          </w:p>
        </w:tc>
      </w:tr>
      <w:tr w:rsidR="007D3B65" w:rsidRPr="00A141A3" w14:paraId="1B5ACE1B" w14:textId="77777777" w:rsidTr="007D3B65">
        <w:tc>
          <w:tcPr>
            <w:tcW w:w="1271" w:type="dxa"/>
          </w:tcPr>
          <w:p w14:paraId="5EDCFEE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4.6.3.4</w:t>
            </w:r>
          </w:p>
        </w:tc>
        <w:tc>
          <w:tcPr>
            <w:tcW w:w="7990" w:type="dxa"/>
          </w:tcPr>
          <w:p w14:paraId="5F2B4DF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употребления однородных членов предложения</w:t>
            </w:r>
          </w:p>
        </w:tc>
      </w:tr>
      <w:tr w:rsidR="007D3B65" w:rsidRPr="00A141A3" w14:paraId="143C158B" w14:textId="77777777" w:rsidTr="007D3B65">
        <w:tc>
          <w:tcPr>
            <w:tcW w:w="1271" w:type="dxa"/>
          </w:tcPr>
          <w:p w14:paraId="05A19F54" w14:textId="77777777" w:rsidR="00A141A3" w:rsidRPr="00A141A3" w:rsidDel="0042478B"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4.6.3.5</w:t>
            </w:r>
          </w:p>
        </w:tc>
        <w:tc>
          <w:tcPr>
            <w:tcW w:w="7990" w:type="dxa"/>
          </w:tcPr>
          <w:p w14:paraId="246A11DD" w14:textId="77777777" w:rsidR="00A141A3" w:rsidRPr="00A141A3" w:rsidDel="001E6D5C"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Основные нормы употребления причастных и деепричастных оборотов</w:t>
            </w:r>
          </w:p>
        </w:tc>
      </w:tr>
      <w:tr w:rsidR="007D3B65" w:rsidRPr="00A141A3" w14:paraId="23B9CB0D" w14:textId="77777777" w:rsidTr="007D3B65">
        <w:tc>
          <w:tcPr>
            <w:tcW w:w="1271" w:type="dxa"/>
          </w:tcPr>
          <w:p w14:paraId="60132932" w14:textId="77777777" w:rsidR="00A141A3" w:rsidRPr="00A141A3" w:rsidDel="0042478B"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4.6.3.6</w:t>
            </w:r>
          </w:p>
        </w:tc>
        <w:tc>
          <w:tcPr>
            <w:tcW w:w="7990" w:type="dxa"/>
          </w:tcPr>
          <w:p w14:paraId="5A2049BD" w14:textId="77777777" w:rsidR="00A141A3" w:rsidRPr="00A141A3" w:rsidDel="001E6D5C"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Основные нормы построения сложных предложений: </w:t>
            </w:r>
            <w:r w:rsidRPr="00A141A3">
              <w:rPr>
                <w:rFonts w:eastAsia="Times New Roman"/>
                <w:kern w:val="2"/>
                <w:sz w:val="28"/>
                <w:szCs w:val="28"/>
                <w14:ligatures w14:val="standardContextual"/>
              </w:rPr>
              <w:lastRenderedPageBreak/>
              <w:t>сложноподчиненного предложения с придаточным определительным; с придаточным изъяснительным</w:t>
            </w:r>
          </w:p>
        </w:tc>
      </w:tr>
      <w:tr w:rsidR="007D3B65" w:rsidRPr="00A141A3" w14:paraId="4CA0883E" w14:textId="77777777" w:rsidTr="007D3B65">
        <w:tc>
          <w:tcPr>
            <w:tcW w:w="1271" w:type="dxa"/>
          </w:tcPr>
          <w:p w14:paraId="29AF811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4.7</w:t>
            </w:r>
          </w:p>
        </w:tc>
        <w:tc>
          <w:tcPr>
            <w:tcW w:w="7990" w:type="dxa"/>
          </w:tcPr>
          <w:p w14:paraId="4CF7771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Орфография. Основные правила орфографии</w:t>
            </w:r>
          </w:p>
        </w:tc>
      </w:tr>
      <w:tr w:rsidR="007D3B65" w:rsidRPr="00A141A3" w14:paraId="3351526B" w14:textId="77777777" w:rsidTr="007D3B65">
        <w:tc>
          <w:tcPr>
            <w:tcW w:w="1271" w:type="dxa"/>
          </w:tcPr>
          <w:p w14:paraId="45979906"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4.7.1</w:t>
            </w:r>
          </w:p>
        </w:tc>
        <w:tc>
          <w:tcPr>
            <w:tcW w:w="7990" w:type="dxa"/>
          </w:tcPr>
          <w:p w14:paraId="63D66799"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Орфография как раздел лингвистики. Принципы и разделы русской орфографии. Принципы русской орфографии: морфологический, фонетический, традиционный. Система орфографических правил, регулирующих правописание морфем; слитные, дефисные и раздельные написания слов; употребление прописных и строчных букв; перенос слов с одной строки на другую; графическое сокращение слов</w:t>
            </w:r>
          </w:p>
        </w:tc>
      </w:tr>
      <w:tr w:rsidR="007D3B65" w:rsidRPr="00A141A3" w14:paraId="65755E4A" w14:textId="77777777" w:rsidTr="007D3B65">
        <w:tc>
          <w:tcPr>
            <w:tcW w:w="1271" w:type="dxa"/>
          </w:tcPr>
          <w:p w14:paraId="51D393A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4.7.2</w:t>
            </w:r>
          </w:p>
        </w:tc>
        <w:tc>
          <w:tcPr>
            <w:tcW w:w="7990" w:type="dxa"/>
          </w:tcPr>
          <w:p w14:paraId="3CD57EFC"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Орфографические правила</w:t>
            </w:r>
            <w:r w:rsidRPr="00A141A3" w:rsidDel="002D1A04">
              <w:rPr>
                <w:rFonts w:eastAsia="Times New Roman"/>
                <w:kern w:val="2"/>
                <w:sz w:val="28"/>
                <w:szCs w:val="28"/>
                <w14:ligatures w14:val="standardContextual"/>
              </w:rPr>
              <w:t xml:space="preserve"> </w:t>
            </w:r>
          </w:p>
        </w:tc>
      </w:tr>
      <w:tr w:rsidR="007D3B65" w:rsidRPr="00A141A3" w14:paraId="357136BF" w14:textId="77777777" w:rsidTr="007D3B65">
        <w:tc>
          <w:tcPr>
            <w:tcW w:w="1271" w:type="dxa"/>
          </w:tcPr>
          <w:p w14:paraId="62AF276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4.7.2.1</w:t>
            </w:r>
          </w:p>
        </w:tc>
        <w:tc>
          <w:tcPr>
            <w:tcW w:w="7990" w:type="dxa"/>
          </w:tcPr>
          <w:p w14:paraId="74888C09"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Правописание неизменяемых приставок, приставок на -</w:t>
            </w:r>
            <w:r w:rsidRPr="00A141A3">
              <w:rPr>
                <w:rFonts w:eastAsia="Times New Roman"/>
                <w:i/>
                <w:iCs/>
                <w:kern w:val="2"/>
                <w:sz w:val="28"/>
                <w:szCs w:val="28"/>
                <w14:ligatures w14:val="standardContextual"/>
              </w:rPr>
              <w:t>з(-с)</w:t>
            </w:r>
            <w:r w:rsidRPr="00A141A3">
              <w:rPr>
                <w:rFonts w:eastAsia="Times New Roman"/>
                <w:kern w:val="2"/>
                <w:sz w:val="28"/>
                <w:szCs w:val="28"/>
                <w14:ligatures w14:val="standardContextual"/>
              </w:rPr>
              <w:t xml:space="preserve">, приставок </w:t>
            </w:r>
            <w:r w:rsidRPr="00A141A3">
              <w:rPr>
                <w:rFonts w:eastAsia="Times New Roman"/>
                <w:i/>
                <w:iCs/>
                <w:kern w:val="2"/>
                <w:sz w:val="28"/>
                <w:szCs w:val="28"/>
                <w14:ligatures w14:val="standardContextual"/>
              </w:rPr>
              <w:t>пре</w:t>
            </w:r>
            <w:r w:rsidRPr="00A141A3">
              <w:rPr>
                <w:rFonts w:eastAsia="Times New Roman"/>
                <w:kern w:val="2"/>
                <w:sz w:val="28"/>
                <w:szCs w:val="28"/>
                <w14:ligatures w14:val="standardContextual"/>
              </w:rPr>
              <w:t xml:space="preserve">- и </w:t>
            </w:r>
            <w:r w:rsidRPr="00A141A3">
              <w:rPr>
                <w:rFonts w:eastAsia="Times New Roman"/>
                <w:i/>
                <w:iCs/>
                <w:kern w:val="2"/>
                <w:sz w:val="28"/>
                <w:szCs w:val="28"/>
                <w14:ligatures w14:val="standardContextual"/>
              </w:rPr>
              <w:t>при-</w:t>
            </w:r>
          </w:p>
        </w:tc>
      </w:tr>
      <w:tr w:rsidR="007D3B65" w:rsidRPr="00A141A3" w14:paraId="49F62269" w14:textId="77777777" w:rsidTr="007D3B65">
        <w:tc>
          <w:tcPr>
            <w:tcW w:w="1271" w:type="dxa"/>
          </w:tcPr>
          <w:p w14:paraId="534E126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4.7.2.2</w:t>
            </w:r>
          </w:p>
        </w:tc>
        <w:tc>
          <w:tcPr>
            <w:tcW w:w="7990" w:type="dxa"/>
          </w:tcPr>
          <w:p w14:paraId="7525E60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Правописание корней с проверяемыми и непроверяемыми безударными гласными, корней с безударными чередующимися гласными а//о </w:t>
            </w:r>
            <w:r w:rsidRPr="00A141A3">
              <w:rPr>
                <w:rFonts w:eastAsia="Times New Roman"/>
                <w:i/>
                <w:iCs/>
                <w:kern w:val="2"/>
                <w:sz w:val="28"/>
                <w:szCs w:val="28"/>
                <w14:ligatures w14:val="standardContextual"/>
              </w:rPr>
              <w:t>(-раст- – -ращ- – -рос-, -гар- – -гор-, -зар- – -зор-,               -клан- – -клон-, -скак- – -скоч-, -лаг- – -лож-, -кас- – -кос-</w:t>
            </w:r>
            <w:r w:rsidRPr="00A141A3">
              <w:rPr>
                <w:rFonts w:eastAsia="Times New Roman"/>
                <w:kern w:val="2"/>
                <w:sz w:val="28"/>
                <w:szCs w:val="28"/>
                <w14:ligatures w14:val="standardContextual"/>
              </w:rPr>
              <w:t xml:space="preserve">), е//и                   </w:t>
            </w:r>
            <w:r w:rsidRPr="00A141A3">
              <w:rPr>
                <w:rFonts w:eastAsia="Times New Roman"/>
                <w:i/>
                <w:iCs/>
                <w:kern w:val="2"/>
                <w:sz w:val="28"/>
                <w:szCs w:val="28"/>
                <w14:ligatures w14:val="standardContextual"/>
              </w:rPr>
              <w:t>(-бер- – -бир-, -блест- – -блист-, -дер- – -дир-, -жег- – -жиг-, -мер- – -мир-, -пер- – -пир-, -стел- – -стил-, -тер- – -тир-</w:t>
            </w:r>
            <w:r w:rsidRPr="00A141A3">
              <w:rPr>
                <w:rFonts w:eastAsia="Times New Roman"/>
                <w:kern w:val="2"/>
                <w:sz w:val="28"/>
                <w:szCs w:val="28"/>
                <w14:ligatures w14:val="standardContextual"/>
              </w:rPr>
              <w:t>)</w:t>
            </w:r>
          </w:p>
        </w:tc>
      </w:tr>
      <w:tr w:rsidR="007D3B65" w:rsidRPr="00A141A3" w14:paraId="2DD7BD95" w14:textId="77777777" w:rsidTr="007D3B65">
        <w:tc>
          <w:tcPr>
            <w:tcW w:w="1271" w:type="dxa"/>
          </w:tcPr>
          <w:p w14:paraId="0292F2D6"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4.7.2.3</w:t>
            </w:r>
          </w:p>
        </w:tc>
        <w:tc>
          <w:tcPr>
            <w:tcW w:w="7990" w:type="dxa"/>
          </w:tcPr>
          <w:p w14:paraId="5A7AA34E"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Правописание согласных в корне слова</w:t>
            </w:r>
          </w:p>
        </w:tc>
      </w:tr>
      <w:tr w:rsidR="007D3B65" w:rsidRPr="00A141A3" w14:paraId="3E881C2E" w14:textId="77777777" w:rsidTr="007D3B65">
        <w:tc>
          <w:tcPr>
            <w:tcW w:w="1271" w:type="dxa"/>
          </w:tcPr>
          <w:p w14:paraId="4890CA3B"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4.7.2.4</w:t>
            </w:r>
          </w:p>
        </w:tc>
        <w:tc>
          <w:tcPr>
            <w:tcW w:w="7990" w:type="dxa"/>
          </w:tcPr>
          <w:p w14:paraId="75AB0FB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Правописание морфем с </w:t>
            </w:r>
            <w:r w:rsidRPr="00A141A3">
              <w:rPr>
                <w:rFonts w:eastAsia="Times New Roman"/>
                <w:i/>
                <w:iCs/>
                <w:kern w:val="2"/>
                <w:sz w:val="28"/>
                <w:szCs w:val="28"/>
                <w14:ligatures w14:val="standardContextual"/>
              </w:rPr>
              <w:t>и – ы</w:t>
            </w:r>
            <w:r w:rsidRPr="00A141A3">
              <w:rPr>
                <w:rFonts w:eastAsia="Times New Roman"/>
                <w:kern w:val="2"/>
                <w:sz w:val="28"/>
                <w:szCs w:val="28"/>
                <w14:ligatures w14:val="standardContextual"/>
              </w:rPr>
              <w:t xml:space="preserve"> после </w:t>
            </w:r>
            <w:r w:rsidRPr="00A141A3">
              <w:rPr>
                <w:rFonts w:eastAsia="Times New Roman"/>
                <w:i/>
                <w:iCs/>
                <w:kern w:val="2"/>
                <w:sz w:val="28"/>
                <w:szCs w:val="28"/>
                <w14:ligatures w14:val="standardContextual"/>
              </w:rPr>
              <w:t>ц</w:t>
            </w:r>
            <w:r w:rsidRPr="00A141A3">
              <w:rPr>
                <w:rFonts w:eastAsia="Times New Roman"/>
                <w:kern w:val="2"/>
                <w:sz w:val="28"/>
                <w:szCs w:val="28"/>
                <w14:ligatures w14:val="standardContextual"/>
              </w:rPr>
              <w:t xml:space="preserve">, с </w:t>
            </w:r>
            <w:r w:rsidRPr="00A141A3">
              <w:rPr>
                <w:rFonts w:eastAsia="Times New Roman"/>
                <w:i/>
                <w:iCs/>
                <w:kern w:val="2"/>
                <w:sz w:val="28"/>
                <w:szCs w:val="28"/>
                <w14:ligatures w14:val="standardContextual"/>
              </w:rPr>
              <w:t xml:space="preserve">е (ё) – о </w:t>
            </w:r>
            <w:r w:rsidRPr="00A141A3">
              <w:rPr>
                <w:rFonts w:eastAsia="Times New Roman"/>
                <w:kern w:val="2"/>
                <w:sz w:val="28"/>
                <w:szCs w:val="28"/>
                <w14:ligatures w14:val="standardContextual"/>
              </w:rPr>
              <w:t xml:space="preserve">после шипящих и </w:t>
            </w:r>
            <w:r w:rsidRPr="00A141A3">
              <w:rPr>
                <w:rFonts w:eastAsia="Times New Roman"/>
                <w:i/>
                <w:iCs/>
                <w:kern w:val="2"/>
                <w:sz w:val="28"/>
                <w:szCs w:val="28"/>
                <w14:ligatures w14:val="standardContextual"/>
              </w:rPr>
              <w:t>ц</w:t>
            </w:r>
          </w:p>
        </w:tc>
      </w:tr>
      <w:tr w:rsidR="007D3B65" w:rsidRPr="00A141A3" w14:paraId="583F1465" w14:textId="77777777" w:rsidTr="007D3B65">
        <w:tc>
          <w:tcPr>
            <w:tcW w:w="1271" w:type="dxa"/>
          </w:tcPr>
          <w:p w14:paraId="06ADEC0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4.7.2.5</w:t>
            </w:r>
          </w:p>
        </w:tc>
        <w:tc>
          <w:tcPr>
            <w:tcW w:w="7990" w:type="dxa"/>
          </w:tcPr>
          <w:p w14:paraId="5945724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Правописание </w:t>
            </w:r>
            <w:r w:rsidRPr="00A141A3">
              <w:rPr>
                <w:rFonts w:eastAsia="Times New Roman"/>
                <w:i/>
                <w:iCs/>
                <w:kern w:val="2"/>
                <w:sz w:val="28"/>
                <w:szCs w:val="28"/>
                <w14:ligatures w14:val="standardContextual"/>
              </w:rPr>
              <w:t>и – ы</w:t>
            </w:r>
            <w:r w:rsidRPr="00A141A3">
              <w:rPr>
                <w:rFonts w:eastAsia="Times New Roman"/>
                <w:kern w:val="2"/>
                <w:sz w:val="28"/>
                <w:szCs w:val="28"/>
                <w14:ligatures w14:val="standardContextual"/>
              </w:rPr>
              <w:t xml:space="preserve"> после приставок, оканчивающихся на согласный</w:t>
            </w:r>
          </w:p>
        </w:tc>
      </w:tr>
      <w:tr w:rsidR="007D3B65" w:rsidRPr="00A141A3" w14:paraId="2570DFAC" w14:textId="77777777" w:rsidTr="007D3B65">
        <w:tc>
          <w:tcPr>
            <w:tcW w:w="1271" w:type="dxa"/>
          </w:tcPr>
          <w:p w14:paraId="06FE3C6A"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4.7.2.6</w:t>
            </w:r>
          </w:p>
        </w:tc>
        <w:tc>
          <w:tcPr>
            <w:tcW w:w="7990" w:type="dxa"/>
          </w:tcPr>
          <w:p w14:paraId="62605A30"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Правописание суффиксов </w:t>
            </w:r>
            <w:r w:rsidRPr="00A141A3">
              <w:rPr>
                <w:rFonts w:eastAsia="Times New Roman"/>
                <w:i/>
                <w:iCs/>
                <w:kern w:val="2"/>
                <w:sz w:val="28"/>
                <w:szCs w:val="28"/>
                <w14:ligatures w14:val="standardContextual"/>
              </w:rPr>
              <w:t>-чик- – -щик-; -ек- – -ик-(-чик-)</w:t>
            </w:r>
            <w:r w:rsidRPr="00A141A3">
              <w:rPr>
                <w:rFonts w:eastAsia="Times New Roman"/>
                <w:kern w:val="2"/>
                <w:sz w:val="28"/>
                <w:szCs w:val="28"/>
                <w14:ligatures w14:val="standardContextual"/>
              </w:rPr>
              <w:t xml:space="preserve"> имен существительных; </w:t>
            </w:r>
            <w:r w:rsidRPr="00A141A3">
              <w:rPr>
                <w:rFonts w:eastAsia="Times New Roman"/>
                <w:i/>
                <w:iCs/>
                <w:kern w:val="2"/>
                <w:sz w:val="28"/>
                <w:szCs w:val="28"/>
                <w14:ligatures w14:val="standardContextual"/>
              </w:rPr>
              <w:t>-к-</w:t>
            </w:r>
            <w:r w:rsidRPr="00A141A3">
              <w:rPr>
                <w:rFonts w:eastAsia="Times New Roman"/>
                <w:kern w:val="2"/>
                <w:sz w:val="28"/>
                <w:szCs w:val="28"/>
                <w14:ligatures w14:val="standardContextual"/>
              </w:rPr>
              <w:t xml:space="preserve"> и -</w:t>
            </w:r>
            <w:r w:rsidRPr="00A141A3">
              <w:rPr>
                <w:rFonts w:eastAsia="Times New Roman"/>
                <w:i/>
                <w:iCs/>
                <w:kern w:val="2"/>
                <w:sz w:val="28"/>
                <w:szCs w:val="28"/>
                <w14:ligatures w14:val="standardContextual"/>
              </w:rPr>
              <w:t>ск-; -ев-(-ив-), -чив-(-лив-)</w:t>
            </w:r>
            <w:r w:rsidRPr="00A141A3">
              <w:rPr>
                <w:rFonts w:eastAsia="Times New Roman"/>
                <w:kern w:val="2"/>
                <w:sz w:val="28"/>
                <w:szCs w:val="28"/>
                <w14:ligatures w14:val="standardContextual"/>
              </w:rPr>
              <w:t xml:space="preserve"> имен прилагательных; суффиксов </w:t>
            </w:r>
            <w:r w:rsidRPr="00A141A3">
              <w:rPr>
                <w:rFonts w:eastAsia="Times New Roman"/>
                <w:i/>
                <w:iCs/>
                <w:kern w:val="2"/>
                <w:sz w:val="28"/>
                <w:szCs w:val="28"/>
                <w14:ligatures w14:val="standardContextual"/>
              </w:rPr>
              <w:t>-ова- – -ева-, -ыва- – -ива-</w:t>
            </w:r>
            <w:r w:rsidRPr="00A141A3">
              <w:rPr>
                <w:rFonts w:eastAsia="Times New Roman"/>
                <w:kern w:val="2"/>
                <w:sz w:val="28"/>
                <w:szCs w:val="28"/>
                <w14:ligatures w14:val="standardContextual"/>
              </w:rPr>
              <w:t xml:space="preserve"> глаголов</w:t>
            </w:r>
          </w:p>
        </w:tc>
      </w:tr>
      <w:tr w:rsidR="007D3B65" w:rsidRPr="00A141A3" w14:paraId="6499330E" w14:textId="77777777" w:rsidTr="007D3B65">
        <w:tc>
          <w:tcPr>
            <w:tcW w:w="1271" w:type="dxa"/>
          </w:tcPr>
          <w:p w14:paraId="7641831A"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4.7.2.7</w:t>
            </w:r>
          </w:p>
        </w:tc>
        <w:tc>
          <w:tcPr>
            <w:tcW w:w="7990" w:type="dxa"/>
          </w:tcPr>
          <w:p w14:paraId="4A4F706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Правописание суффиксов действительных и страдательных причастий настоящего времени; гласной перед суффиксом </w:t>
            </w:r>
            <w:r w:rsidRPr="00A141A3">
              <w:rPr>
                <w:rFonts w:eastAsia="Times New Roman"/>
                <w:i/>
                <w:iCs/>
                <w:kern w:val="2"/>
                <w:sz w:val="28"/>
                <w:szCs w:val="28"/>
                <w14:ligatures w14:val="standardContextual"/>
              </w:rPr>
              <w:t>-л-</w:t>
            </w:r>
            <w:r w:rsidRPr="00A141A3">
              <w:rPr>
                <w:rFonts w:eastAsia="Times New Roman"/>
                <w:kern w:val="2"/>
                <w:sz w:val="28"/>
                <w:szCs w:val="28"/>
                <w14:ligatures w14:val="standardContextual"/>
              </w:rPr>
              <w:t xml:space="preserve"> глаголов, перед суффиксами действительных и страдательных причастий прошедшего времени, перед суффиксами деепричастий</w:t>
            </w:r>
          </w:p>
        </w:tc>
      </w:tr>
      <w:tr w:rsidR="007D3B65" w:rsidRPr="00A141A3" w14:paraId="05B6BB14" w14:textId="77777777" w:rsidTr="007D3B65">
        <w:tc>
          <w:tcPr>
            <w:tcW w:w="1271" w:type="dxa"/>
          </w:tcPr>
          <w:p w14:paraId="64488D08" w14:textId="77777777" w:rsidR="00A141A3" w:rsidRPr="00A141A3" w:rsidDel="0042478B"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4.7.2.8</w:t>
            </w:r>
          </w:p>
        </w:tc>
        <w:tc>
          <w:tcPr>
            <w:tcW w:w="7990" w:type="dxa"/>
          </w:tcPr>
          <w:p w14:paraId="4E5749CA" w14:textId="77777777" w:rsidR="00A141A3" w:rsidRPr="00A141A3" w:rsidDel="002D1A04"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Правописание безударных личных окончаний глаголов, имен существительных, имен прилагательных, причастий</w:t>
            </w:r>
            <w:r w:rsidRPr="00A141A3" w:rsidDel="000B5CC8">
              <w:rPr>
                <w:rFonts w:eastAsia="Times New Roman"/>
                <w:kern w:val="2"/>
                <w:sz w:val="28"/>
                <w:szCs w:val="28"/>
                <w14:ligatures w14:val="standardContextual"/>
              </w:rPr>
              <w:t xml:space="preserve"> </w:t>
            </w:r>
          </w:p>
        </w:tc>
      </w:tr>
      <w:tr w:rsidR="007D3B65" w:rsidRPr="00A141A3" w14:paraId="17F1868F" w14:textId="77777777" w:rsidTr="007D3B65">
        <w:tc>
          <w:tcPr>
            <w:tcW w:w="1271" w:type="dxa"/>
          </w:tcPr>
          <w:p w14:paraId="4E33A8EF" w14:textId="77777777" w:rsidR="00A141A3" w:rsidRPr="00A141A3" w:rsidDel="0042478B"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4.7.2.9</w:t>
            </w:r>
          </w:p>
        </w:tc>
        <w:tc>
          <w:tcPr>
            <w:tcW w:w="7990" w:type="dxa"/>
          </w:tcPr>
          <w:p w14:paraId="2EE4BB48" w14:textId="77777777" w:rsidR="00A141A3" w:rsidRPr="00A141A3" w:rsidDel="002D1A04"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Правописание разделительных </w:t>
            </w:r>
            <w:r w:rsidRPr="00A141A3">
              <w:rPr>
                <w:rFonts w:eastAsia="Times New Roman"/>
                <w:i/>
                <w:iCs/>
                <w:kern w:val="2"/>
                <w:sz w:val="28"/>
                <w:szCs w:val="28"/>
                <w14:ligatures w14:val="standardContextual"/>
              </w:rPr>
              <w:t>ь</w:t>
            </w:r>
            <w:r w:rsidRPr="00A141A3">
              <w:rPr>
                <w:rFonts w:eastAsia="Times New Roman"/>
                <w:kern w:val="2"/>
                <w:sz w:val="28"/>
                <w:szCs w:val="28"/>
                <w14:ligatures w14:val="standardContextual"/>
              </w:rPr>
              <w:t xml:space="preserve"> и </w:t>
            </w:r>
            <w:r w:rsidRPr="00A141A3">
              <w:rPr>
                <w:rFonts w:eastAsia="Times New Roman"/>
                <w:i/>
                <w:iCs/>
                <w:kern w:val="2"/>
                <w:sz w:val="28"/>
                <w:szCs w:val="28"/>
                <w14:ligatures w14:val="standardContextual"/>
              </w:rPr>
              <w:t>ъ</w:t>
            </w:r>
          </w:p>
        </w:tc>
      </w:tr>
      <w:tr w:rsidR="007D3B65" w:rsidRPr="00A141A3" w14:paraId="016D50ED" w14:textId="77777777" w:rsidTr="007D3B65">
        <w:tc>
          <w:tcPr>
            <w:tcW w:w="1271" w:type="dxa"/>
          </w:tcPr>
          <w:p w14:paraId="27C3E7C7" w14:textId="77777777" w:rsidR="00A141A3" w:rsidRPr="00A141A3" w:rsidDel="0042478B"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4.7.2.10</w:t>
            </w:r>
          </w:p>
        </w:tc>
        <w:tc>
          <w:tcPr>
            <w:tcW w:w="7990" w:type="dxa"/>
          </w:tcPr>
          <w:p w14:paraId="219F903E" w14:textId="77777777" w:rsidR="00A141A3" w:rsidRPr="00A141A3" w:rsidDel="002D1A04"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Правописание </w:t>
            </w:r>
            <w:r w:rsidRPr="00A141A3">
              <w:rPr>
                <w:rFonts w:eastAsia="Times New Roman"/>
                <w:i/>
                <w:iCs/>
                <w:kern w:val="2"/>
                <w:sz w:val="28"/>
                <w:szCs w:val="28"/>
                <w14:ligatures w14:val="standardContextual"/>
              </w:rPr>
              <w:t>н</w:t>
            </w:r>
            <w:r w:rsidRPr="00A141A3">
              <w:rPr>
                <w:rFonts w:eastAsia="Times New Roman"/>
                <w:kern w:val="2"/>
                <w:sz w:val="28"/>
                <w:szCs w:val="28"/>
                <w14:ligatures w14:val="standardContextual"/>
              </w:rPr>
              <w:t xml:space="preserve"> и </w:t>
            </w:r>
            <w:r w:rsidRPr="00A141A3">
              <w:rPr>
                <w:rFonts w:eastAsia="Times New Roman"/>
                <w:i/>
                <w:iCs/>
                <w:kern w:val="2"/>
                <w:sz w:val="28"/>
                <w:szCs w:val="28"/>
                <w14:ligatures w14:val="standardContextual"/>
              </w:rPr>
              <w:t>нн</w:t>
            </w:r>
            <w:r w:rsidRPr="00A141A3">
              <w:rPr>
                <w:rFonts w:eastAsia="Times New Roman"/>
                <w:kern w:val="2"/>
                <w:sz w:val="28"/>
                <w:szCs w:val="28"/>
                <w14:ligatures w14:val="standardContextual"/>
              </w:rPr>
              <w:t xml:space="preserve"> в полных и кратких формах отыменных имен прилагательных, в отглагольных именах прилагательных, в наречиях на </w:t>
            </w:r>
            <w:r w:rsidRPr="00A141A3">
              <w:rPr>
                <w:rFonts w:eastAsia="Times New Roman"/>
                <w:i/>
                <w:iCs/>
                <w:kern w:val="2"/>
                <w:sz w:val="28"/>
                <w:szCs w:val="28"/>
                <w14:ligatures w14:val="standardContextual"/>
              </w:rPr>
              <w:t>-о(-е)</w:t>
            </w:r>
            <w:r w:rsidRPr="00A141A3">
              <w:rPr>
                <w:rFonts w:eastAsia="Times New Roman"/>
                <w:kern w:val="2"/>
                <w:sz w:val="28"/>
                <w:szCs w:val="28"/>
                <w14:ligatures w14:val="standardContextual"/>
              </w:rPr>
              <w:t>, в полных и кратких причастиях</w:t>
            </w:r>
            <w:r w:rsidRPr="00A141A3" w:rsidDel="000B5CC8">
              <w:rPr>
                <w:rFonts w:eastAsia="Times New Roman"/>
                <w:kern w:val="2"/>
                <w:sz w:val="28"/>
                <w:szCs w:val="28"/>
                <w14:ligatures w14:val="standardContextual"/>
              </w:rPr>
              <w:t xml:space="preserve"> </w:t>
            </w:r>
          </w:p>
        </w:tc>
      </w:tr>
      <w:tr w:rsidR="007D3B65" w:rsidRPr="00A141A3" w14:paraId="0CE004FA" w14:textId="77777777" w:rsidTr="007D3B65">
        <w:tc>
          <w:tcPr>
            <w:tcW w:w="1271" w:type="dxa"/>
          </w:tcPr>
          <w:p w14:paraId="59C642A0" w14:textId="77777777" w:rsidR="00A141A3" w:rsidRPr="00A141A3" w:rsidDel="0042478B"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4.7.2.11</w:t>
            </w:r>
          </w:p>
        </w:tc>
        <w:tc>
          <w:tcPr>
            <w:tcW w:w="7990" w:type="dxa"/>
          </w:tcPr>
          <w:p w14:paraId="25F6EC9D" w14:textId="77777777" w:rsidR="00A141A3" w:rsidRPr="00A141A3" w:rsidDel="002D1A04"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Слитное и раздельное написание </w:t>
            </w:r>
            <w:r w:rsidRPr="00A141A3">
              <w:rPr>
                <w:rFonts w:eastAsia="Times New Roman"/>
                <w:i/>
                <w:iCs/>
                <w:kern w:val="2"/>
                <w:sz w:val="28"/>
                <w:szCs w:val="28"/>
                <w14:ligatures w14:val="standardContextual"/>
              </w:rPr>
              <w:t>не</w:t>
            </w:r>
            <w:r w:rsidRPr="00A141A3">
              <w:rPr>
                <w:rFonts w:eastAsia="Times New Roman"/>
                <w:kern w:val="2"/>
                <w:sz w:val="28"/>
                <w:szCs w:val="28"/>
                <w14:ligatures w14:val="standardContextual"/>
              </w:rPr>
              <w:t xml:space="preserve"> с именами существительными, именами прилагательными, местоимениями, наречиями на </w:t>
            </w:r>
            <w:r w:rsidRPr="00A141A3">
              <w:rPr>
                <w:rFonts w:eastAsia="Times New Roman"/>
                <w:i/>
                <w:iCs/>
                <w:kern w:val="2"/>
                <w:sz w:val="28"/>
                <w:szCs w:val="28"/>
                <w14:ligatures w14:val="standardContextual"/>
              </w:rPr>
              <w:t>-о(-е),</w:t>
            </w:r>
            <w:r w:rsidRPr="00A141A3">
              <w:rPr>
                <w:rFonts w:eastAsia="Times New Roman"/>
                <w:kern w:val="2"/>
                <w:sz w:val="28"/>
                <w:szCs w:val="28"/>
                <w14:ligatures w14:val="standardContextual"/>
              </w:rPr>
              <w:t xml:space="preserve"> глаголами, деепричастиями, причастиями</w:t>
            </w:r>
          </w:p>
        </w:tc>
      </w:tr>
      <w:tr w:rsidR="007D3B65" w:rsidRPr="00A141A3" w14:paraId="5DA4DB4B" w14:textId="77777777" w:rsidTr="007D3B65">
        <w:tc>
          <w:tcPr>
            <w:tcW w:w="1271" w:type="dxa"/>
          </w:tcPr>
          <w:p w14:paraId="092B984E" w14:textId="77777777" w:rsidR="00A141A3" w:rsidRPr="00A141A3" w:rsidDel="0042478B"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4.7.2.12</w:t>
            </w:r>
          </w:p>
        </w:tc>
        <w:tc>
          <w:tcPr>
            <w:tcW w:w="7990" w:type="dxa"/>
          </w:tcPr>
          <w:p w14:paraId="687EA5A0" w14:textId="77777777" w:rsidR="00A141A3" w:rsidRPr="00A141A3" w:rsidDel="002D1A04"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Слитное, дефисное и раздельное написание слов разных частей речи: сложных и сложносокращенных имен существительных и имён прилагательных, слов с </w:t>
            </w:r>
            <w:r w:rsidRPr="00A141A3">
              <w:rPr>
                <w:rFonts w:eastAsia="Times New Roman"/>
                <w:i/>
                <w:iCs/>
                <w:kern w:val="2"/>
                <w:sz w:val="28"/>
                <w:szCs w:val="28"/>
                <w14:ligatures w14:val="standardContextual"/>
              </w:rPr>
              <w:t>пол-</w:t>
            </w:r>
            <w:r w:rsidRPr="00A141A3">
              <w:rPr>
                <w:rFonts w:eastAsia="Times New Roman"/>
                <w:kern w:val="2"/>
                <w:sz w:val="28"/>
                <w:szCs w:val="28"/>
                <w14:ligatures w14:val="standardContextual"/>
              </w:rPr>
              <w:t xml:space="preserve"> и </w:t>
            </w:r>
            <w:r w:rsidRPr="00A141A3">
              <w:rPr>
                <w:rFonts w:eastAsia="Times New Roman"/>
                <w:i/>
                <w:iCs/>
                <w:kern w:val="2"/>
                <w:sz w:val="28"/>
                <w:szCs w:val="28"/>
                <w14:ligatures w14:val="standardContextual"/>
              </w:rPr>
              <w:t>полу-</w:t>
            </w:r>
            <w:r w:rsidRPr="00A141A3">
              <w:rPr>
                <w:rFonts w:eastAsia="Times New Roman"/>
                <w:kern w:val="2"/>
                <w:sz w:val="28"/>
                <w:szCs w:val="28"/>
                <w14:ligatures w14:val="standardContextual"/>
              </w:rPr>
              <w:t>, неопределенных и отрицательных местоимений, наречий, производных предлогов и составных союзов, частиц</w:t>
            </w:r>
          </w:p>
        </w:tc>
      </w:tr>
      <w:tr w:rsidR="007D3B65" w:rsidRPr="00A141A3" w14:paraId="26B068DA" w14:textId="77777777" w:rsidTr="007D3B65">
        <w:tc>
          <w:tcPr>
            <w:tcW w:w="1271" w:type="dxa"/>
          </w:tcPr>
          <w:p w14:paraId="187DA2DE" w14:textId="77777777" w:rsidR="00A141A3" w:rsidRPr="00A141A3" w:rsidDel="0042478B"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4.7.2.13</w:t>
            </w:r>
          </w:p>
        </w:tc>
        <w:tc>
          <w:tcPr>
            <w:tcW w:w="7990" w:type="dxa"/>
          </w:tcPr>
          <w:p w14:paraId="26DDD13A" w14:textId="77777777" w:rsidR="00A141A3" w:rsidRPr="00A141A3" w:rsidDel="002D1A04"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Употребление прописных и строчных букв (повторение); правила переноса слов (повторение); правила графического сокращения слов</w:t>
            </w:r>
          </w:p>
        </w:tc>
      </w:tr>
      <w:tr w:rsidR="007D3B65" w:rsidRPr="00A141A3" w14:paraId="1F6DA266" w14:textId="77777777" w:rsidTr="007D3B65">
        <w:tc>
          <w:tcPr>
            <w:tcW w:w="1271" w:type="dxa"/>
          </w:tcPr>
          <w:p w14:paraId="58B3314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4.8</w:t>
            </w:r>
          </w:p>
        </w:tc>
        <w:tc>
          <w:tcPr>
            <w:tcW w:w="7990" w:type="dxa"/>
          </w:tcPr>
          <w:p w14:paraId="6D7793CA"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Пунктуация. Основные правила пунктуации</w:t>
            </w:r>
          </w:p>
        </w:tc>
      </w:tr>
      <w:tr w:rsidR="007D3B65" w:rsidRPr="00A141A3" w14:paraId="178498D9" w14:textId="77777777" w:rsidTr="007D3B65">
        <w:tc>
          <w:tcPr>
            <w:tcW w:w="1271" w:type="dxa"/>
          </w:tcPr>
          <w:p w14:paraId="4BFBD9D4"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4.8.1</w:t>
            </w:r>
          </w:p>
        </w:tc>
        <w:tc>
          <w:tcPr>
            <w:tcW w:w="7990" w:type="dxa"/>
          </w:tcPr>
          <w:p w14:paraId="17E06B6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Пунктуация как раздел лингвистики. Разделы русской пунктуации и система правил, включенных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tc>
      </w:tr>
      <w:tr w:rsidR="007D3B65" w:rsidRPr="00A141A3" w14:paraId="7110F0CB" w14:textId="77777777" w:rsidTr="007D3B65">
        <w:tc>
          <w:tcPr>
            <w:tcW w:w="1271" w:type="dxa"/>
          </w:tcPr>
          <w:p w14:paraId="54E8752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4.8.2</w:t>
            </w:r>
          </w:p>
        </w:tc>
        <w:tc>
          <w:tcPr>
            <w:tcW w:w="7990" w:type="dxa"/>
          </w:tcPr>
          <w:p w14:paraId="74E42FF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и их функции</w:t>
            </w:r>
            <w:r w:rsidRPr="00A141A3" w:rsidDel="00640E49">
              <w:rPr>
                <w:rFonts w:eastAsia="Times New Roman"/>
                <w:kern w:val="2"/>
                <w:sz w:val="28"/>
                <w:szCs w:val="28"/>
                <w14:ligatures w14:val="standardContextual"/>
              </w:rPr>
              <w:t xml:space="preserve"> </w:t>
            </w:r>
          </w:p>
        </w:tc>
      </w:tr>
      <w:tr w:rsidR="007D3B65" w:rsidRPr="00A141A3" w14:paraId="4E3EA2B6" w14:textId="77777777" w:rsidTr="007D3B65">
        <w:tc>
          <w:tcPr>
            <w:tcW w:w="1271" w:type="dxa"/>
          </w:tcPr>
          <w:p w14:paraId="31F28279"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4.8.2.1</w:t>
            </w:r>
          </w:p>
        </w:tc>
        <w:tc>
          <w:tcPr>
            <w:tcW w:w="7990" w:type="dxa"/>
          </w:tcPr>
          <w:p w14:paraId="3F8436FF"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Тире между подлежащим и сказуемым</w:t>
            </w:r>
          </w:p>
        </w:tc>
      </w:tr>
      <w:tr w:rsidR="007D3B65" w:rsidRPr="00A141A3" w14:paraId="5676C426" w14:textId="77777777" w:rsidTr="007D3B65">
        <w:tc>
          <w:tcPr>
            <w:tcW w:w="1271" w:type="dxa"/>
          </w:tcPr>
          <w:p w14:paraId="53F5044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4.8.2.2</w:t>
            </w:r>
          </w:p>
        </w:tc>
        <w:tc>
          <w:tcPr>
            <w:tcW w:w="7990" w:type="dxa"/>
          </w:tcPr>
          <w:p w14:paraId="79B2ABD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в предложениях с однородными членами, связанными интонацией; интонацией и одиночными, двойными (</w:t>
            </w:r>
            <w:r w:rsidRPr="00A141A3">
              <w:rPr>
                <w:rFonts w:eastAsia="Times New Roman"/>
                <w:i/>
                <w:iCs/>
                <w:kern w:val="2"/>
                <w:sz w:val="28"/>
                <w:szCs w:val="28"/>
                <w14:ligatures w14:val="standardContextual"/>
              </w:rPr>
              <w:t>не только... но и, как... так и, не столько… сколько</w:t>
            </w:r>
            <w:r w:rsidRPr="00A141A3">
              <w:rPr>
                <w:rFonts w:eastAsia="Times New Roman"/>
                <w:kern w:val="2"/>
                <w:sz w:val="28"/>
                <w:szCs w:val="28"/>
                <w14:ligatures w14:val="standardContextual"/>
              </w:rPr>
              <w:t>), повторяющимися сочинительными союзами (</w:t>
            </w:r>
            <w:r w:rsidRPr="00A141A3">
              <w:rPr>
                <w:rFonts w:eastAsia="Times New Roman"/>
                <w:i/>
                <w:iCs/>
                <w:kern w:val="2"/>
                <w:sz w:val="28"/>
                <w:szCs w:val="28"/>
                <w14:ligatures w14:val="standardContextual"/>
              </w:rPr>
              <w:t>и... и, или... или, либо... либо, ни... ни, то... то, не то.. не то</w:t>
            </w:r>
            <w:r w:rsidRPr="00A141A3">
              <w:rPr>
                <w:rFonts w:eastAsia="Times New Roman"/>
                <w:kern w:val="2"/>
                <w:sz w:val="28"/>
                <w:szCs w:val="28"/>
                <w14:ligatures w14:val="standardContextual"/>
              </w:rPr>
              <w:t>); в предложениях с обобщающим словом при однородных членах</w:t>
            </w:r>
          </w:p>
        </w:tc>
      </w:tr>
      <w:tr w:rsidR="007D3B65" w:rsidRPr="00A141A3" w14:paraId="0DA3C3CE" w14:textId="77777777" w:rsidTr="007D3B65">
        <w:tc>
          <w:tcPr>
            <w:tcW w:w="1271" w:type="dxa"/>
          </w:tcPr>
          <w:p w14:paraId="254FC172"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4.8.2.3</w:t>
            </w:r>
          </w:p>
        </w:tc>
        <w:tc>
          <w:tcPr>
            <w:tcW w:w="7990" w:type="dxa"/>
          </w:tcPr>
          <w:p w14:paraId="7FBCEB82"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Знаки препинания при обособлении определений, приложений; обстоятельств, выраженных одиночным деепричастием, деепричастным оборотом, сравнительным оборотом, оборотами с предлогами </w:t>
            </w:r>
            <w:r w:rsidRPr="00A141A3">
              <w:rPr>
                <w:rFonts w:eastAsia="Times New Roman"/>
                <w:i/>
                <w:iCs/>
                <w:kern w:val="2"/>
                <w:sz w:val="28"/>
                <w:szCs w:val="28"/>
                <w14:ligatures w14:val="standardContextual"/>
              </w:rPr>
              <w:t>несмотря на, невзирая на</w:t>
            </w:r>
            <w:r w:rsidRPr="00A141A3">
              <w:rPr>
                <w:rFonts w:eastAsia="Times New Roman"/>
                <w:kern w:val="2"/>
                <w:sz w:val="28"/>
                <w:szCs w:val="28"/>
                <w14:ligatures w14:val="standardContextual"/>
              </w:rPr>
              <w:t xml:space="preserve">; дополнений, выраженных предложно-падежными формами и оборотами с предлогами </w:t>
            </w:r>
            <w:r w:rsidRPr="00A141A3">
              <w:rPr>
                <w:rFonts w:eastAsia="Times New Roman"/>
                <w:i/>
                <w:iCs/>
                <w:kern w:val="2"/>
                <w:sz w:val="28"/>
                <w:szCs w:val="28"/>
                <w14:ligatures w14:val="standardContextual"/>
              </w:rPr>
              <w:t>кроме, наряду с, помимо, за исключением, (не) исключая, включая</w:t>
            </w:r>
            <w:r w:rsidRPr="00A141A3">
              <w:rPr>
                <w:rFonts w:eastAsia="Times New Roman"/>
                <w:kern w:val="2"/>
                <w:sz w:val="28"/>
                <w:szCs w:val="28"/>
                <w14:ligatures w14:val="standardContextual"/>
              </w:rPr>
              <w:t>; в предложениях с уточняющими членами</w:t>
            </w:r>
          </w:p>
        </w:tc>
      </w:tr>
      <w:tr w:rsidR="007D3B65" w:rsidRPr="00A141A3" w14:paraId="57F03C67" w14:textId="77777777" w:rsidTr="007D3B65">
        <w:tc>
          <w:tcPr>
            <w:tcW w:w="1271" w:type="dxa"/>
          </w:tcPr>
          <w:p w14:paraId="5E9B66C3"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4.8.2.4</w:t>
            </w:r>
          </w:p>
        </w:tc>
        <w:tc>
          <w:tcPr>
            <w:tcW w:w="7990" w:type="dxa"/>
          </w:tcPr>
          <w:p w14:paraId="0AC2382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Знаки препинания в предложениях с вводными конструкциями </w:t>
            </w:r>
            <w:r w:rsidRPr="00A141A3">
              <w:rPr>
                <w:rFonts w:eastAsia="Times New Roman"/>
                <w:kern w:val="2"/>
                <w:sz w:val="28"/>
                <w:szCs w:val="28"/>
                <w14:ligatures w14:val="standardContextual"/>
              </w:rPr>
              <w:lastRenderedPageBreak/>
              <w:t>со значением выражения различной степени уверенности, различных чувств, оформления мысли, указания на источник сообщения, привлечения внимания, выражения вежливости; с обращениями. Знаки препинания в предложениях с междометиями</w:t>
            </w:r>
          </w:p>
        </w:tc>
      </w:tr>
      <w:tr w:rsidR="007D3B65" w:rsidRPr="00A141A3" w14:paraId="5B5E513F" w14:textId="77777777" w:rsidTr="007D3B65">
        <w:tc>
          <w:tcPr>
            <w:tcW w:w="1271" w:type="dxa"/>
          </w:tcPr>
          <w:p w14:paraId="364A234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4.8.2.5</w:t>
            </w:r>
          </w:p>
        </w:tc>
        <w:tc>
          <w:tcPr>
            <w:tcW w:w="7990" w:type="dxa"/>
          </w:tcPr>
          <w:p w14:paraId="5537DE7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в сложном предложении</w:t>
            </w:r>
            <w:r w:rsidRPr="00A141A3" w:rsidDel="00640E49">
              <w:rPr>
                <w:rFonts w:eastAsia="Times New Roman"/>
                <w:kern w:val="2"/>
                <w:sz w:val="28"/>
                <w:szCs w:val="28"/>
                <w14:ligatures w14:val="standardContextual"/>
              </w:rPr>
              <w:t xml:space="preserve"> </w:t>
            </w:r>
          </w:p>
        </w:tc>
      </w:tr>
      <w:tr w:rsidR="007D3B65" w:rsidRPr="00A141A3" w14:paraId="1F1CFA9D" w14:textId="77777777" w:rsidTr="007D3B65">
        <w:tc>
          <w:tcPr>
            <w:tcW w:w="1271" w:type="dxa"/>
          </w:tcPr>
          <w:p w14:paraId="4C5FCBCE"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4.8.2.5.1</w:t>
            </w:r>
          </w:p>
        </w:tc>
        <w:tc>
          <w:tcPr>
            <w:tcW w:w="7990" w:type="dxa"/>
          </w:tcPr>
          <w:p w14:paraId="121A899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в сложносочиненном предложении</w:t>
            </w:r>
          </w:p>
        </w:tc>
      </w:tr>
      <w:tr w:rsidR="007D3B65" w:rsidRPr="00A141A3" w14:paraId="425FAF20" w14:textId="77777777" w:rsidTr="007D3B65">
        <w:tc>
          <w:tcPr>
            <w:tcW w:w="1271" w:type="dxa"/>
          </w:tcPr>
          <w:p w14:paraId="35C71893" w14:textId="77777777" w:rsidR="00A141A3" w:rsidRPr="00A141A3" w:rsidDel="0042478B"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4.8.2.5.2</w:t>
            </w:r>
          </w:p>
        </w:tc>
        <w:tc>
          <w:tcPr>
            <w:tcW w:w="7990" w:type="dxa"/>
          </w:tcPr>
          <w:p w14:paraId="32069A71" w14:textId="77777777" w:rsidR="00A141A3" w:rsidRPr="00A141A3" w:rsidDel="001F6BE8"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в сложноподчиненном предложении с одним и несколькими придаточными частями.</w:t>
            </w:r>
          </w:p>
        </w:tc>
      </w:tr>
      <w:tr w:rsidR="007D3B65" w:rsidRPr="00A141A3" w14:paraId="202CD239" w14:textId="77777777" w:rsidTr="007D3B65">
        <w:tc>
          <w:tcPr>
            <w:tcW w:w="1271" w:type="dxa"/>
          </w:tcPr>
          <w:p w14:paraId="6BCE42CD" w14:textId="77777777" w:rsidR="00A141A3" w:rsidRPr="00A141A3" w:rsidDel="0042478B"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4.8.2.5.3</w:t>
            </w:r>
          </w:p>
        </w:tc>
        <w:tc>
          <w:tcPr>
            <w:tcW w:w="7990" w:type="dxa"/>
          </w:tcPr>
          <w:p w14:paraId="62E5AD0E" w14:textId="77777777" w:rsidR="00A141A3" w:rsidRPr="00A141A3" w:rsidDel="001F6BE8"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в бессоюзном сложном предложении (запятая и точка с запятой, двоеточие, тире)</w:t>
            </w:r>
          </w:p>
        </w:tc>
      </w:tr>
      <w:tr w:rsidR="007D3B65" w:rsidRPr="00A141A3" w14:paraId="3BBFB056" w14:textId="77777777" w:rsidTr="007D3B65">
        <w:tc>
          <w:tcPr>
            <w:tcW w:w="1271" w:type="dxa"/>
          </w:tcPr>
          <w:p w14:paraId="728989E7" w14:textId="77777777" w:rsidR="00A141A3" w:rsidRPr="00A141A3" w:rsidDel="0042478B"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4.8.2.5.4</w:t>
            </w:r>
          </w:p>
        </w:tc>
        <w:tc>
          <w:tcPr>
            <w:tcW w:w="7990" w:type="dxa"/>
          </w:tcPr>
          <w:p w14:paraId="217C61C6" w14:textId="77777777" w:rsidR="00A141A3" w:rsidRPr="00A141A3" w:rsidDel="001F6BE8"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в сложном предложении с разными видами связи между частями</w:t>
            </w:r>
          </w:p>
        </w:tc>
      </w:tr>
      <w:tr w:rsidR="007D3B65" w:rsidRPr="00A141A3" w14:paraId="6A1FDF91" w14:textId="77777777" w:rsidTr="007D3B65">
        <w:tc>
          <w:tcPr>
            <w:tcW w:w="1271" w:type="dxa"/>
          </w:tcPr>
          <w:p w14:paraId="43DCB10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4.8.2.6</w:t>
            </w:r>
          </w:p>
        </w:tc>
        <w:tc>
          <w:tcPr>
            <w:tcW w:w="7990" w:type="dxa"/>
          </w:tcPr>
          <w:p w14:paraId="0481297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Знаки препинания при передаче чужой речи: в предложениях с прямой речью, с косвенной речью; при оформлении диалога, при цитировании</w:t>
            </w:r>
          </w:p>
        </w:tc>
      </w:tr>
      <w:tr w:rsidR="007D3B65" w:rsidRPr="00A141A3" w14:paraId="3635777D" w14:textId="77777777" w:rsidTr="007D3B65">
        <w:tc>
          <w:tcPr>
            <w:tcW w:w="1271" w:type="dxa"/>
          </w:tcPr>
          <w:p w14:paraId="63D09FC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5</w:t>
            </w:r>
          </w:p>
        </w:tc>
        <w:tc>
          <w:tcPr>
            <w:tcW w:w="7990" w:type="dxa"/>
          </w:tcPr>
          <w:p w14:paraId="558DA66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Функциональная стилистика. Культура речи</w:t>
            </w:r>
            <w:r w:rsidRPr="00A141A3" w:rsidDel="00415D40">
              <w:rPr>
                <w:rFonts w:eastAsia="Times New Roman"/>
                <w:kern w:val="2"/>
                <w:sz w:val="28"/>
                <w:szCs w:val="28"/>
                <w14:ligatures w14:val="standardContextual"/>
              </w:rPr>
              <w:t xml:space="preserve"> </w:t>
            </w:r>
          </w:p>
        </w:tc>
      </w:tr>
      <w:tr w:rsidR="007D3B65" w:rsidRPr="00A141A3" w14:paraId="1065E9EB" w14:textId="77777777" w:rsidTr="007D3B65">
        <w:tc>
          <w:tcPr>
            <w:tcW w:w="1271" w:type="dxa"/>
          </w:tcPr>
          <w:p w14:paraId="3C35C77C"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5.1</w:t>
            </w:r>
          </w:p>
        </w:tc>
        <w:tc>
          <w:tcPr>
            <w:tcW w:w="7990" w:type="dxa"/>
          </w:tcPr>
          <w:p w14:paraId="7632A80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Функциональная стилистика как раздел лингвистики</w:t>
            </w:r>
          </w:p>
        </w:tc>
      </w:tr>
      <w:tr w:rsidR="007D3B65" w:rsidRPr="00A141A3" w14:paraId="54E02C33" w14:textId="77777777" w:rsidTr="007D3B65">
        <w:tc>
          <w:tcPr>
            <w:tcW w:w="1271" w:type="dxa"/>
          </w:tcPr>
          <w:p w14:paraId="30CBA521"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5.2</w:t>
            </w:r>
          </w:p>
        </w:tc>
        <w:tc>
          <w:tcPr>
            <w:tcW w:w="7990" w:type="dxa"/>
          </w:tcPr>
          <w:p w14:paraId="0F8AA4C7"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Стилистическая норма</w:t>
            </w:r>
          </w:p>
        </w:tc>
      </w:tr>
      <w:tr w:rsidR="007D3B65" w:rsidRPr="00A141A3" w14:paraId="3763B654" w14:textId="77777777" w:rsidTr="007D3B65">
        <w:tc>
          <w:tcPr>
            <w:tcW w:w="1271" w:type="dxa"/>
          </w:tcPr>
          <w:p w14:paraId="370C8C6D"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5.3</w:t>
            </w:r>
          </w:p>
        </w:tc>
        <w:tc>
          <w:tcPr>
            <w:tcW w:w="7990" w:type="dxa"/>
          </w:tcPr>
          <w:p w14:paraId="7773FAA6"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7D3B65" w:rsidRPr="00A141A3" w14:paraId="0C7C1644" w14:textId="77777777" w:rsidTr="007D3B65">
        <w:tc>
          <w:tcPr>
            <w:tcW w:w="1271" w:type="dxa"/>
          </w:tcPr>
          <w:p w14:paraId="0756907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5.4</w:t>
            </w:r>
          </w:p>
        </w:tc>
        <w:tc>
          <w:tcPr>
            <w:tcW w:w="7990" w:type="dxa"/>
          </w:tcPr>
          <w:p w14:paraId="1EF0871D"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научная статья, учебник и учебное пособие, лекция, доклад и другие</w:t>
            </w:r>
          </w:p>
        </w:tc>
      </w:tr>
      <w:tr w:rsidR="007D3B65" w:rsidRPr="00A141A3" w14:paraId="0111E4A3" w14:textId="77777777" w:rsidTr="007D3B65">
        <w:tc>
          <w:tcPr>
            <w:tcW w:w="1271" w:type="dxa"/>
          </w:tcPr>
          <w:p w14:paraId="0F6EE10F"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5.5</w:t>
            </w:r>
          </w:p>
        </w:tc>
        <w:tc>
          <w:tcPr>
            <w:tcW w:w="7990" w:type="dxa"/>
          </w:tcPr>
          <w:p w14:paraId="2BBCB253"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w:t>
            </w:r>
            <w:r w:rsidRPr="00A141A3">
              <w:rPr>
                <w:rFonts w:eastAsia="Times New Roman"/>
                <w:kern w:val="2"/>
                <w:sz w:val="28"/>
                <w:szCs w:val="28"/>
                <w14:ligatures w14:val="standardContextual"/>
              </w:rPr>
              <w:lastRenderedPageBreak/>
              <w:t>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7D3B65" w:rsidRPr="00A141A3" w14:paraId="4063417F" w14:textId="77777777" w:rsidTr="007D3B65">
        <w:tc>
          <w:tcPr>
            <w:tcW w:w="1271" w:type="dxa"/>
          </w:tcPr>
          <w:p w14:paraId="267CE375"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lastRenderedPageBreak/>
              <w:t>5.6</w:t>
            </w:r>
          </w:p>
        </w:tc>
        <w:tc>
          <w:tcPr>
            <w:tcW w:w="7990" w:type="dxa"/>
          </w:tcPr>
          <w:p w14:paraId="202ED9B9"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интервью и другие</w:t>
            </w:r>
          </w:p>
        </w:tc>
      </w:tr>
      <w:tr w:rsidR="007D3B65" w:rsidRPr="00A141A3" w14:paraId="326B0394" w14:textId="77777777" w:rsidTr="007D3B65">
        <w:tc>
          <w:tcPr>
            <w:tcW w:w="1271" w:type="dxa"/>
          </w:tcPr>
          <w:p w14:paraId="3AD47892" w14:textId="77777777" w:rsidR="00A141A3" w:rsidRPr="00A141A3" w:rsidRDefault="00A141A3" w:rsidP="00A141A3">
            <w:pPr>
              <w:widowControl w:val="0"/>
              <w:jc w:val="center"/>
              <w:rPr>
                <w:rFonts w:eastAsia="Times New Roman"/>
                <w:kern w:val="2"/>
                <w:sz w:val="28"/>
                <w:szCs w:val="28"/>
                <w14:ligatures w14:val="standardContextual"/>
              </w:rPr>
            </w:pPr>
            <w:r w:rsidRPr="00A141A3">
              <w:rPr>
                <w:rFonts w:eastAsia="Times New Roman"/>
                <w:kern w:val="2"/>
                <w:sz w:val="28"/>
                <w:szCs w:val="28"/>
                <w14:ligatures w14:val="standardContextual"/>
              </w:rPr>
              <w:t>5.7</w:t>
            </w:r>
          </w:p>
        </w:tc>
        <w:tc>
          <w:tcPr>
            <w:tcW w:w="7990" w:type="dxa"/>
          </w:tcPr>
          <w:p w14:paraId="04224984" w14:textId="77777777" w:rsidR="00A141A3" w:rsidRPr="00A141A3" w:rsidRDefault="00A141A3" w:rsidP="00A141A3">
            <w:pPr>
              <w:widowControl w:val="0"/>
              <w:jc w:val="both"/>
              <w:rPr>
                <w:rFonts w:eastAsia="Times New Roman"/>
                <w:kern w:val="2"/>
                <w:sz w:val="28"/>
                <w:szCs w:val="28"/>
                <w14:ligatures w14:val="standardContextual"/>
              </w:rPr>
            </w:pPr>
            <w:r w:rsidRPr="00A141A3">
              <w:rPr>
                <w:rFonts w:eastAsia="Times New Roman"/>
                <w:kern w:val="2"/>
                <w:sz w:val="28"/>
                <w:szCs w:val="28"/>
                <w14:ligatures w14:val="standardContextual"/>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14:paraId="4E750833" w14:textId="77777777" w:rsidR="00A141A3" w:rsidRPr="00A141A3" w:rsidRDefault="00A141A3" w:rsidP="00A141A3">
      <w:pPr>
        <w:suppressLineNumbers/>
        <w:suppressAutoHyphens/>
        <w:spacing w:line="360" w:lineRule="auto"/>
        <w:ind w:firstLine="709"/>
        <w:jc w:val="right"/>
        <w:rPr>
          <w:rFonts w:eastAsia="Times New Roman"/>
          <w:sz w:val="28"/>
          <w:szCs w:val="28"/>
        </w:rPr>
      </w:pPr>
      <w:r w:rsidRPr="00A141A3">
        <w:rPr>
          <w:rFonts w:eastAsia="Times New Roman"/>
          <w:sz w:val="28"/>
          <w:szCs w:val="28"/>
        </w:rPr>
        <w:br w:type="textWrapping" w:clear="all"/>
      </w:r>
    </w:p>
    <w:p w14:paraId="3E04DE88" w14:textId="384CDCBA" w:rsidR="00F21E4C" w:rsidRPr="007D3B65" w:rsidRDefault="00F21E4C" w:rsidP="00A141A3">
      <w:pPr>
        <w:pStyle w:val="ConsPlusTitle"/>
        <w:spacing w:line="360" w:lineRule="auto"/>
        <w:ind w:firstLine="709"/>
        <w:jc w:val="both"/>
        <w:outlineLvl w:val="2"/>
        <w:rPr>
          <w:rFonts w:ascii="Times New Roman" w:eastAsia="Times New Roman" w:hAnsi="Times New Roman" w:cs="Times New Roman"/>
          <w:b w:val="0"/>
          <w:bCs w:val="0"/>
          <w:sz w:val="28"/>
          <w:szCs w:val="28"/>
        </w:rPr>
      </w:pPr>
      <w:r w:rsidRPr="007D3B65">
        <w:rPr>
          <w:rFonts w:ascii="Times New Roman" w:eastAsia="Times New Roman" w:hAnsi="Times New Roman" w:cs="Times New Roman"/>
          <w:b w:val="0"/>
          <w:bCs w:val="0"/>
          <w:sz w:val="28"/>
          <w:szCs w:val="28"/>
        </w:rPr>
        <w:t>20. Федеральная рабочая программа по учебному предмету «Литература» (базовый уровень).</w:t>
      </w:r>
    </w:p>
    <w:p w14:paraId="5BD9D58E"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20.1. Федеральная рабочая программа по учебному предмету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поурочное планирование, </w:t>
      </w:r>
      <w:r w:rsidRPr="00F21E4C">
        <w:rPr>
          <w:rFonts w:eastAsia="Calibri"/>
          <w:kern w:val="2"/>
          <w:sz w:val="28"/>
          <w:szCs w:val="28"/>
        </w:rPr>
        <w:t>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литературе.</w:t>
      </w:r>
    </w:p>
    <w:p w14:paraId="4EE293BC" w14:textId="77777777" w:rsidR="00F21E4C" w:rsidRPr="00F21E4C" w:rsidRDefault="00F21E4C" w:rsidP="00F21E4C">
      <w:pPr>
        <w:widowControl w:val="0"/>
        <w:suppressAutoHyphens/>
        <w:autoSpaceDE w:val="0"/>
        <w:autoSpaceDN w:val="0"/>
        <w:spacing w:line="360" w:lineRule="auto"/>
        <w:ind w:firstLine="709"/>
        <w:jc w:val="both"/>
        <w:outlineLvl w:val="3"/>
        <w:rPr>
          <w:rFonts w:eastAsia="Times New Roman"/>
          <w:sz w:val="28"/>
          <w:szCs w:val="28"/>
        </w:rPr>
      </w:pPr>
      <w:r w:rsidRPr="00F21E4C">
        <w:rPr>
          <w:rFonts w:eastAsia="Times New Roman"/>
          <w:sz w:val="28"/>
          <w:szCs w:val="28"/>
        </w:rPr>
        <w:t>20.2. Пояснительная записка.</w:t>
      </w:r>
    </w:p>
    <w:p w14:paraId="654A6365"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ФОП СОО.</w:t>
      </w:r>
    </w:p>
    <w:p w14:paraId="71D3FA32"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20.2.2. Программа по литературе позволит учителю:</w:t>
      </w:r>
    </w:p>
    <w:p w14:paraId="6C324E91"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реализовать в процессе преподавания литературы современные подходы к </w:t>
      </w:r>
      <w:r w:rsidRPr="00F21E4C">
        <w:rPr>
          <w:rFonts w:eastAsia="Times New Roman"/>
          <w:sz w:val="28"/>
          <w:szCs w:val="28"/>
        </w:rPr>
        <w:lastRenderedPageBreak/>
        <w:t xml:space="preserve">формированию личностных, метапредметных и предметных результатов обучения, сформулированных во </w:t>
      </w:r>
      <w:hyperlink r:id="rId18"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F21E4C">
          <w:rPr>
            <w:rFonts w:eastAsia="Times New Roman"/>
            <w:sz w:val="28"/>
            <w:szCs w:val="28"/>
          </w:rPr>
          <w:t>ФГОС СОО</w:t>
        </w:r>
      </w:hyperlink>
      <w:r w:rsidRPr="00F21E4C">
        <w:rPr>
          <w:rFonts w:eastAsia="Times New Roman"/>
          <w:sz w:val="28"/>
          <w:szCs w:val="28"/>
        </w:rPr>
        <w:t>;</w:t>
      </w:r>
    </w:p>
    <w:p w14:paraId="60FCFAFF"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w:t>
      </w:r>
      <w:hyperlink r:id="rId19"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F21E4C">
          <w:rPr>
            <w:rFonts w:eastAsia="Times New Roman"/>
            <w:sz w:val="28"/>
            <w:szCs w:val="28"/>
          </w:rPr>
          <w:t>ФГОС СОО</w:t>
        </w:r>
      </w:hyperlink>
      <w:r w:rsidRPr="00F21E4C">
        <w:rPr>
          <w:rFonts w:eastAsia="Times New Roman"/>
          <w:sz w:val="28"/>
          <w:szCs w:val="28"/>
        </w:rPr>
        <w:t>, федеральной рабочей программой воспитания.</w:t>
      </w:r>
    </w:p>
    <w:p w14:paraId="6435FF3F"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20.2.3. Личностные и метапредметные результаты в программе по литературе представлены с учетом особенностей преподавания учебного предмета на уровне среднего общего образования, планируемые предметные результаты распределены по годам обучения.</w:t>
      </w:r>
    </w:p>
    <w:p w14:paraId="068E0256"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20.2.4.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10FC46AE"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20.2.5. 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XIX – начала XXI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обучающихся, их литературным развитием, жизненным и читательским опытом.</w:t>
      </w:r>
    </w:p>
    <w:p w14:paraId="393045D9"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20.2.6. 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учётом обобщающего повторения </w:t>
      </w:r>
      <w:r w:rsidRPr="00F21E4C">
        <w:rPr>
          <w:rFonts w:eastAsia="Times New Roman"/>
          <w:sz w:val="28"/>
          <w:szCs w:val="28"/>
        </w:rPr>
        <w:lastRenderedPageBreak/>
        <w:t>ранее изученных произведений, в том числе «Слова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«Мёртвые души»); происходит углубление межпредметных связей с русским языком и учебными предметами социально-гуманитарного цикла, что способствует развитию речи, историзма мышления, формированию художественного вкуса и эстетического отношения к окружающему миру.</w:t>
      </w:r>
    </w:p>
    <w:p w14:paraId="0BF457FF"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20.2.7. В федеральной рабочей программе по литературе учтены все этапы российского историко-литературного процесса второй половины XIX –начала XXI века, представлены разделы, включающие произведения литературы народов России и зарубежной литературы.</w:t>
      </w:r>
    </w:p>
    <w:p w14:paraId="37E09406"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14:paraId="3D9B8179"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20.2.9. Цели изучения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w:t>
      </w:r>
      <w:r w:rsidRPr="00F21E4C">
        <w:rPr>
          <w:rFonts w:eastAsia="Times New Roman"/>
          <w:sz w:val="28"/>
          <w:szCs w:val="28"/>
        </w:rPr>
        <w:lastRenderedPageBreak/>
        <w:t>речи обучающихся на примере лучших литературных образцов.</w:t>
      </w:r>
    </w:p>
    <w:p w14:paraId="11C2C9E3"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20.2.10. 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во </w:t>
      </w:r>
      <w:hyperlink r:id="rId20"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F21E4C">
          <w:rPr>
            <w:rFonts w:eastAsia="Times New Roman"/>
            <w:sz w:val="28"/>
            <w:szCs w:val="28"/>
          </w:rPr>
          <w:t>ФГОС СОО</w:t>
        </w:r>
      </w:hyperlink>
      <w:r w:rsidRPr="00F21E4C">
        <w:rPr>
          <w:rFonts w:eastAsia="Times New Roman"/>
          <w:sz w:val="28"/>
          <w:szCs w:val="28"/>
        </w:rPr>
        <w:t>.</w:t>
      </w:r>
    </w:p>
    <w:p w14:paraId="78C7D584"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20.2.10.1. 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обучающихся к лучшим образцам русской и зарубежной литературы второй половины XIX –  начала XXI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14:paraId="255710CE"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20.2.10.2. 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литературы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182C7F63"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20.2.10.3. 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учетом историко-литературной </w:t>
      </w:r>
      <w:r w:rsidRPr="00F21E4C">
        <w:rPr>
          <w:rFonts w:eastAsia="Times New Roman"/>
          <w:sz w:val="28"/>
          <w:szCs w:val="28"/>
        </w:rPr>
        <w:lastRenderedPageBreak/>
        <w:t>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14:paraId="7E1FB68D"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20.2.10.4. 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Интернете.</w:t>
      </w:r>
    </w:p>
    <w:p w14:paraId="21AB4B44"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20.2.11. В соответствии с </w:t>
      </w:r>
      <w:hyperlink r:id="rId2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F21E4C">
          <w:rPr>
            <w:rFonts w:eastAsia="Times New Roman"/>
            <w:sz w:val="28"/>
            <w:szCs w:val="28"/>
          </w:rPr>
          <w:t>ФГОС СОО</w:t>
        </w:r>
      </w:hyperlink>
      <w:r w:rsidRPr="00F21E4C">
        <w:rPr>
          <w:rFonts w:eastAsia="Times New Roman"/>
          <w:sz w:val="28"/>
          <w:szCs w:val="28"/>
        </w:rPr>
        <w:t xml:space="preserve"> литература является обязательным предметом на данном уровне образования. Общее число часов, рекомендованных для изучения литературы, – 204 часа: в 10 классе – 102 часа (3 часа в неделю), в 11 классе – 102 часа (3 часа в неделю).</w:t>
      </w:r>
    </w:p>
    <w:p w14:paraId="437335E9" w14:textId="77777777" w:rsidR="00F21E4C" w:rsidRPr="00F21E4C" w:rsidRDefault="00F21E4C" w:rsidP="00F21E4C">
      <w:pPr>
        <w:widowControl w:val="0"/>
        <w:suppressAutoHyphens/>
        <w:autoSpaceDE w:val="0"/>
        <w:autoSpaceDN w:val="0"/>
        <w:spacing w:line="360" w:lineRule="auto"/>
        <w:ind w:firstLine="709"/>
        <w:jc w:val="both"/>
        <w:outlineLvl w:val="3"/>
        <w:rPr>
          <w:rFonts w:eastAsia="Times New Roman"/>
          <w:sz w:val="28"/>
          <w:szCs w:val="28"/>
        </w:rPr>
      </w:pPr>
      <w:r w:rsidRPr="00F21E4C">
        <w:rPr>
          <w:rFonts w:eastAsia="Times New Roman"/>
          <w:sz w:val="28"/>
          <w:szCs w:val="28"/>
        </w:rPr>
        <w:t>20.3. Содержание обучения в 10 классе.</w:t>
      </w:r>
    </w:p>
    <w:p w14:paraId="35E80D0D" w14:textId="47376443"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20.3.1. Национальное, конкретно-историческое и вечное в русской литературе: художественные открытия русских писателей. Обобщающее повторение: </w:t>
      </w:r>
      <w:r w:rsidRPr="00F21E4C">
        <w:rPr>
          <w:rFonts w:eastAsia="Calibri"/>
          <w:kern w:val="2"/>
          <w:sz w:val="28"/>
          <w:szCs w:val="28"/>
        </w:rPr>
        <w:t xml:space="preserve">древнерусская литература («Слово о полку Игореве); русская литература XVIII века (стихотворения М.В. Ломоносова, Г.Р. Державина, комедия Д.И. Фонвизина «Недоросль»); русская литература первой половины XIX века (стихотворения и баллады В.А. Жуковского, комедия А.С. Грибоедова «Горе от ума», произведения </w:t>
      </w:r>
      <w:r w:rsidR="00FE23E5">
        <w:rPr>
          <w:rFonts w:eastAsia="Calibri"/>
          <w:kern w:val="2"/>
          <w:sz w:val="28"/>
          <w:szCs w:val="28"/>
        </w:rPr>
        <w:br/>
      </w:r>
      <w:r w:rsidRPr="00F21E4C">
        <w:rPr>
          <w:rFonts w:eastAsia="Calibri"/>
          <w:kern w:val="2"/>
          <w:sz w:val="28"/>
          <w:szCs w:val="28"/>
        </w:rPr>
        <w:t>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p w14:paraId="22498AA9"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20.3.2. Русская литература второй половины XIX века.</w:t>
      </w:r>
    </w:p>
    <w:p w14:paraId="7A592E30"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lastRenderedPageBreak/>
        <w:t>А.Н. Островский. Драма «Гроза».</w:t>
      </w:r>
    </w:p>
    <w:p w14:paraId="4A4DDB80"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И.А. Гончаров. Роман «Обломов» (избранные главы).</w:t>
      </w:r>
    </w:p>
    <w:p w14:paraId="27EAA547"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И.С. Тургенев. Роман «Отцы и дети».</w:t>
      </w:r>
    </w:p>
    <w:p w14:paraId="6FD35E38"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Н.А. Некрасов. Стихотворения (не менее трёх по выбору). Например, «Я не люблю иронии твоей...», «Тройка» «Вчерашний день, часу в шестом...», «Мы с тобой бестолковые люди...», «Поэт и Гражданин», «Элегия» («Пускай нам говорит изменчивая мода...»), «Блажен незлобивый поэт…» и другие. Поэма «Кому на Руси жить хорошо».</w:t>
      </w:r>
    </w:p>
    <w:p w14:paraId="1AD28AD9"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Ф.И. Тютчев. Стихотворения (не менее трёх по выбору). Например, </w:t>
      </w:r>
      <w:r w:rsidRPr="00F21E4C">
        <w:rPr>
          <w:rFonts w:eastAsia="Times New Roman"/>
          <w:b/>
          <w:bCs/>
          <w:sz w:val="28"/>
          <w:szCs w:val="28"/>
        </w:rPr>
        <w:t>«</w:t>
      </w:r>
      <w:r w:rsidRPr="00F21E4C">
        <w:rPr>
          <w:rFonts w:eastAsia="Calibri"/>
          <w:kern w:val="2"/>
          <w:sz w:val="28"/>
          <w:szCs w:val="28"/>
          <w:shd w:val="clear" w:color="auto" w:fill="FFFFFF"/>
        </w:rPr>
        <w:t>Silentium</w:t>
      </w:r>
      <w:r w:rsidRPr="00F21E4C">
        <w:rPr>
          <w:rFonts w:eastAsia="Times New Roman"/>
          <w:b/>
          <w:bCs/>
          <w:sz w:val="28"/>
          <w:szCs w:val="28"/>
        </w:rPr>
        <w:t>!»,</w:t>
      </w:r>
      <w:r w:rsidRPr="00F21E4C">
        <w:rPr>
          <w:rFonts w:eastAsia="Times New Roman"/>
          <w:sz w:val="28"/>
          <w:szCs w:val="28"/>
        </w:rPr>
        <w:t xml:space="preserve"> «Не то, что мните вы, природа...», «Как хорошо ты, о море ночное...», «Смотри, как на речном просторе...», «День и ночь», «Умом Россию не понять...», «Эти бедные селенья...», «Нам не дано предугадать...», «О, как убийственно мы любим...», «Последняя любовь», «К. Б.» («Я встретил вас – и все былое...») и другие.</w:t>
      </w:r>
    </w:p>
    <w:p w14:paraId="1A256E17"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А.А. Фет. Стихотворения (не менее трёх по выбору). Например, «Одним толчком согнать ладью живую...», «Ещё майская ночь», «Вечер», «На заре ты её не буди...», «Это утро, радость эта...», «Шёпот, робкое дыханье...», «Сияла ночь. Луной был полон сад. Лежали...» и другие.</w:t>
      </w:r>
    </w:p>
    <w:p w14:paraId="28FD383B"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М.Е. Салтыков-Щедрин. Сказки «Карась-идеалист», «Обманщик-газетчик и легковерный читатель». </w:t>
      </w:r>
    </w:p>
    <w:p w14:paraId="1562FB0A"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Н.С. Лесков. Повести (одно произведение по выбору). Например, «Запечатленный ангел», «Очарованный странник», «Однодум» и другие.</w:t>
      </w:r>
    </w:p>
    <w:p w14:paraId="11456CAD"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Ф.М. Достоевский. Роман «Преступление и наказание». </w:t>
      </w:r>
    </w:p>
    <w:p w14:paraId="2F66EB9C"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Л.Н. Толстой. Роман «Война и мир».</w:t>
      </w:r>
    </w:p>
    <w:p w14:paraId="1A699372"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А.П. Чехов. Рассказы (не менее трёх по выбору). Например, «Пересолил», «Студент», «Ионыч», «Попрыгунья», «Дама с собачкой», «Человек в футляре» и другие. Комедия «Вишнёвый сад».</w:t>
      </w:r>
    </w:p>
    <w:p w14:paraId="5F4A32BC"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20.3.3. Литература народов России. </w:t>
      </w:r>
    </w:p>
    <w:p w14:paraId="3C894A96"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Рассказы, повести, стихотворения (одно произведение по выбору). Например, Г. Тукая, К. Хетагурова и других.</w:t>
      </w:r>
    </w:p>
    <w:p w14:paraId="79FF32BB"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20.3.4. Традиции русской классики в произведениях о Великой Отечественной </w:t>
      </w:r>
      <w:r w:rsidRPr="00F21E4C">
        <w:rPr>
          <w:rFonts w:eastAsia="Times New Roman"/>
          <w:sz w:val="28"/>
          <w:szCs w:val="28"/>
        </w:rPr>
        <w:lastRenderedPageBreak/>
        <w:t xml:space="preserve">войне. </w:t>
      </w:r>
    </w:p>
    <w:p w14:paraId="4E4A32C2"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Произведения русских писателей и поэтов о Великой Отечественной войне (не менее двух по выбору). Например, роман К.М. Симонова «Живые и мёртвые», повести Е.И. Носова «Красное вино победы», «Шопен, соната номер два», стихотворения Ю.В. Друниной и другие.</w:t>
      </w:r>
    </w:p>
    <w:p w14:paraId="0F8A1C03"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20.3.5. Зарубежная литература.</w:t>
      </w:r>
    </w:p>
    <w:p w14:paraId="40616945"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Зарубежная проза и драматургия второй половины XIX века (не менее двух произведений по выбору). Например, романы Ч. Диккенса «Дэвид Копперфилд», «Приключения Оливера Твиста» и другие; пьеса Г. Ибсена «Кукольный дом» и другие.</w:t>
      </w:r>
    </w:p>
    <w:p w14:paraId="74104F29" w14:textId="77777777" w:rsidR="00F21E4C" w:rsidRPr="00F21E4C" w:rsidRDefault="00F21E4C" w:rsidP="00F21E4C">
      <w:pPr>
        <w:widowControl w:val="0"/>
        <w:suppressAutoHyphens/>
        <w:autoSpaceDE w:val="0"/>
        <w:autoSpaceDN w:val="0"/>
        <w:spacing w:line="360" w:lineRule="auto"/>
        <w:ind w:firstLine="709"/>
        <w:jc w:val="both"/>
        <w:outlineLvl w:val="3"/>
        <w:rPr>
          <w:rFonts w:eastAsia="Times New Roman"/>
          <w:sz w:val="28"/>
          <w:szCs w:val="28"/>
        </w:rPr>
      </w:pPr>
      <w:r w:rsidRPr="00F21E4C">
        <w:rPr>
          <w:rFonts w:eastAsia="Times New Roman"/>
          <w:sz w:val="28"/>
          <w:szCs w:val="28"/>
        </w:rPr>
        <w:t xml:space="preserve">20.4. </w:t>
      </w:r>
      <w:bookmarkStart w:id="8" w:name="_Hlk240636146"/>
      <w:r w:rsidRPr="00F21E4C">
        <w:rPr>
          <w:rFonts w:eastAsia="Times New Roman"/>
          <w:sz w:val="28"/>
          <w:szCs w:val="28"/>
        </w:rPr>
        <w:t>Содержание обучения в 11 классе.</w:t>
      </w:r>
    </w:p>
    <w:p w14:paraId="30B9C298"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20.4.1. Преемственные связи, традиции и новаторство в развитии русской литературы. </w:t>
      </w:r>
    </w:p>
    <w:p w14:paraId="616B0DDE"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20.4.2. Русская литература первой половины XX века.</w:t>
      </w:r>
    </w:p>
    <w:p w14:paraId="62FFF6E1"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И.А. Бунин. Рассказы (два по выбору). Например, «Антоновские яблоки», «Чистый понедельник», «Господин из Сан-Франциско» и другие.</w:t>
      </w:r>
    </w:p>
    <w:p w14:paraId="10AF11E6"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А.И. Куприн. Рассказы и повести (одно произведение по выбору). Например, «Гранатовый браслет», «Олеся» и другие.</w:t>
      </w:r>
    </w:p>
    <w:p w14:paraId="274E5735"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М. Горький. Рассказы (один по выбору). Например, «Старуха Изергиль», «Макар Чудра» и другие. Драма «На дне».</w:t>
      </w:r>
    </w:p>
    <w:p w14:paraId="03745E01" w14:textId="330E3F00"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Стихотворения поэтов Серебряного века (не менее двух стихотворений одного поэта по выбору). Например, стихотворения В.Я. Брюсова, К.Д. Бальмонта, </w:t>
      </w:r>
      <w:r w:rsidR="00FE23E5">
        <w:rPr>
          <w:rFonts w:eastAsia="Times New Roman"/>
          <w:sz w:val="28"/>
          <w:szCs w:val="28"/>
        </w:rPr>
        <w:br/>
      </w:r>
      <w:r w:rsidRPr="00F21E4C">
        <w:rPr>
          <w:rFonts w:eastAsia="Times New Roman"/>
          <w:sz w:val="28"/>
          <w:szCs w:val="28"/>
        </w:rPr>
        <w:t>М.А. Волошина, Н.С. Гумилёва, В. Хлебникова и других.</w:t>
      </w:r>
    </w:p>
    <w:p w14:paraId="2247065C"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А.А. Блок. Стихотворения (не менее трёх по выбору). Например, «Незнакомка», «Россия», «Ночь, улица, фонарь, аптека...», «Река раскинулась. Течет, грустит лениво...» (из цикла «На поле Куликовом»), «Русь», «О доблестях, о подвигах, о славе...», «О, весна, без конца и без краю...», «О, я хочу безумно жить...», «Скифы» и другие. Поэма «Двенадцать».</w:t>
      </w:r>
    </w:p>
    <w:p w14:paraId="19CBC187" w14:textId="77777777" w:rsidR="00F21E4C" w:rsidRPr="00F21E4C" w:rsidRDefault="00F21E4C" w:rsidP="00F21E4C">
      <w:pPr>
        <w:widowControl w:val="0"/>
        <w:suppressAutoHyphens/>
        <w:autoSpaceDE w:val="0"/>
        <w:autoSpaceDN w:val="0"/>
        <w:spacing w:line="360" w:lineRule="auto"/>
        <w:ind w:firstLine="709"/>
        <w:jc w:val="both"/>
        <w:rPr>
          <w:rFonts w:eastAsia="Times New Roman"/>
          <w:strike/>
          <w:sz w:val="28"/>
          <w:szCs w:val="28"/>
        </w:rPr>
      </w:pPr>
      <w:r w:rsidRPr="00F21E4C">
        <w:rPr>
          <w:rFonts w:eastAsia="Times New Roman"/>
          <w:sz w:val="28"/>
          <w:szCs w:val="28"/>
        </w:rPr>
        <w:t xml:space="preserve">В.В. Маяковский. Стихотворения (не менее трёх по выбору). Например, «А вы могли бы?», «Нате!», «Послушайте!», «Лиличка!», «Юбилейное», </w:t>
      </w:r>
      <w:r w:rsidRPr="00F21E4C">
        <w:rPr>
          <w:rFonts w:eastAsia="Times New Roman"/>
          <w:sz w:val="28"/>
          <w:szCs w:val="28"/>
        </w:rPr>
        <w:lastRenderedPageBreak/>
        <w:t xml:space="preserve">«Прозаседавшиеся», «Письмо Татьяне Яковлевой» и другие. </w:t>
      </w:r>
    </w:p>
    <w:p w14:paraId="38CC242C"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p w14:paraId="0A947472"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О.Э. Мандельштам. Стихотворения (не менее трёх по выбору). Например, «Дано мне тело – что мне делать с ним…», «Бессонница. Гомер. Тугие паруса...», «За гремучую доблесть грядущих веков...», «Ленинград» и другие.</w:t>
      </w:r>
    </w:p>
    <w:p w14:paraId="7C43DF53"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«Красною кистью...» (из цикла «Стихи о Москве») и другие.</w:t>
      </w:r>
    </w:p>
    <w:p w14:paraId="52DB6FE8"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«Родная земля» и другие. Поэма «Реквием».</w:t>
      </w:r>
    </w:p>
    <w:p w14:paraId="476101C1"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М.А. Булгаков. Роман «Мастер и Маргарита» (или «Белая гвардия»). </w:t>
      </w:r>
    </w:p>
    <w:p w14:paraId="6F8D2738"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Н.А. Островский. Роман «Как закалялась сталь» (избранные главы).</w:t>
      </w:r>
    </w:p>
    <w:p w14:paraId="152694F2"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М.А. Шолохов. Роман «Тихий Дон» (избранные главы).</w:t>
      </w:r>
    </w:p>
    <w:p w14:paraId="042CB64C"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А.П. Платонов. Рассказы и повести (одно произведение по выбору). Например, «В прекрасном и яростном мире», «Котлован» и другие.</w:t>
      </w:r>
    </w:p>
    <w:p w14:paraId="425A45CB"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«Гамлет», «Зимняя ночь» и другие.</w:t>
      </w:r>
    </w:p>
    <w:p w14:paraId="1C3461D4"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20.4.3. Русская литература второй половины XX – начала </w:t>
      </w:r>
      <w:r w:rsidRPr="00F21E4C">
        <w:rPr>
          <w:rFonts w:eastAsia="Times New Roman"/>
          <w:sz w:val="28"/>
          <w:szCs w:val="28"/>
          <w:lang w:val="en-US"/>
        </w:rPr>
        <w:t>XXI</w:t>
      </w:r>
      <w:r w:rsidRPr="00F21E4C">
        <w:rPr>
          <w:rFonts w:eastAsia="Times New Roman"/>
          <w:sz w:val="28"/>
          <w:szCs w:val="28"/>
        </w:rPr>
        <w:t xml:space="preserve"> века.</w:t>
      </w:r>
    </w:p>
    <w:p w14:paraId="2099B6C4"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А.Т. Твардовский. Стихотворения (не менее трёх по выбору). Например, «Я убит подо Ржевом…», «Вся суть в одном-единственном завете...», «Памяти матери» («В краю, куда их вывезли гуртом...»), «Я знаю, никакой моей вины...», «Дробится </w:t>
      </w:r>
      <w:r w:rsidRPr="00F21E4C">
        <w:rPr>
          <w:rFonts w:eastAsia="Times New Roman"/>
          <w:sz w:val="28"/>
          <w:szCs w:val="28"/>
        </w:rPr>
        <w:lastRenderedPageBreak/>
        <w:t>рваный цоколь монумента...» и другие.</w:t>
      </w:r>
    </w:p>
    <w:p w14:paraId="4405523F"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А.А. Фадеев. Роман «Молодая гвардия».</w:t>
      </w:r>
    </w:p>
    <w:p w14:paraId="1B311AF3" w14:textId="77777777" w:rsidR="00F21E4C" w:rsidRPr="00F21E4C" w:rsidRDefault="00F21E4C" w:rsidP="00F21E4C">
      <w:pPr>
        <w:widowControl w:val="0"/>
        <w:suppressAutoHyphens/>
        <w:autoSpaceDE w:val="0"/>
        <w:autoSpaceDN w:val="0"/>
        <w:spacing w:line="360" w:lineRule="auto"/>
        <w:ind w:firstLine="709"/>
        <w:jc w:val="both"/>
        <w:rPr>
          <w:rFonts w:eastAsia="Times New Roman"/>
          <w:strike/>
          <w:sz w:val="28"/>
          <w:szCs w:val="28"/>
        </w:rPr>
      </w:pPr>
      <w:r w:rsidRPr="00F21E4C">
        <w:rPr>
          <w:rFonts w:eastAsia="Times New Roman"/>
          <w:sz w:val="28"/>
          <w:szCs w:val="28"/>
        </w:rPr>
        <w:t xml:space="preserve">А.И. Солженицын. Повесть «Один день Ивана Денисовича». </w:t>
      </w:r>
    </w:p>
    <w:p w14:paraId="45E38A82"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В.М. Шукшин. Рассказы (не менее двух по выбору). Например, «Срезал», «Обида», «Микроскоп», «Мастер», «Крепкий мужик», «Думы» и другие.</w:t>
      </w:r>
    </w:p>
    <w:p w14:paraId="454579D7"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Н.М. Рубцов. Стихотворения (не менее трёх по выбору). Например, «Звезда полей», «Тихая моя родина!..», «В горнице моей светло...», «Привет, Россия...», «Видения на холме», «Русский огонёк» и другие.</w:t>
      </w:r>
    </w:p>
    <w:p w14:paraId="155FF411"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«Рождественская звезда», «Я входил вместо дикого зверя в клетку...» и другие.</w:t>
      </w:r>
    </w:p>
    <w:p w14:paraId="1D22E42E" w14:textId="1362C6F4"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Русская проза второй половины XX – начала XXI века.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w:t>
      </w:r>
      <w:r w:rsidR="00FE23E5">
        <w:rPr>
          <w:rFonts w:eastAsia="Times New Roman"/>
          <w:sz w:val="28"/>
          <w:szCs w:val="28"/>
        </w:rPr>
        <w:br/>
      </w:r>
      <w:r w:rsidRPr="00F21E4C">
        <w:rPr>
          <w:rFonts w:eastAsia="Times New Roman"/>
          <w:sz w:val="28"/>
          <w:szCs w:val="28"/>
        </w:rPr>
        <w:t xml:space="preserve">В.И. Белов (рассказы «На родине»); Ф.А. Искандер (роман в рассказах «Сандро из Чегема» (фрагменты); З. Прилепин (рассказы из сборника «Собаки и другие люди»); В.Г. Распутин (повести «Живи и помни», «Прощание с Матёрой), </w:t>
      </w:r>
      <w:r w:rsidR="00FE23E5">
        <w:rPr>
          <w:rFonts w:eastAsia="Times New Roman"/>
          <w:sz w:val="28"/>
          <w:szCs w:val="28"/>
        </w:rPr>
        <w:br/>
      </w:r>
      <w:r w:rsidRPr="00F21E4C">
        <w:rPr>
          <w:rFonts w:eastAsia="Times New Roman"/>
          <w:sz w:val="28"/>
          <w:szCs w:val="28"/>
        </w:rPr>
        <w:t xml:space="preserve">А.Н. и Б.Н. Стругацкие (повесть «Понедельник начинается в субботу»); </w:t>
      </w:r>
      <w:r w:rsidR="00FE23E5">
        <w:rPr>
          <w:rFonts w:eastAsia="Times New Roman"/>
          <w:sz w:val="28"/>
          <w:szCs w:val="28"/>
        </w:rPr>
        <w:br/>
      </w:r>
      <w:r w:rsidRPr="00F21E4C">
        <w:rPr>
          <w:rFonts w:eastAsia="Times New Roman"/>
          <w:sz w:val="28"/>
          <w:szCs w:val="28"/>
        </w:rPr>
        <w:t>Ю.В. Трифонов (повесть «Обмен») и другие.</w:t>
      </w:r>
    </w:p>
    <w:p w14:paraId="5E986E6F" w14:textId="144FC363"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Русская поэзия второй половины XX – начала XXI века. Стихотворения (по одному произведению не менее чем двух поэтов по выбору). Например, </w:t>
      </w:r>
      <w:r w:rsidR="00FE23E5">
        <w:rPr>
          <w:rFonts w:eastAsia="Times New Roman"/>
          <w:sz w:val="28"/>
          <w:szCs w:val="28"/>
        </w:rPr>
        <w:br/>
      </w:r>
      <w:r w:rsidRPr="00F21E4C">
        <w:rPr>
          <w:rFonts w:eastAsia="Times New Roman"/>
          <w:sz w:val="28"/>
          <w:szCs w:val="28"/>
        </w:rPr>
        <w:t xml:space="preserve">Б.А. Ахмадулиной, А.А. Вознесенского, В.С. Высоцкого, Е.А. Евтушенко, </w:t>
      </w:r>
      <w:r w:rsidR="00FE23E5">
        <w:rPr>
          <w:rFonts w:eastAsia="Times New Roman"/>
          <w:sz w:val="28"/>
          <w:szCs w:val="28"/>
        </w:rPr>
        <w:br/>
      </w:r>
      <w:r w:rsidRPr="00F21E4C">
        <w:rPr>
          <w:rFonts w:eastAsia="Times New Roman"/>
          <w:sz w:val="28"/>
          <w:szCs w:val="28"/>
        </w:rPr>
        <w:t xml:space="preserve">Н.А. Заболоцкого, Ю.П. Кузнецова, А.С. Кушнера, Ю.Д. Левитанского, </w:t>
      </w:r>
      <w:r w:rsidR="00FE23E5">
        <w:rPr>
          <w:rFonts w:eastAsia="Times New Roman"/>
          <w:sz w:val="28"/>
          <w:szCs w:val="28"/>
        </w:rPr>
        <w:br/>
      </w:r>
      <w:r w:rsidRPr="00F21E4C">
        <w:rPr>
          <w:rFonts w:eastAsia="Times New Roman"/>
          <w:sz w:val="28"/>
          <w:szCs w:val="28"/>
        </w:rPr>
        <w:t xml:space="preserve">Л.Н. Мартынова, Б.Ш. Окуджавы, Р.И. Рождественского, А.А. Тарковского, </w:t>
      </w:r>
      <w:r w:rsidR="00FE23E5">
        <w:rPr>
          <w:rFonts w:eastAsia="Times New Roman"/>
          <w:sz w:val="28"/>
          <w:szCs w:val="28"/>
        </w:rPr>
        <w:br/>
      </w:r>
      <w:r w:rsidRPr="00F21E4C">
        <w:rPr>
          <w:rFonts w:eastAsia="Times New Roman"/>
          <w:sz w:val="28"/>
          <w:szCs w:val="28"/>
        </w:rPr>
        <w:t>О.Г. Чухонцева и других.</w:t>
      </w:r>
    </w:p>
    <w:p w14:paraId="18D17B3B"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Русская драматургия второй половины XX – начала XXI века. Пьесы (произведение одного из драматургов по выбору). Например, А.Н. Арбузов «Иркутская история»; А.В. Вампилов «Старший сын», А.М. Володин «Моя старшая </w:t>
      </w:r>
      <w:r w:rsidRPr="00F21E4C">
        <w:rPr>
          <w:rFonts w:eastAsia="Times New Roman"/>
          <w:sz w:val="28"/>
          <w:szCs w:val="28"/>
        </w:rPr>
        <w:lastRenderedPageBreak/>
        <w:t>сестра» и другие.</w:t>
      </w:r>
    </w:p>
    <w:p w14:paraId="37715748"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20.4.4. Литература народов России. </w:t>
      </w:r>
    </w:p>
    <w:p w14:paraId="122E3EA0" w14:textId="53077053"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Рассказы, повести, стихотворения (одно произведение по выбору). Например, Г. Айги, Р. Ахматовой, Р. Гамзатова, С. Данилова, М. Джалиля, М. Карима, </w:t>
      </w:r>
      <w:r w:rsidR="00FE23E5">
        <w:rPr>
          <w:rFonts w:eastAsia="Times New Roman"/>
          <w:sz w:val="28"/>
          <w:szCs w:val="28"/>
        </w:rPr>
        <w:br/>
      </w:r>
      <w:r w:rsidRPr="00F21E4C">
        <w:rPr>
          <w:rFonts w:eastAsia="Times New Roman"/>
          <w:sz w:val="28"/>
          <w:szCs w:val="28"/>
        </w:rPr>
        <w:t>Д. Кугультинова, А. Кулаковского, К. Кулиева, Ю. Рытхэу, Ю. Шесталова и других.</w:t>
      </w:r>
    </w:p>
    <w:p w14:paraId="13252EF5"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20.4.5. Проза, поэзия и драматургия о Великой Отечественной войне.</w:t>
      </w:r>
    </w:p>
    <w:p w14:paraId="148734A3" w14:textId="7471636A" w:rsidR="00F21E4C" w:rsidRPr="00F21E4C" w:rsidRDefault="00F21E4C" w:rsidP="00F21E4C">
      <w:pPr>
        <w:widowControl w:val="0"/>
        <w:spacing w:line="360" w:lineRule="auto"/>
        <w:ind w:firstLine="709"/>
        <w:jc w:val="both"/>
        <w:rPr>
          <w:rFonts w:eastAsia="Times New Roman"/>
          <w:kern w:val="2"/>
          <w:sz w:val="28"/>
          <w:szCs w:val="28"/>
          <w14:ligatures w14:val="standardContextual"/>
        </w:rPr>
      </w:pPr>
      <w:r w:rsidRPr="00F21E4C">
        <w:rPr>
          <w:rFonts w:eastAsia="Times New Roman"/>
          <w:kern w:val="2"/>
          <w:sz w:val="28"/>
          <w:szCs w:val="28"/>
          <w14:ligatures w14:val="standardContextual"/>
        </w:rPr>
        <w:t xml:space="preserve">Проза о Великой Отечественной войне (по одному произведению не менее чем двух писателей по выбору). Например, В.П. Астафьев «Пастух и пастушка»; </w:t>
      </w:r>
      <w:r w:rsidR="00FE23E5">
        <w:rPr>
          <w:rFonts w:eastAsia="Times New Roman"/>
          <w:kern w:val="2"/>
          <w:sz w:val="28"/>
          <w:szCs w:val="28"/>
          <w14:ligatures w14:val="standardContextual"/>
        </w:rPr>
        <w:br/>
      </w:r>
      <w:r w:rsidRPr="00F21E4C">
        <w:rPr>
          <w:rFonts w:eastAsia="Times New Roman"/>
          <w:kern w:val="2"/>
          <w:sz w:val="28"/>
          <w:szCs w:val="28"/>
          <w14:ligatures w14:val="standardContextual"/>
        </w:rPr>
        <w:t xml:space="preserve">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Д.А. Гранин, </w:t>
      </w:r>
      <w:r w:rsidR="00FE23E5">
        <w:rPr>
          <w:rFonts w:eastAsia="Times New Roman"/>
          <w:kern w:val="2"/>
          <w:sz w:val="28"/>
          <w:szCs w:val="28"/>
          <w14:ligatures w14:val="standardContextual"/>
        </w:rPr>
        <w:br/>
      </w:r>
      <w:r w:rsidRPr="00F21E4C">
        <w:rPr>
          <w:rFonts w:eastAsia="Times New Roman"/>
          <w:kern w:val="2"/>
          <w:sz w:val="28"/>
          <w:szCs w:val="28"/>
          <w14:ligatures w14:val="standardContextual"/>
        </w:rPr>
        <w:t>А.М. Адамович «Блокадная книга»; В.Л. Кондратьев «Сашка»; В.П. Некрасов «В окопах Сталинграда»; С.С. Смирнов «Брестская крепость» и других.</w:t>
      </w:r>
    </w:p>
    <w:p w14:paraId="21FB1D92" w14:textId="3CFFD0CB" w:rsidR="00F21E4C" w:rsidRPr="00F21E4C" w:rsidRDefault="00F21E4C" w:rsidP="00F21E4C">
      <w:pPr>
        <w:widowControl w:val="0"/>
        <w:spacing w:line="360" w:lineRule="auto"/>
        <w:ind w:firstLine="709"/>
        <w:jc w:val="both"/>
        <w:rPr>
          <w:rFonts w:eastAsia="Times New Roman"/>
          <w:kern w:val="2"/>
          <w:sz w:val="28"/>
          <w:szCs w:val="28"/>
          <w14:ligatures w14:val="standardContextual"/>
        </w:rPr>
      </w:pPr>
      <w:r w:rsidRPr="00F21E4C">
        <w:rPr>
          <w:rFonts w:eastAsia="Times New Roman"/>
          <w:kern w:val="2"/>
          <w:sz w:val="28"/>
          <w:szCs w:val="28"/>
          <w14:ligatures w14:val="standardContextual"/>
        </w:rPr>
        <w:t xml:space="preserve">Поэзия о Великой Отечественной войне. Стихотворения (по одному стихотворению не менее чем двух поэтов по выбору). Например, Ю.В. Друниной, Ю.П. Кузнецова, М.В. Исаковского, Ю.Д. Левитанского, С.С. Орлова, </w:t>
      </w:r>
      <w:r w:rsidR="00FE23E5">
        <w:rPr>
          <w:rFonts w:eastAsia="Times New Roman"/>
          <w:kern w:val="2"/>
          <w:sz w:val="28"/>
          <w:szCs w:val="28"/>
          <w14:ligatures w14:val="standardContextual"/>
        </w:rPr>
        <w:br/>
      </w:r>
      <w:r w:rsidRPr="00F21E4C">
        <w:rPr>
          <w:rFonts w:eastAsia="Times New Roman"/>
          <w:kern w:val="2"/>
          <w:sz w:val="28"/>
          <w:szCs w:val="28"/>
          <w14:ligatures w14:val="standardContextual"/>
        </w:rPr>
        <w:t xml:space="preserve">Р.И. Рождественского, Д.С. Самойлова, К.М. Симонова, Б.А. Слуцкого, А.А. Суркова и других. </w:t>
      </w:r>
    </w:p>
    <w:p w14:paraId="39AA210A" w14:textId="77777777" w:rsidR="00F21E4C" w:rsidRPr="00F21E4C" w:rsidRDefault="00F21E4C" w:rsidP="00F21E4C">
      <w:pPr>
        <w:widowControl w:val="0"/>
        <w:spacing w:line="360" w:lineRule="auto"/>
        <w:ind w:firstLine="709"/>
        <w:jc w:val="both"/>
        <w:rPr>
          <w:rFonts w:eastAsia="Times New Roman"/>
          <w:kern w:val="2"/>
          <w:sz w:val="28"/>
          <w:szCs w:val="28"/>
          <w14:ligatures w14:val="standardContextual"/>
        </w:rPr>
      </w:pPr>
      <w:r w:rsidRPr="00F21E4C">
        <w:rPr>
          <w:rFonts w:eastAsia="Times New Roman"/>
          <w:kern w:val="2"/>
          <w:sz w:val="28"/>
          <w:szCs w:val="28"/>
          <w14:ligatures w14:val="standardContextual"/>
        </w:rPr>
        <w:t>Драматургия о Великой Отечественной войне. Пьесы (одно произведение по выбору). Например, В.С. Розов «Вечно живые», К.М. Симонов «Русские люди» и другие.</w:t>
      </w:r>
    </w:p>
    <w:p w14:paraId="4EC23C8C" w14:textId="77777777" w:rsidR="00F21E4C" w:rsidRPr="00F21E4C" w:rsidRDefault="00F21E4C" w:rsidP="00F21E4C">
      <w:pPr>
        <w:widowControl w:val="0"/>
        <w:spacing w:line="360" w:lineRule="auto"/>
        <w:ind w:firstLine="709"/>
        <w:jc w:val="both"/>
        <w:rPr>
          <w:rFonts w:eastAsia="Times New Roman"/>
          <w:kern w:val="2"/>
          <w:sz w:val="28"/>
          <w:szCs w:val="28"/>
          <w14:ligatures w14:val="standardContextual"/>
        </w:rPr>
      </w:pPr>
      <w:r w:rsidRPr="00F21E4C">
        <w:rPr>
          <w:rFonts w:eastAsia="Times New Roman"/>
          <w:kern w:val="2"/>
          <w:sz w:val="28"/>
          <w:szCs w:val="28"/>
          <w14:ligatures w14:val="standardContextual"/>
        </w:rPr>
        <w:t>В.О. Богомолов. Роман «В августе сорок четвёртого».</w:t>
      </w:r>
    </w:p>
    <w:p w14:paraId="0C999E61" w14:textId="77777777" w:rsidR="00F21E4C" w:rsidRPr="00F21E4C" w:rsidRDefault="00F21E4C" w:rsidP="00F21E4C">
      <w:pPr>
        <w:widowControl w:val="0"/>
        <w:spacing w:line="360" w:lineRule="auto"/>
        <w:ind w:firstLine="709"/>
        <w:jc w:val="both"/>
        <w:rPr>
          <w:rFonts w:eastAsia="Times New Roman"/>
          <w:kern w:val="2"/>
          <w:sz w:val="28"/>
          <w:szCs w:val="28"/>
          <w14:ligatures w14:val="standardContextual"/>
        </w:rPr>
      </w:pPr>
      <w:r w:rsidRPr="00F21E4C">
        <w:rPr>
          <w:rFonts w:eastAsia="Times New Roman"/>
          <w:kern w:val="2"/>
          <w:sz w:val="28"/>
          <w:szCs w:val="28"/>
          <w14:ligatures w14:val="standardContextual"/>
        </w:rPr>
        <w:t>20.4.6. Зарубежная литература.</w:t>
      </w:r>
    </w:p>
    <w:p w14:paraId="7C5DA8B4" w14:textId="5880A1C8" w:rsidR="00F21E4C" w:rsidRPr="00F21E4C" w:rsidRDefault="00F21E4C" w:rsidP="00F21E4C">
      <w:pPr>
        <w:widowControl w:val="0"/>
        <w:spacing w:line="360" w:lineRule="auto"/>
        <w:ind w:firstLine="709"/>
        <w:jc w:val="both"/>
        <w:rPr>
          <w:rFonts w:eastAsia="Times New Roman"/>
          <w:sz w:val="28"/>
          <w:szCs w:val="28"/>
          <w14:ligatures w14:val="standardContextual"/>
        </w:rPr>
      </w:pPr>
      <w:r w:rsidRPr="00F21E4C">
        <w:rPr>
          <w:rFonts w:eastAsia="Times New Roman"/>
          <w:kern w:val="2"/>
          <w:sz w:val="28"/>
          <w:szCs w:val="28"/>
          <w14:ligatures w14:val="standardContextual"/>
        </w:rPr>
        <w:t xml:space="preserve">Зарубежная проза, поэзия и драматургия ХХ века (не менее двух произведений по выбору). </w:t>
      </w:r>
      <w:r w:rsidRPr="00F21E4C">
        <w:rPr>
          <w:rFonts w:eastAsia="Times New Roman"/>
          <w:sz w:val="28"/>
          <w:szCs w:val="28"/>
          <w14:ligatures w14:val="standardContextual"/>
        </w:rPr>
        <w:t xml:space="preserve">Например, произведения Р. Брэдбери «451 градус по Фаренгейту»; </w:t>
      </w:r>
      <w:r w:rsidR="00FE23E5">
        <w:rPr>
          <w:rFonts w:eastAsia="Times New Roman"/>
          <w:sz w:val="28"/>
          <w:szCs w:val="28"/>
          <w14:ligatures w14:val="standardContextual"/>
        </w:rPr>
        <w:br/>
      </w:r>
      <w:r w:rsidRPr="00F21E4C">
        <w:rPr>
          <w:rFonts w:eastAsia="Times New Roman"/>
          <w:sz w:val="28"/>
          <w:szCs w:val="28"/>
          <w14:ligatures w14:val="standardContextual"/>
        </w:rPr>
        <w:t xml:space="preserve">Э.М. Ремарка «Три товарища»; Дж. Сэлинджера «Над пропастью во ржи»; </w:t>
      </w:r>
      <w:r w:rsidR="00FE23E5">
        <w:rPr>
          <w:rFonts w:eastAsia="Times New Roman"/>
          <w:sz w:val="28"/>
          <w:szCs w:val="28"/>
          <w14:ligatures w14:val="standardContextual"/>
        </w:rPr>
        <w:br/>
      </w:r>
      <w:r w:rsidRPr="00F21E4C">
        <w:rPr>
          <w:rFonts w:eastAsia="Times New Roman"/>
          <w:sz w:val="28"/>
          <w:szCs w:val="28"/>
          <w14:ligatures w14:val="standardContextual"/>
        </w:rPr>
        <w:t xml:space="preserve">Э. Хемингуэя «Старик и море» и другие; стихотворения Г. Аполлинера и другие; пьеса Б. Шоу «Пигмалион» и другие. </w:t>
      </w:r>
    </w:p>
    <w:bookmarkEnd w:id="8"/>
    <w:p w14:paraId="301E0DCF" w14:textId="77777777" w:rsidR="00F21E4C" w:rsidRPr="00F21E4C" w:rsidRDefault="00F21E4C" w:rsidP="00F21E4C">
      <w:pPr>
        <w:widowControl w:val="0"/>
        <w:suppressAutoHyphens/>
        <w:autoSpaceDE w:val="0"/>
        <w:autoSpaceDN w:val="0"/>
        <w:spacing w:line="360" w:lineRule="auto"/>
        <w:ind w:firstLine="709"/>
        <w:jc w:val="both"/>
        <w:outlineLvl w:val="3"/>
        <w:rPr>
          <w:rFonts w:eastAsia="Times New Roman"/>
          <w:sz w:val="28"/>
          <w:szCs w:val="28"/>
        </w:rPr>
      </w:pPr>
      <w:r w:rsidRPr="00F21E4C">
        <w:rPr>
          <w:rFonts w:eastAsia="Times New Roman"/>
          <w:sz w:val="28"/>
          <w:szCs w:val="28"/>
        </w:rPr>
        <w:t xml:space="preserve">20.5. Планируемые результаты освоения программы по литературе на уровне </w:t>
      </w:r>
      <w:r w:rsidRPr="00F21E4C">
        <w:rPr>
          <w:rFonts w:eastAsia="Times New Roman"/>
          <w:sz w:val="28"/>
          <w:szCs w:val="28"/>
        </w:rPr>
        <w:lastRenderedPageBreak/>
        <w:t>среднего общего образования.</w:t>
      </w:r>
    </w:p>
    <w:p w14:paraId="0C0480F7" w14:textId="77777777" w:rsidR="00F21E4C" w:rsidRPr="00F21E4C" w:rsidRDefault="00F21E4C" w:rsidP="00F21E4C">
      <w:pPr>
        <w:widowControl w:val="0"/>
        <w:suppressAutoHyphens/>
        <w:autoSpaceDE w:val="0"/>
        <w:autoSpaceDN w:val="0"/>
        <w:spacing w:line="360" w:lineRule="auto"/>
        <w:ind w:firstLine="709"/>
        <w:jc w:val="both"/>
        <w:rPr>
          <w:rFonts w:eastAsia="Times New Roman"/>
          <w:strike/>
          <w:sz w:val="28"/>
          <w:szCs w:val="28"/>
        </w:rPr>
      </w:pPr>
      <w:r w:rsidRPr="00F21E4C">
        <w:rPr>
          <w:rFonts w:eastAsia="Times New Roman"/>
          <w:sz w:val="28"/>
          <w:szCs w:val="28"/>
        </w:rPr>
        <w:t>20.5.1. Личностные результаты освоения программы по литературе на уровне среднего общего образования достигаются в единстве учебной и воспитательной деятельности и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российским духовно-нравственным ценностям, расширение жизненного опыта и опыта деятельности в процессе реализации основных направлений воспитательной деятельности.</w:t>
      </w:r>
    </w:p>
    <w:p w14:paraId="23D43124"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20.5.2. В результате изучения литературы на уровне среднего общего образования у обучающегося будут сформированы следующие личностные результаты:</w:t>
      </w:r>
    </w:p>
    <w:p w14:paraId="1E6DE867"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1) гражданского воспитания:</w:t>
      </w:r>
    </w:p>
    <w:p w14:paraId="79798557" w14:textId="77777777" w:rsidR="00F21E4C" w:rsidRPr="00F21E4C" w:rsidRDefault="00F21E4C" w:rsidP="00F21E4C">
      <w:pPr>
        <w:widowControl w:val="0"/>
        <w:suppressAutoHyphens/>
        <w:autoSpaceDE w:val="0"/>
        <w:autoSpaceDN w:val="0"/>
        <w:spacing w:line="360" w:lineRule="auto"/>
        <w:ind w:firstLine="709"/>
        <w:jc w:val="both"/>
        <w:rPr>
          <w:rFonts w:eastAsia="Times New Roman"/>
          <w:strike/>
          <w:sz w:val="28"/>
          <w:szCs w:val="28"/>
        </w:rPr>
      </w:pPr>
      <w:r w:rsidRPr="00F21E4C">
        <w:rPr>
          <w:rFonts w:eastAsia="Times New Roman"/>
          <w:sz w:val="28"/>
          <w:szCs w:val="28"/>
        </w:rPr>
        <w:t>сформированность гражданской позиции обучающегося на основе высоких нравственных идеалов как гражданина, несущего ответственность за судьбу Отечества;</w:t>
      </w:r>
    </w:p>
    <w:p w14:paraId="45FD5736"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осознание своих конституционных прав и обязанностей, уважение закона и правопорядка;</w:t>
      </w:r>
    </w:p>
    <w:p w14:paraId="23078F28"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готовность защищать государственный суверенитет; </w:t>
      </w:r>
    </w:p>
    <w:p w14:paraId="740BB184"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готовность противостоять деструктивной идеологии экстремизма, любым формам дискриминации по социальным, религиозным, расовым, </w:t>
      </w:r>
      <w:r w:rsidRPr="00F21E4C">
        <w:rPr>
          <w:rFonts w:eastAsia="Times New Roman"/>
          <w:sz w:val="28"/>
          <w:szCs w:val="28"/>
        </w:rPr>
        <w:br/>
        <w:t>национальным признакам;</w:t>
      </w:r>
    </w:p>
    <w:p w14:paraId="7FA619CC"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готовность противодействовать проявлениям коррупции в быту;</w:t>
      </w:r>
    </w:p>
    <w:p w14:paraId="2238A943"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готовность вести добровольческую (волонтерскую), гуманитарную деятельность в интересах гражданского общества, участвовать </w:t>
      </w:r>
      <w:r w:rsidRPr="00F21E4C">
        <w:rPr>
          <w:rFonts w:eastAsia="Times New Roman"/>
          <w:sz w:val="28"/>
          <w:szCs w:val="28"/>
        </w:rPr>
        <w:br/>
        <w:t>в самоуправлении в общеобразовательной организации и детско-юношеских организациях;</w:t>
      </w:r>
    </w:p>
    <w:p w14:paraId="72C23672"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 патриотического воспитания:</w:t>
      </w:r>
    </w:p>
    <w:p w14:paraId="1FAF9BB7"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w:t>
      </w:r>
      <w:r w:rsidRPr="00F21E4C">
        <w:rPr>
          <w:rFonts w:eastAsia="Times New Roman"/>
          <w:sz w:val="28"/>
          <w:szCs w:val="28"/>
        </w:rPr>
        <w:lastRenderedPageBreak/>
        <w:t>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литературы народов России;</w:t>
      </w:r>
    </w:p>
    <w:p w14:paraId="2EF58F54"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готовность к служению Отечеству при выборе будущей </w:t>
      </w:r>
      <w:r w:rsidRPr="00F21E4C">
        <w:rPr>
          <w:rFonts w:eastAsia="Times New Roman"/>
          <w:sz w:val="28"/>
          <w:szCs w:val="28"/>
        </w:rPr>
        <w:br/>
        <w:t>профессиональной деятельности</w:t>
      </w:r>
      <w:r w:rsidRPr="00F21E4C">
        <w:rPr>
          <w:rFonts w:eastAsia="Calibri"/>
          <w:kern w:val="2"/>
          <w:sz w:val="28"/>
          <w:szCs w:val="28"/>
        </w:rPr>
        <w:t>, в том числе воспитанные на примерах из литературы</w:t>
      </w:r>
      <w:r w:rsidRPr="00F21E4C">
        <w:rPr>
          <w:rFonts w:eastAsia="Times New Roman"/>
          <w:sz w:val="28"/>
          <w:szCs w:val="28"/>
        </w:rPr>
        <w:t>;</w:t>
      </w:r>
    </w:p>
    <w:p w14:paraId="1D8846CF" w14:textId="77777777" w:rsidR="00F21E4C" w:rsidRPr="00F21E4C" w:rsidRDefault="00F21E4C" w:rsidP="00F21E4C">
      <w:pPr>
        <w:widowControl w:val="0"/>
        <w:suppressAutoHyphens/>
        <w:autoSpaceDE w:val="0"/>
        <w:autoSpaceDN w:val="0"/>
        <w:spacing w:line="360" w:lineRule="auto"/>
        <w:ind w:firstLine="709"/>
        <w:jc w:val="both"/>
        <w:rPr>
          <w:rFonts w:eastAsia="Times New Roman"/>
          <w:strike/>
          <w:sz w:val="28"/>
          <w:szCs w:val="28"/>
        </w:rPr>
      </w:pPr>
      <w:r w:rsidRPr="00F21E4C">
        <w:rPr>
          <w:rFonts w:eastAsia="Times New Roman"/>
          <w:sz w:val="28"/>
          <w:szCs w:val="28"/>
        </w:rPr>
        <w:t xml:space="preserve">бережное отношение к государственным символам, историческому </w:t>
      </w:r>
      <w:r w:rsidRPr="00F21E4C">
        <w:rPr>
          <w:rFonts w:eastAsia="Times New Roman"/>
          <w:sz w:val="28"/>
          <w:szCs w:val="28"/>
        </w:rPr>
        <w:br/>
        <w:t>и природному наследию, памятникам, традициям народов России, достижениям России в науке, искусстве, спорте, технологиях и труде, отраженным в художественных произведениях;</w:t>
      </w:r>
    </w:p>
    <w:p w14:paraId="10113D02"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3) духовно-нравственного воспитания:</w:t>
      </w:r>
    </w:p>
    <w:p w14:paraId="005E25FC"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осознание и принятие традиционных духовно-нравственных ценностей российского народа;</w:t>
      </w:r>
    </w:p>
    <w:p w14:paraId="36E3E720"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высоких нравственных идеалов и соответствующего нравственного поведения;</w:t>
      </w:r>
    </w:p>
    <w:p w14:paraId="60268167"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способность оценивать ситуацию, в том числе представленную в литературном произведении, и принимать осознанные решения, действовать коллективно, ориентируясь на ценности и моральные нормы, характеризуя поведение и поступки персонажей художественной литературы;</w:t>
      </w:r>
    </w:p>
    <w:p w14:paraId="403F3F49"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осознание личного вклада в построение устойчивого будущего с учетом приоритета духовного над материальным;</w:t>
      </w:r>
    </w:p>
    <w:p w14:paraId="556B9874"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ответственное отношение к своим родителям и другим членам семьи, созданию крепкой семьи на основе брака, в соответствии с традициями народов России, в том числе с использованием литературных произведений;</w:t>
      </w:r>
    </w:p>
    <w:p w14:paraId="1BC4782E"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4) эстетического воспитания:</w:t>
      </w:r>
    </w:p>
    <w:p w14:paraId="5B432E9D"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14:paraId="3B6015D3"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14:paraId="703222DB"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lastRenderedPageBreak/>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4E701847"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готовность к самовыражению в разных видах искусства; </w:t>
      </w:r>
    </w:p>
    <w:p w14:paraId="3D604B36"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стремление проявлять качества творческой личности, в том числе при выполнении творческих работ по литературе;</w:t>
      </w:r>
    </w:p>
    <w:p w14:paraId="32323447"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5) физического воспитания, формирования культуры здоровья и эмоционального благополучия:</w:t>
      </w:r>
    </w:p>
    <w:p w14:paraId="4B0C6394"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принятие ценности жизни;</w:t>
      </w:r>
    </w:p>
    <w:p w14:paraId="35551229"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сформированность здорового и безопасного образа жизни, ответственного отношения к своему здоровью (соблюдение рационального режима дня, здоровое питание и регулярная физическая активность, соблюдение правил личной гигиены);</w:t>
      </w:r>
    </w:p>
    <w:p w14:paraId="1BA6903B"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использование правил безопасности, в том числе навыков безопасного поведения в интернет-среде;</w:t>
      </w:r>
    </w:p>
    <w:p w14:paraId="5FF7D909"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активное участие в физическом совершенствовании, занятиях спортивно-оздоровительной деятельностью;</w:t>
      </w:r>
    </w:p>
    <w:p w14:paraId="424E118D"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14:paraId="48041B8C"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6) трудового воспитания:</w:t>
      </w:r>
    </w:p>
    <w:p w14:paraId="60A1B515" w14:textId="77777777" w:rsidR="00F21E4C" w:rsidRPr="00F21E4C" w:rsidRDefault="00F21E4C" w:rsidP="00F21E4C">
      <w:pPr>
        <w:widowControl w:val="0"/>
        <w:suppressAutoHyphens/>
        <w:autoSpaceDE w:val="0"/>
        <w:autoSpaceDN w:val="0"/>
        <w:spacing w:line="360" w:lineRule="auto"/>
        <w:ind w:firstLine="709"/>
        <w:jc w:val="both"/>
        <w:rPr>
          <w:rFonts w:eastAsia="Times New Roman"/>
          <w:strike/>
          <w:sz w:val="28"/>
          <w:szCs w:val="28"/>
        </w:rPr>
      </w:pPr>
      <w:r w:rsidRPr="00F21E4C">
        <w:rPr>
          <w:rFonts w:eastAsia="Times New Roman"/>
          <w:sz w:val="28"/>
          <w:szCs w:val="28"/>
        </w:rPr>
        <w:t>готовность к созидательному труду, осознание ценности мастерства, трудолюбие, в том числе при чтении произведений о труде и тружениках;</w:t>
      </w:r>
    </w:p>
    <w:p w14:paraId="36ACBDB2" w14:textId="77777777" w:rsidR="00F21E4C" w:rsidRPr="00F21E4C" w:rsidRDefault="00F21E4C" w:rsidP="00F21E4C">
      <w:pPr>
        <w:widowControl w:val="0"/>
        <w:suppressAutoHyphens/>
        <w:autoSpaceDE w:val="0"/>
        <w:autoSpaceDN w:val="0"/>
        <w:spacing w:line="360" w:lineRule="auto"/>
        <w:ind w:firstLine="709"/>
        <w:jc w:val="both"/>
        <w:rPr>
          <w:rFonts w:eastAsia="Times New Roman"/>
          <w:strike/>
          <w:sz w:val="28"/>
          <w:szCs w:val="28"/>
        </w:rPr>
      </w:pPr>
      <w:r w:rsidRPr="00F21E4C">
        <w:rPr>
          <w:rFonts w:eastAsia="Times New Roman"/>
          <w:sz w:val="28"/>
          <w:szCs w:val="28"/>
        </w:rPr>
        <w:t>готовность осуществить выбор профессиональной деятельности, том числе на основе знакомства с профессиональной деятельностью героев отдельных литературных произведений;</w:t>
      </w:r>
    </w:p>
    <w:p w14:paraId="1BF6320E"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14:paraId="4EEAF523"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интерес к различным сферам профессиональной деятельности, умение</w:t>
      </w:r>
      <w:r w:rsidRPr="00F21E4C">
        <w:rPr>
          <w:rFonts w:eastAsia="Times New Roman"/>
          <w:strike/>
          <w:sz w:val="28"/>
          <w:szCs w:val="28"/>
        </w:rPr>
        <w:t xml:space="preserve"> </w:t>
      </w:r>
      <w:r w:rsidRPr="00F21E4C">
        <w:rPr>
          <w:rFonts w:eastAsia="Times New Roman"/>
          <w:sz w:val="28"/>
          <w:szCs w:val="28"/>
        </w:rPr>
        <w:t xml:space="preserve">осуществлять осознанный выбор будущей профессии, основываясь на собственных </w:t>
      </w:r>
      <w:r w:rsidRPr="00F21E4C">
        <w:rPr>
          <w:rFonts w:eastAsia="Times New Roman"/>
          <w:sz w:val="28"/>
          <w:szCs w:val="28"/>
        </w:rPr>
        <w:lastRenderedPageBreak/>
        <w:t>интересах, способностях и потребностях общества, а также ориентируясь на поступки литературных героев;</w:t>
      </w:r>
    </w:p>
    <w:p w14:paraId="26CB2672"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готовность к профессиональному обучению и дальнейшей успешной адаптации на рынке труда;</w:t>
      </w:r>
    </w:p>
    <w:p w14:paraId="5A8E9803"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готовность и способность к непрерывному образованию и самообразованию, к продуктивной читательской деятельности на протяжении всей жизни;</w:t>
      </w:r>
    </w:p>
    <w:p w14:paraId="2B6A9890"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7) экологического воспитания:</w:t>
      </w:r>
    </w:p>
    <w:p w14:paraId="336B8E40"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14:paraId="403D0118"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14:paraId="7F5FD95F"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активное неприятие действий, приносящих вред окружающей среде, в том числе показанных в литературных произведениях; </w:t>
      </w:r>
    </w:p>
    <w:p w14:paraId="1B2301AF"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умение прогнозировать неблагоприятные экологические последствия предпринимаемых действий, предотвращать их;</w:t>
      </w:r>
    </w:p>
    <w:p w14:paraId="290446E8" w14:textId="77777777" w:rsidR="00F21E4C" w:rsidRPr="00F21E4C" w:rsidRDefault="00F21E4C" w:rsidP="00F21E4C">
      <w:pPr>
        <w:widowControl w:val="0"/>
        <w:suppressAutoHyphens/>
        <w:autoSpaceDE w:val="0"/>
        <w:autoSpaceDN w:val="0"/>
        <w:spacing w:line="360" w:lineRule="auto"/>
        <w:ind w:firstLine="709"/>
        <w:jc w:val="both"/>
        <w:rPr>
          <w:rFonts w:eastAsia="Times New Roman"/>
          <w:strike/>
          <w:sz w:val="28"/>
          <w:szCs w:val="28"/>
        </w:rPr>
      </w:pPr>
      <w:r w:rsidRPr="00F21E4C">
        <w:rPr>
          <w:rFonts w:eastAsia="Times New Roman"/>
          <w:sz w:val="28"/>
          <w:szCs w:val="28"/>
        </w:rPr>
        <w:t>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 при участии в социальных экологических проектах на уровне местного самоуправления, субъекта Федерации;</w:t>
      </w:r>
    </w:p>
    <w:p w14:paraId="2420EBD4"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8) ценности научного познания:</w:t>
      </w:r>
    </w:p>
    <w:p w14:paraId="1E03EAAD"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современном мире;</w:t>
      </w:r>
    </w:p>
    <w:p w14:paraId="174EAD57"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14:paraId="405CA8D0" w14:textId="77777777" w:rsidR="00F21E4C" w:rsidRPr="00F21E4C" w:rsidRDefault="00F21E4C" w:rsidP="00F21E4C">
      <w:pPr>
        <w:widowControl w:val="0"/>
        <w:suppressAutoHyphens/>
        <w:autoSpaceDE w:val="0"/>
        <w:autoSpaceDN w:val="0"/>
        <w:spacing w:line="360" w:lineRule="auto"/>
        <w:ind w:firstLine="709"/>
        <w:jc w:val="both"/>
        <w:rPr>
          <w:rFonts w:eastAsia="Times New Roman"/>
          <w:strike/>
          <w:sz w:val="28"/>
          <w:szCs w:val="28"/>
        </w:rPr>
      </w:pPr>
      <w:r w:rsidRPr="00F21E4C">
        <w:rPr>
          <w:rFonts w:eastAsia="Times New Roman"/>
          <w:sz w:val="28"/>
          <w:szCs w:val="28"/>
        </w:rPr>
        <w:t>осознание ценности научной деятельности.</w:t>
      </w:r>
    </w:p>
    <w:p w14:paraId="3DC514F8" w14:textId="6031EE46"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lastRenderedPageBreak/>
        <w:t>20.5.</w:t>
      </w:r>
      <w:r w:rsidRPr="007D3B65">
        <w:rPr>
          <w:rFonts w:eastAsia="Times New Roman"/>
          <w:sz w:val="28"/>
          <w:szCs w:val="28"/>
        </w:rPr>
        <w:t>3</w:t>
      </w:r>
      <w:r w:rsidRPr="00F21E4C">
        <w:rPr>
          <w:rFonts w:eastAsia="Times New Roman"/>
          <w:sz w:val="28"/>
          <w:szCs w:val="28"/>
        </w:rPr>
        <w:t>. В результате изучения литературы на уровне среднего общего образования у обучающегося будут сформированы метапредметные результаты, отражающие овладение универсальными учебными познавательными действиями, овладение универсальными коммуникативными действиями,</w:t>
      </w:r>
      <w:r w:rsidRPr="00F21E4C">
        <w:rPr>
          <w:rFonts w:eastAsia="Calibri"/>
          <w:kern w:val="2"/>
          <w:sz w:val="28"/>
          <w:szCs w:val="28"/>
        </w:rPr>
        <w:t xml:space="preserve"> </w:t>
      </w:r>
      <w:r w:rsidRPr="00F21E4C">
        <w:rPr>
          <w:rFonts w:eastAsia="Times New Roman"/>
          <w:sz w:val="28"/>
          <w:szCs w:val="28"/>
        </w:rPr>
        <w:t>овладение универсальными регулятивными действиями.</w:t>
      </w:r>
    </w:p>
    <w:p w14:paraId="4CC24D07" w14:textId="5FF83B24"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20.5.</w:t>
      </w:r>
      <w:r w:rsidRPr="007D3B65">
        <w:rPr>
          <w:rFonts w:eastAsia="Times New Roman"/>
          <w:sz w:val="28"/>
          <w:szCs w:val="28"/>
        </w:rPr>
        <w:t>3</w:t>
      </w:r>
      <w:r w:rsidRPr="00F21E4C">
        <w:rPr>
          <w:rFonts w:eastAsia="Times New Roman"/>
          <w:sz w:val="28"/>
          <w:szCs w:val="28"/>
        </w:rPr>
        <w:t xml:space="preserve">.1. Овладение универсальными учебными познавательными действиями: </w:t>
      </w:r>
    </w:p>
    <w:p w14:paraId="5511E4B3"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1) базовые логические действия:</w:t>
      </w:r>
    </w:p>
    <w:p w14:paraId="2A7F9B18"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определять цели познавательной деятельности, самостоятельно задавать параметры и критерии их достижения;</w:t>
      </w:r>
    </w:p>
    <w:p w14:paraId="7C6DA90E"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самостоятельно формулировать и актуализировать проблему, заложенную в художественном произведении, рассматривать ее всесторонне;</w:t>
      </w:r>
    </w:p>
    <w:p w14:paraId="15FB66EA"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выделять главные и второстепенные признаки литературных объектов;</w:t>
      </w:r>
    </w:p>
    <w:p w14:paraId="68A7D6FA"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обосновывать основания для сравнения литературных героев, художественных произведений и их фрагментов, классификации и обобщения литературных фактов;</w:t>
      </w:r>
    </w:p>
    <w:p w14:paraId="09EF28F6" w14:textId="77777777" w:rsidR="00F21E4C" w:rsidRPr="00F21E4C" w:rsidRDefault="00F21E4C" w:rsidP="00F21E4C">
      <w:pPr>
        <w:widowControl w:val="0"/>
        <w:suppressAutoHyphens/>
        <w:autoSpaceDE w:val="0"/>
        <w:autoSpaceDN w:val="0"/>
        <w:spacing w:line="360" w:lineRule="auto"/>
        <w:ind w:firstLine="709"/>
        <w:jc w:val="both"/>
        <w:rPr>
          <w:rFonts w:eastAsia="Times New Roman"/>
          <w:strike/>
          <w:sz w:val="28"/>
          <w:szCs w:val="28"/>
        </w:rPr>
      </w:pPr>
      <w:r w:rsidRPr="00F21E4C">
        <w:rPr>
          <w:rFonts w:eastAsia="Times New Roman"/>
          <w:sz w:val="28"/>
          <w:szCs w:val="28"/>
        </w:rPr>
        <w:t>применять критерии при осуществлении анализа литературных произведений, решении учебной задачи;</w:t>
      </w:r>
    </w:p>
    <w:p w14:paraId="37032DAD"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объяснять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14:paraId="0FFC0431"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обосновывать причинно-следственные связи при изучении литературных явлений и процессов;</w:t>
      </w:r>
    </w:p>
    <w:p w14:paraId="52398412"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14:paraId="038C9031"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развивать креативное и критическое мышление при решении жизненных проблем с использованием собственного читательского опыта;</w:t>
      </w:r>
    </w:p>
    <w:p w14:paraId="42845F9F"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использовать дедуктивные и индуктивные умозаключения, умозаключения, формулировать гипотезы о взаимосвязях и закономерностях в процессе решения учебных задач;</w:t>
      </w:r>
    </w:p>
    <w:p w14:paraId="6B553CF6"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lastRenderedPageBreak/>
        <w:t xml:space="preserve">применять различные способы решения учебных задач </w:t>
      </w:r>
      <w:r w:rsidRPr="00F21E4C">
        <w:rPr>
          <w:rFonts w:eastAsia="Times New Roman"/>
          <w:sz w:val="28"/>
          <w:szCs w:val="28"/>
        </w:rPr>
        <w:br/>
        <w:t xml:space="preserve">с использованием различных мыслительных операций на основе </w:t>
      </w:r>
      <w:r w:rsidRPr="00F21E4C">
        <w:rPr>
          <w:rFonts w:eastAsia="Times New Roman"/>
          <w:sz w:val="28"/>
          <w:szCs w:val="28"/>
        </w:rPr>
        <w:br/>
        <w:t>разработанных критериев;</w:t>
      </w:r>
    </w:p>
    <w:p w14:paraId="4010A047"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2) базовые исследовательские действия:</w:t>
      </w:r>
    </w:p>
    <w:p w14:paraId="58E1A7D2"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владеть навыками учебно-исследовательской и проектной деятельности на основе литературного материала;</w:t>
      </w:r>
    </w:p>
    <w:p w14:paraId="63F00FEF"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способность и готовность к самостоятельному поиску методов решения практических задач, применению различных методов познания;</w:t>
      </w:r>
    </w:p>
    <w:p w14:paraId="0BA02C34"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формирование научного типа мышления, владение научной терминологией, ключевыми понятиями и методами современного литературоведения;</w:t>
      </w:r>
    </w:p>
    <w:p w14:paraId="1ACC7B58"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проводить проблемные эксперименты;</w:t>
      </w:r>
    </w:p>
    <w:p w14:paraId="31A49824"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w:t>
      </w:r>
    </w:p>
    <w:p w14:paraId="126D6743"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A1F2213"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разрабатывать план решения проблемы с учётом анализа имеющихся материальных и нематериальных ресурсов;</w:t>
      </w:r>
    </w:p>
    <w:p w14:paraId="676AF73C"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осуществлять целенаправленный поиск переноса средств и способов действия в профессиональную среду;</w:t>
      </w:r>
    </w:p>
    <w:p w14:paraId="0D9BABD1"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281B1D6F"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уметь интегрировать знания из разных областей;</w:t>
      </w:r>
    </w:p>
    <w:p w14:paraId="3345011E"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выдвигать новые идеи, предлагать оригинальные подходы и решения; </w:t>
      </w:r>
    </w:p>
    <w:p w14:paraId="7948B4E9"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ставить проблемы и задачи, допускающие альтернативные решения;</w:t>
      </w:r>
    </w:p>
    <w:p w14:paraId="755146C0"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3) работа с информацией:</w:t>
      </w:r>
    </w:p>
    <w:p w14:paraId="4A143A8C"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владеть навыками получения литературной и другой информации из источников разных типов, самостоятельно осуществлять поиск, анализ, </w:t>
      </w:r>
      <w:r w:rsidRPr="00F21E4C">
        <w:rPr>
          <w:rFonts w:eastAsia="Times New Roman"/>
          <w:sz w:val="28"/>
          <w:szCs w:val="28"/>
        </w:rPr>
        <w:lastRenderedPageBreak/>
        <w:t>систематизацию и интерпретацию информации различных видов и форм представления при изучении той или иной темы по литературе;</w:t>
      </w:r>
    </w:p>
    <w:p w14:paraId="0516DE03"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w:t>
      </w:r>
    </w:p>
    <w:p w14:paraId="594FC1B3"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оценивать достоверность, легитимность литературной и другой информации, ее соответствие правовым и морально-этическим нормам;</w:t>
      </w:r>
    </w:p>
    <w:p w14:paraId="63C6DB19"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 xml:space="preserve">уметь находить, критически оценивать и использовать информацию </w:t>
      </w:r>
      <w:r w:rsidRPr="00F21E4C">
        <w:rPr>
          <w:rFonts w:eastAsia="Times New Roman"/>
          <w:sz w:val="28"/>
          <w:szCs w:val="28"/>
        </w:rPr>
        <w:br/>
        <w:t>по различной тематике в сети Интернет, в том числе с использованием искусственного интеллекта;</w:t>
      </w:r>
    </w:p>
    <w:p w14:paraId="5ED03D93"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5D71507"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владеть навыками распознавания и защиты литературной и другой информации, информационной безопасности личности.</w:t>
      </w:r>
    </w:p>
    <w:p w14:paraId="574EAB92" w14:textId="4B6B0029" w:rsidR="00F21E4C" w:rsidRPr="00F21E4C" w:rsidRDefault="00F21E4C" w:rsidP="00F21E4C">
      <w:pPr>
        <w:widowControl w:val="0"/>
        <w:suppressAutoHyphens/>
        <w:autoSpaceDE w:val="0"/>
        <w:autoSpaceDN w:val="0"/>
        <w:spacing w:line="360" w:lineRule="auto"/>
        <w:ind w:firstLine="709"/>
        <w:jc w:val="both"/>
        <w:rPr>
          <w:rFonts w:eastAsia="Times New Roman"/>
          <w:strike/>
          <w:sz w:val="28"/>
          <w:szCs w:val="28"/>
        </w:rPr>
      </w:pPr>
      <w:r w:rsidRPr="00F21E4C">
        <w:rPr>
          <w:rFonts w:eastAsia="Times New Roman"/>
          <w:sz w:val="28"/>
          <w:szCs w:val="28"/>
        </w:rPr>
        <w:t>20.5.</w:t>
      </w:r>
      <w:r w:rsidRPr="007D3B65">
        <w:rPr>
          <w:rFonts w:eastAsia="Times New Roman"/>
          <w:sz w:val="28"/>
          <w:szCs w:val="28"/>
        </w:rPr>
        <w:t>3</w:t>
      </w:r>
      <w:r w:rsidRPr="00F21E4C">
        <w:rPr>
          <w:rFonts w:eastAsia="Times New Roman"/>
          <w:sz w:val="28"/>
          <w:szCs w:val="28"/>
        </w:rPr>
        <w:t xml:space="preserve">.2. Овладение универсальными коммуникативными действиями: </w:t>
      </w:r>
    </w:p>
    <w:p w14:paraId="0018EDF7"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1) общение:</w:t>
      </w:r>
    </w:p>
    <w:p w14:paraId="576DBBC0" w14:textId="77777777" w:rsidR="00F21E4C" w:rsidRPr="00F21E4C" w:rsidRDefault="00F21E4C" w:rsidP="00F21E4C">
      <w:pPr>
        <w:widowControl w:val="0"/>
        <w:suppressAutoHyphens/>
        <w:autoSpaceDE w:val="0"/>
        <w:autoSpaceDN w:val="0"/>
        <w:spacing w:line="360" w:lineRule="auto"/>
        <w:ind w:firstLine="709"/>
        <w:jc w:val="both"/>
        <w:rPr>
          <w:rFonts w:eastAsia="Calibri"/>
          <w:sz w:val="28"/>
          <w:szCs w:val="28"/>
        </w:rPr>
      </w:pPr>
      <w:r w:rsidRPr="00F21E4C">
        <w:rPr>
          <w:rFonts w:eastAsia="Calibri"/>
          <w:sz w:val="28"/>
          <w:szCs w:val="28"/>
        </w:rPr>
        <w:t xml:space="preserve">осуществлять при помощи языка социальное взаимодействие во всех сферах жизни, </w:t>
      </w:r>
      <w:r w:rsidRPr="00F21E4C">
        <w:rPr>
          <w:rFonts w:eastAsia="Times New Roman"/>
          <w:sz w:val="28"/>
          <w:szCs w:val="28"/>
        </w:rPr>
        <w:t xml:space="preserve">в том числе на уроке литературы и во внеурочной деятельности по предмету «Литература»; </w:t>
      </w:r>
      <w:r w:rsidRPr="00F21E4C">
        <w:rPr>
          <w:rFonts w:eastAsia="Calibri"/>
          <w:sz w:val="28"/>
          <w:szCs w:val="28"/>
        </w:rPr>
        <w:t xml:space="preserve">использовать язык как инструмент достижения социальной успешности, распознавать невербальные средства общения, понимать значение социальных знаков, распознавать причины и предвидеть последствия конфликтных ситуаций и применять способы смягчения и ликвидации конфликтов, </w:t>
      </w:r>
      <w:r w:rsidRPr="00F21E4C">
        <w:rPr>
          <w:rFonts w:eastAsia="Times New Roman"/>
          <w:sz w:val="28"/>
          <w:szCs w:val="28"/>
        </w:rPr>
        <w:t xml:space="preserve">опираясь на примеры из литературных произведений; </w:t>
      </w:r>
      <w:r w:rsidRPr="00F21E4C">
        <w:rPr>
          <w:rFonts w:eastAsia="Calibri"/>
          <w:sz w:val="28"/>
          <w:szCs w:val="28"/>
        </w:rPr>
        <w:t xml:space="preserve">владеть различными способами общения и речевого взаимодействия </w:t>
      </w:r>
      <w:r w:rsidRPr="00F21E4C">
        <w:rPr>
          <w:rFonts w:eastAsia="Times New Roman"/>
          <w:sz w:val="28"/>
          <w:szCs w:val="28"/>
        </w:rPr>
        <w:t>на уроках литературы</w:t>
      </w:r>
      <w:r w:rsidRPr="00F21E4C">
        <w:rPr>
          <w:rFonts w:eastAsia="Calibri"/>
          <w:sz w:val="28"/>
          <w:szCs w:val="28"/>
        </w:rPr>
        <w:t xml:space="preserve">; </w:t>
      </w:r>
    </w:p>
    <w:p w14:paraId="27C8963C"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 xml:space="preserve">аргументированно вести диалог, уметь смягчать конфликтные ситуации, развернуто и логично излагать в процессе анализа литературного произведения свою точку зрения с использованием языковых средств и соблюдением норм современного литературного языка; </w:t>
      </w:r>
    </w:p>
    <w:p w14:paraId="553848F9"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lastRenderedPageBreak/>
        <w:t>участвовать в диалоге и (или) организовывать дискуссии с помощью проблемных вопросов по существу обсуждаемой темы и высказывать идеи, нацеленные на решение задачи и поддержание благожелательности общения;</w:t>
      </w:r>
    </w:p>
    <w:p w14:paraId="6B5455BE"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публично представлять результаты выполненного опыта (эксперимента, исследования, проекта);</w:t>
      </w:r>
    </w:p>
    <w:p w14:paraId="1D6A3956"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F264D85"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2) совместная деятельность:</w:t>
      </w:r>
    </w:p>
    <w:p w14:paraId="4B78A069"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осознавать преимущества командной и индивидуальной работы на уроке и во внеурочной деятельности по литературе, принимать решение о необходимости использования групповой работы;</w:t>
      </w:r>
    </w:p>
    <w:p w14:paraId="6DAEC5B7"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выбирать тематику и методы совместных действий с учётом общих интересов и возможностей каждого члена коллектива;</w:t>
      </w:r>
    </w:p>
    <w:p w14:paraId="64E3FB0F"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учебному предмету «Литература»;</w:t>
      </w:r>
    </w:p>
    <w:p w14:paraId="192358C6"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 xml:space="preserve">оценивать качество своего вклада и каждого участника команды </w:t>
      </w:r>
      <w:r w:rsidRPr="00F21E4C">
        <w:rPr>
          <w:rFonts w:eastAsia="Times New Roman"/>
          <w:sz w:val="28"/>
          <w:szCs w:val="28"/>
        </w:rPr>
        <w:br/>
        <w:t>в общий результат по разработанным критериям;</w:t>
      </w:r>
    </w:p>
    <w:p w14:paraId="7C11741A"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предлагать новые проекты, в том числе литературные, оценивать идеи с позиции новизны, оригинальности, практической значимости;</w:t>
      </w:r>
    </w:p>
    <w:p w14:paraId="449FF0EC"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координировать и выполнять работу в условиях реального, виртуального и комбинированного взаимодействия;</w:t>
      </w:r>
    </w:p>
    <w:p w14:paraId="46EA61BB"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проявлять позитивное стратегическое поведение в различных ситуациях, проявлять творчество и воображение, быть инициативным.</w:t>
      </w:r>
    </w:p>
    <w:p w14:paraId="28B40E2A" w14:textId="77E04E50" w:rsidR="00F21E4C" w:rsidRPr="00F21E4C" w:rsidRDefault="00F21E4C" w:rsidP="00F21E4C">
      <w:pPr>
        <w:suppressAutoHyphens/>
        <w:spacing w:line="360" w:lineRule="auto"/>
        <w:ind w:firstLine="709"/>
        <w:jc w:val="both"/>
        <w:rPr>
          <w:rFonts w:eastAsia="Times New Roman"/>
          <w:strike/>
          <w:sz w:val="28"/>
          <w:szCs w:val="28"/>
        </w:rPr>
      </w:pPr>
      <w:r w:rsidRPr="00F21E4C">
        <w:rPr>
          <w:rFonts w:eastAsia="Times New Roman"/>
          <w:sz w:val="28"/>
          <w:szCs w:val="28"/>
        </w:rPr>
        <w:t>20.5.</w:t>
      </w:r>
      <w:r w:rsidRPr="007D3B65">
        <w:rPr>
          <w:rFonts w:eastAsia="Times New Roman"/>
          <w:sz w:val="28"/>
          <w:szCs w:val="28"/>
        </w:rPr>
        <w:t>3</w:t>
      </w:r>
      <w:r w:rsidRPr="00F21E4C">
        <w:rPr>
          <w:rFonts w:eastAsia="Times New Roman"/>
          <w:sz w:val="28"/>
          <w:szCs w:val="28"/>
        </w:rPr>
        <w:t xml:space="preserve">.3. Овладение универсальными регулятивными действиями: </w:t>
      </w:r>
    </w:p>
    <w:p w14:paraId="1E9022D3"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1) самоорганизация:</w:t>
      </w:r>
    </w:p>
    <w:p w14:paraId="1A94A9A8"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самостоятельно осуществлять деятельность, выявлять проблемы, ставить и формулировать собственные задачи в образовательной деятельности, включая </w:t>
      </w:r>
      <w:r w:rsidRPr="00F21E4C">
        <w:rPr>
          <w:rFonts w:eastAsia="Times New Roman"/>
          <w:sz w:val="28"/>
          <w:szCs w:val="28"/>
        </w:rPr>
        <w:lastRenderedPageBreak/>
        <w:t>изучение литературных произведений, и жизненных ситуациях;</w:t>
      </w:r>
    </w:p>
    <w:p w14:paraId="543D63ED"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w:t>
      </w:r>
    </w:p>
    <w:p w14:paraId="522F6964"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давать оценку новым ситуациям, в том числе изображенным в художественной литературе;</w:t>
      </w:r>
    </w:p>
    <w:p w14:paraId="7FEB098D"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расширять рамки учебного предмета на основе личных предпочтений с использованием читательского опыта;</w:t>
      </w:r>
    </w:p>
    <w:p w14:paraId="76DA5976"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делать осознанный выбор, аргументировать его, брать ответственность за решение;</w:t>
      </w:r>
    </w:p>
    <w:p w14:paraId="31A6EBCB"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оценивать приобретённый опыт с учётом литературных знаний;</w:t>
      </w:r>
    </w:p>
    <w:p w14:paraId="6BB0A22F"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14:paraId="724AE44D"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2) самоконтроль:</w:t>
      </w:r>
    </w:p>
    <w:p w14:paraId="3E25484C"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давать оценку новым ситуациям, вносить коррективы в деятельность, оценивать соответствие результатов целям;</w:t>
      </w:r>
    </w:p>
    <w:p w14:paraId="37535BDC"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13F7CF02"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использовать приемы рефлексии для оценки ситуации, выбора верного решения, опираясь на примеры из художественных произведений;</w:t>
      </w:r>
    </w:p>
    <w:p w14:paraId="24CD292A"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оценивать риски и своевременно принимать решения по их снижению;</w:t>
      </w:r>
    </w:p>
    <w:p w14:paraId="6DB0F4E4"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3) эмоциональный интеллект, предполагающий сформированность:</w:t>
      </w:r>
    </w:p>
    <w:p w14:paraId="38AFB75B"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4819E085"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 xml:space="preserve">саморегулирования, включающего самоконтроль, умение принимать ответственность за свое поведение, способность адаптироваться </w:t>
      </w:r>
      <w:r w:rsidRPr="00F21E4C">
        <w:rPr>
          <w:rFonts w:eastAsia="Times New Roman"/>
          <w:sz w:val="28"/>
          <w:szCs w:val="28"/>
        </w:rPr>
        <w:br/>
        <w:t>к эмоциональным изменениям и проявлять гибкость, быть открытым новому;</w:t>
      </w:r>
    </w:p>
    <w:p w14:paraId="23C72C94"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lastRenderedPageBreak/>
        <w:t xml:space="preserve">внутренней мотивации, включающей стремление к достижению цели </w:t>
      </w:r>
      <w:r w:rsidRPr="00F21E4C">
        <w:rPr>
          <w:rFonts w:eastAsia="Times New Roman"/>
          <w:sz w:val="28"/>
          <w:szCs w:val="28"/>
        </w:rPr>
        <w:br/>
        <w:t xml:space="preserve">и успеху, оптимизм, инициативность, умение действовать, </w:t>
      </w:r>
      <w:r w:rsidRPr="00F21E4C">
        <w:rPr>
          <w:rFonts w:eastAsia="Times New Roman"/>
          <w:sz w:val="28"/>
          <w:szCs w:val="28"/>
        </w:rPr>
        <w:br/>
        <w:t>исходя из своих возможностей;</w:t>
      </w:r>
    </w:p>
    <w:p w14:paraId="2B05F093"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 xml:space="preserve">эмпатии, включающей способность понимать эмоциональное состояние других, учитывать его при осуществлении коммуникации, способность </w:t>
      </w:r>
      <w:r w:rsidRPr="00F21E4C">
        <w:rPr>
          <w:rFonts w:eastAsia="Times New Roman"/>
          <w:sz w:val="28"/>
          <w:szCs w:val="28"/>
        </w:rPr>
        <w:br/>
        <w:t>к сочувствию и сопереживанию;</w:t>
      </w:r>
    </w:p>
    <w:p w14:paraId="1DEB03D5"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 xml:space="preserve">социальных навыков, включающих способность выстраивать отношения </w:t>
      </w:r>
      <w:r w:rsidRPr="00F21E4C">
        <w:rPr>
          <w:rFonts w:eastAsia="Times New Roman"/>
          <w:sz w:val="28"/>
          <w:szCs w:val="28"/>
        </w:rPr>
        <w:br/>
        <w:t>с другими людьми, заботиться, проявлять интерес и разрешать конфликты;</w:t>
      </w:r>
    </w:p>
    <w:p w14:paraId="5BFEC058"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4) принятие себя и других людей:</w:t>
      </w:r>
    </w:p>
    <w:p w14:paraId="5725D220"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принимать себя, понимая свои недостатки и достоинства;</w:t>
      </w:r>
    </w:p>
    <w:p w14:paraId="60FAED84"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принимать мотивы и аргументы других людей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1576BD45"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признавать свое право и право других людей на ошибку в дискуссиях на литературные темы;</w:t>
      </w:r>
    </w:p>
    <w:p w14:paraId="0747AB27"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развивать способность понимать мир с позиции другого человека, используя знания по литературе.</w:t>
      </w:r>
    </w:p>
    <w:p w14:paraId="637DBBA7" w14:textId="5069D688"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20.5.</w:t>
      </w:r>
      <w:r w:rsidRPr="007D3B65">
        <w:rPr>
          <w:rFonts w:eastAsia="Times New Roman"/>
          <w:sz w:val="28"/>
          <w:szCs w:val="28"/>
        </w:rPr>
        <w:t>4</w:t>
      </w:r>
      <w:r w:rsidRPr="00F21E4C">
        <w:rPr>
          <w:rFonts w:eastAsia="Times New Roman"/>
          <w:sz w:val="28"/>
          <w:szCs w:val="28"/>
        </w:rPr>
        <w:t>. Предметные результаты освоения программы по литературе на уровне среднего общего образования должны обеспечивать:</w:t>
      </w:r>
    </w:p>
    <w:p w14:paraId="6994D041"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0D063E9C"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 осознание взаимосвязи между языковым, литературным, интеллектуальным, духовно-нравственным развитием личности;</w:t>
      </w:r>
    </w:p>
    <w:p w14:paraId="439C96DA"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духовно-нравственным и эстетическим ценностям и сокровищам мировой культуры;</w:t>
      </w:r>
    </w:p>
    <w:p w14:paraId="6953FB2A"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lastRenderedPageBreak/>
        <w:t xml:space="preserve">4) знание содержания, понимание ключевых проблем и осознание историко-культурного и нравственно-ценностного взаимовлияния </w:t>
      </w:r>
      <w:r w:rsidRPr="00F21E4C">
        <w:rPr>
          <w:rFonts w:eastAsia="Calibri"/>
          <w:sz w:val="28"/>
          <w:szCs w:val="28"/>
        </w:rPr>
        <w:t>классических и современных произведений отечественной литературы (включая произведения народов России) и зарубежной литературы:</w:t>
      </w:r>
      <w:r w:rsidRPr="00F21E4C">
        <w:rPr>
          <w:rFonts w:eastAsia="Times New Roman"/>
          <w:sz w:val="28"/>
          <w:szCs w:val="28"/>
        </w:rPr>
        <w:t xml:space="preserve"> </w:t>
      </w:r>
    </w:p>
    <w:p w14:paraId="55D76F85" w14:textId="77777777" w:rsidR="00F21E4C" w:rsidRPr="00F21E4C" w:rsidRDefault="00F21E4C" w:rsidP="00F21E4C">
      <w:pPr>
        <w:suppressAutoHyphens/>
        <w:spacing w:line="360" w:lineRule="auto"/>
        <w:ind w:firstLine="709"/>
        <w:jc w:val="both"/>
        <w:rPr>
          <w:rFonts w:eastAsia="Calibri"/>
          <w:sz w:val="28"/>
          <w:szCs w:val="28"/>
        </w:rPr>
      </w:pPr>
      <w:r w:rsidRPr="00F21E4C">
        <w:rPr>
          <w:rFonts w:eastAsia="Times New Roman"/>
          <w:sz w:val="28"/>
          <w:szCs w:val="28"/>
        </w:rPr>
        <w:t xml:space="preserve">произведения древнерусской литературы, литературы XVIII, первой половины XIX века (обобщающее повторение, в том числе </w:t>
      </w:r>
      <w:r w:rsidRPr="00F21E4C">
        <w:rPr>
          <w:rFonts w:eastAsia="Calibri"/>
          <w:sz w:val="28"/>
          <w:szCs w:val="28"/>
        </w:rPr>
        <w:t>«Слова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w:t>
      </w:r>
    </w:p>
    <w:p w14:paraId="194E6D7D" w14:textId="3EE361A3" w:rsidR="00F21E4C" w:rsidRPr="00F21E4C" w:rsidRDefault="00F21E4C" w:rsidP="00FE23E5">
      <w:pPr>
        <w:suppressAutoHyphens/>
        <w:spacing w:line="360" w:lineRule="auto"/>
        <w:ind w:firstLine="709"/>
        <w:jc w:val="both"/>
        <w:rPr>
          <w:rFonts w:eastAsia="Times New Roman"/>
          <w:sz w:val="28"/>
          <w:szCs w:val="28"/>
        </w:rPr>
      </w:pPr>
      <w:r w:rsidRPr="00F21E4C">
        <w:rPr>
          <w:rFonts w:eastAsia="Calibri"/>
          <w:sz w:val="28"/>
          <w:szCs w:val="28"/>
        </w:rPr>
        <w:t>драма А</w:t>
      </w:r>
      <w:r w:rsidRPr="00F21E4C">
        <w:rPr>
          <w:rFonts w:eastAsia="Times New Roman"/>
          <w:sz w:val="28"/>
          <w:szCs w:val="28"/>
        </w:rPr>
        <w:t xml:space="preserve">.Н. Островского «Гроза»; роман И.А. Гончарова «Обломов» (избранные главы); роман И.С. Тургенева «Отцы и дети»; стихотворения Ф.И. Тютчева, </w:t>
      </w:r>
      <w:r w:rsidR="00FE23E5">
        <w:rPr>
          <w:rFonts w:eastAsia="Times New Roman"/>
          <w:sz w:val="28"/>
          <w:szCs w:val="28"/>
        </w:rPr>
        <w:br/>
      </w:r>
      <w:r w:rsidRPr="00F21E4C">
        <w:rPr>
          <w:rFonts w:eastAsia="Times New Roman"/>
          <w:sz w:val="28"/>
          <w:szCs w:val="28"/>
        </w:rPr>
        <w:t xml:space="preserve">А.А. Фета, стихотворения и поэма «Кому на Руси жить хорошо» Н.А. Некрасова; сказки М.Е. Салтыкова-Щедрина «Карась-идеалист», «Обманщик-газетчик и легковерный читатель»; роман Ф.М. Достоевского «Преступление и наказание»; роман Л.Н. Толстого «Война и мир»; одно произведение Н.С. Лескова; рассказы и комедия «Вишнёвый сад» А.П. Чехова; рассказы и драма «На дне» М. Горького; рассказы и повести И.А. Бунина и А.И. Куприна; стихотворения и поэма «Двенадцать» А.А. Блока; стихотворения В.В. Маяковского; С.А. Есенина, </w:t>
      </w:r>
      <w:r w:rsidR="00FE23E5">
        <w:rPr>
          <w:rFonts w:eastAsia="Times New Roman"/>
          <w:sz w:val="28"/>
          <w:szCs w:val="28"/>
        </w:rPr>
        <w:br/>
      </w:r>
      <w:r w:rsidRPr="00F21E4C">
        <w:rPr>
          <w:rFonts w:eastAsia="Times New Roman"/>
          <w:sz w:val="28"/>
          <w:szCs w:val="28"/>
        </w:rPr>
        <w:t xml:space="preserve">О.Э. Мандельштама, М.И. Цветаевой; стихотворения и поэма «Реквием» </w:t>
      </w:r>
      <w:r w:rsidR="00FE23E5">
        <w:rPr>
          <w:rFonts w:eastAsia="Times New Roman"/>
          <w:sz w:val="28"/>
          <w:szCs w:val="28"/>
        </w:rPr>
        <w:br/>
      </w:r>
      <w:r w:rsidRPr="00F21E4C">
        <w:rPr>
          <w:rFonts w:eastAsia="Times New Roman"/>
          <w:sz w:val="28"/>
          <w:szCs w:val="28"/>
        </w:rPr>
        <w:t xml:space="preserve">А.А. Ахматовой; роман Н.А. Островского «Как закалялась сталь» (избранные главы); роман М.А. Шолохова «Тихий Дон» (избранные главы); роман М.А. Булгакова «Мастер и Маргарита» (или «Белая гвардия»); одно произведение А.П. Платонова; роман А.А. Фадеева «Молодая гвардия»; роман В.О. Богомолова «В августе сорок четвертого»; стихотворения А.Т. Твардовского; произведения о Великой Отечественной войне: не менее двух прозаиков по выбору (в том числе </w:t>
      </w:r>
      <w:r w:rsidR="00FE23E5">
        <w:rPr>
          <w:rFonts w:eastAsia="Times New Roman"/>
          <w:sz w:val="28"/>
          <w:szCs w:val="28"/>
        </w:rPr>
        <w:br/>
      </w:r>
      <w:r w:rsidRPr="00F21E4C">
        <w:rPr>
          <w:rFonts w:eastAsia="Times New Roman"/>
          <w:sz w:val="28"/>
          <w:szCs w:val="28"/>
        </w:rPr>
        <w:t xml:space="preserve">Ю.В. Бондарева, Б.Л. Васильева, К.Д. Воробьева, Д.А. Гранина, В.Л. Кондратьева, </w:t>
      </w:r>
      <w:r w:rsidRPr="00F21E4C">
        <w:rPr>
          <w:rFonts w:eastAsia="Times New Roman"/>
          <w:sz w:val="28"/>
          <w:szCs w:val="28"/>
        </w:rPr>
        <w:lastRenderedPageBreak/>
        <w:t>К.М. Симонова, С.С. Смирнова и других); произведения о Великой Отечественной войне: не менее двух поэтов по выбору (</w:t>
      </w:r>
      <w:r w:rsidR="00FD1F70">
        <w:rPr>
          <w:rFonts w:eastAsia="Times New Roman"/>
          <w:sz w:val="28"/>
          <w:szCs w:val="28"/>
        </w:rPr>
        <w:t>в том числе Ю.В. Друниной, Ю.П. </w:t>
      </w:r>
      <w:r w:rsidRPr="00F21E4C">
        <w:rPr>
          <w:rFonts w:eastAsia="Times New Roman"/>
          <w:sz w:val="28"/>
          <w:szCs w:val="28"/>
        </w:rPr>
        <w:t xml:space="preserve">Кузнецова, Р.И. Рождественского, Д.С. Самойлова и других); произведения о Великой Отечественной войне: пьеса одного из драматургов по выбору (в том числе </w:t>
      </w:r>
      <w:r w:rsidR="00FE23E5">
        <w:rPr>
          <w:rFonts w:eastAsia="Times New Roman"/>
          <w:sz w:val="28"/>
          <w:szCs w:val="28"/>
        </w:rPr>
        <w:br/>
      </w:r>
      <w:r w:rsidRPr="00F21E4C">
        <w:rPr>
          <w:rFonts w:eastAsia="Times New Roman"/>
          <w:sz w:val="28"/>
          <w:szCs w:val="28"/>
        </w:rPr>
        <w:t xml:space="preserve">В.С. Розова, К.М. Симонова и других); стихотворения Б.Л. Пастернака, повесть </w:t>
      </w:r>
      <w:r w:rsidR="00FE23E5">
        <w:rPr>
          <w:rFonts w:eastAsia="Times New Roman"/>
          <w:sz w:val="28"/>
          <w:szCs w:val="28"/>
        </w:rPr>
        <w:br/>
      </w:r>
      <w:r w:rsidRPr="00F21E4C">
        <w:rPr>
          <w:rFonts w:eastAsia="Times New Roman"/>
          <w:sz w:val="28"/>
          <w:szCs w:val="28"/>
        </w:rPr>
        <w:t xml:space="preserve">А.И. Солженицына «Один день Ивана Денисовича»; произведения отечественной литературы второй половины XX </w:t>
      </w:r>
      <w:r w:rsidRPr="00F21E4C">
        <w:rPr>
          <w:rFonts w:eastAsia="Calibri"/>
          <w:kern w:val="2"/>
          <w:sz w:val="28"/>
          <w:szCs w:val="28"/>
        </w:rPr>
        <w:t>–</w:t>
      </w:r>
      <w:r w:rsidRPr="00F21E4C">
        <w:rPr>
          <w:rFonts w:eastAsia="Times New Roman"/>
          <w:sz w:val="28"/>
          <w:szCs w:val="28"/>
        </w:rPr>
        <w:t xml:space="preserve"> начала XXI века: не менее двух прозаиков по выбору (в том числе Ф.А. Абрамова, В.П. </w:t>
      </w:r>
      <w:r w:rsidR="00FD1F70">
        <w:rPr>
          <w:rFonts w:eastAsia="Times New Roman"/>
          <w:sz w:val="28"/>
          <w:szCs w:val="28"/>
        </w:rPr>
        <w:t>Астафьева, Ф.А. Искандера, В.Г. </w:t>
      </w:r>
      <w:r w:rsidRPr="00F21E4C">
        <w:rPr>
          <w:rFonts w:eastAsia="Times New Roman"/>
          <w:sz w:val="28"/>
          <w:szCs w:val="28"/>
        </w:rPr>
        <w:t xml:space="preserve">Распутина, В.М. Шукшина и других); произведения отечественной литературы второй половины XX – начала XXI века: не менее двух поэтов по выбору (в том числе И.А. Бродского, А.А. Вознесенского, В.С. </w:t>
      </w:r>
      <w:r w:rsidR="00FD1F70">
        <w:rPr>
          <w:rFonts w:eastAsia="Times New Roman"/>
          <w:sz w:val="28"/>
          <w:szCs w:val="28"/>
        </w:rPr>
        <w:t>Высоцкого, Е.А. Евтушенко, А.С. </w:t>
      </w:r>
      <w:r w:rsidRPr="00F21E4C">
        <w:rPr>
          <w:rFonts w:eastAsia="Times New Roman"/>
          <w:sz w:val="28"/>
          <w:szCs w:val="28"/>
        </w:rPr>
        <w:t>Кушнера, Б.Ш. Окуджавы, Н.М. Рубцова и других); произведения отечественной литературы второй половины XX – начала XXI века: пьеса одного из драматургов по выбору (в том числе А.И.</w:t>
      </w:r>
      <w:r w:rsidR="00FD1F70">
        <w:rPr>
          <w:rFonts w:eastAsia="Times New Roman"/>
          <w:sz w:val="28"/>
          <w:szCs w:val="28"/>
        </w:rPr>
        <w:t xml:space="preserve"> Арбузова, А.В. Вампилова, А.М. </w:t>
      </w:r>
      <w:r w:rsidRPr="00F21E4C">
        <w:rPr>
          <w:rFonts w:eastAsia="Times New Roman"/>
          <w:sz w:val="28"/>
          <w:szCs w:val="28"/>
        </w:rPr>
        <w:t>Володина и других); не менее двух произведений зарубежной литературы (в том числе романы и повести Ч. Диккенса, Э.М. Ремарка, Э. Хемингуэ</w:t>
      </w:r>
      <w:r w:rsidR="00FD1F70">
        <w:rPr>
          <w:rFonts w:eastAsia="Times New Roman"/>
          <w:sz w:val="28"/>
          <w:szCs w:val="28"/>
        </w:rPr>
        <w:t>я, Дж. </w:t>
      </w:r>
      <w:r w:rsidRPr="00F21E4C">
        <w:rPr>
          <w:rFonts w:eastAsia="Times New Roman"/>
          <w:sz w:val="28"/>
          <w:szCs w:val="28"/>
        </w:rPr>
        <w:t xml:space="preserve">Сэлинджера, Р. Брэдбери; стихотворения Г. </w:t>
      </w:r>
      <w:r w:rsidR="00FD1F70">
        <w:rPr>
          <w:rFonts w:eastAsia="Times New Roman"/>
          <w:sz w:val="28"/>
          <w:szCs w:val="28"/>
        </w:rPr>
        <w:t>Аполлинера; пьесы Г. Ибсена, Б. </w:t>
      </w:r>
      <w:r w:rsidRPr="00F21E4C">
        <w:rPr>
          <w:rFonts w:eastAsia="Times New Roman"/>
          <w:sz w:val="28"/>
          <w:szCs w:val="28"/>
        </w:rPr>
        <w:t>Шоу и других); не менее одного произведения из литературы народов России в каждом классе (в том числе произведения Г. Айги, Р.</w:t>
      </w:r>
      <w:r w:rsidR="00FE23E5">
        <w:rPr>
          <w:rFonts w:eastAsia="Times New Roman"/>
          <w:sz w:val="28"/>
          <w:szCs w:val="28"/>
          <w:lang w:val="en-US"/>
        </w:rPr>
        <w:t> </w:t>
      </w:r>
      <w:r w:rsidRPr="00F21E4C">
        <w:rPr>
          <w:rFonts w:eastAsia="Times New Roman"/>
          <w:sz w:val="28"/>
          <w:szCs w:val="28"/>
        </w:rPr>
        <w:t>Гамза</w:t>
      </w:r>
      <w:r w:rsidR="00FD1F70">
        <w:rPr>
          <w:rFonts w:eastAsia="Times New Roman"/>
          <w:sz w:val="28"/>
          <w:szCs w:val="28"/>
        </w:rPr>
        <w:t>това, М. Джалиля, М. Карима, Д. </w:t>
      </w:r>
      <w:r w:rsidRPr="00F21E4C">
        <w:rPr>
          <w:rFonts w:eastAsia="Times New Roman"/>
          <w:sz w:val="28"/>
          <w:szCs w:val="28"/>
        </w:rPr>
        <w:t>Кугультинова, К. Кулиева, Ю. Рытхэу, Г.</w:t>
      </w:r>
      <w:r w:rsidR="00FE23E5">
        <w:rPr>
          <w:rFonts w:eastAsia="Times New Roman"/>
          <w:sz w:val="28"/>
          <w:szCs w:val="28"/>
          <w:lang w:val="en-US"/>
        </w:rPr>
        <w:t> </w:t>
      </w:r>
      <w:r w:rsidR="00FD1F70">
        <w:rPr>
          <w:rFonts w:eastAsia="Times New Roman"/>
          <w:sz w:val="28"/>
          <w:szCs w:val="28"/>
        </w:rPr>
        <w:t>Тукая, К. Хетагурова, Ю. </w:t>
      </w:r>
      <w:r w:rsidRPr="00F21E4C">
        <w:rPr>
          <w:rFonts w:eastAsia="Times New Roman"/>
          <w:sz w:val="28"/>
          <w:szCs w:val="28"/>
        </w:rPr>
        <w:t>Шесталова и других);</w:t>
      </w:r>
    </w:p>
    <w:p w14:paraId="70CB124C"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14:paraId="3989EF29"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6) способность выявлять в произведениях художественной литературы образы, темы, идеи, проблемы и выражать своё отношение к ним в развернутых аргументированных устных и письменных высказываниях, участвовать в дискуссии на литературные темы;</w:t>
      </w:r>
    </w:p>
    <w:p w14:paraId="7BA8D3FA"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7) сформированность умений выразительно (с учётом индивидуальных особенностей обучающихся) читать, в том числе наизусть, не менее 10 </w:t>
      </w:r>
      <w:r w:rsidRPr="00F21E4C">
        <w:rPr>
          <w:rFonts w:eastAsia="Times New Roman"/>
          <w:sz w:val="28"/>
          <w:szCs w:val="28"/>
        </w:rPr>
        <w:lastRenderedPageBreak/>
        <w:t>произведений и (или) фрагментов в каждом классе;</w:t>
      </w:r>
    </w:p>
    <w:p w14:paraId="16D92717"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8)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w:t>
      </w:r>
    </w:p>
    <w:p w14:paraId="23BD6E35"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конкретно-историческое, общечеловеческое и национальное в творчестве писателя; </w:t>
      </w:r>
    </w:p>
    <w:p w14:paraId="35399A5B"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традиция и новаторство; </w:t>
      </w:r>
    </w:p>
    <w:p w14:paraId="7DE36A40"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авторский замысел и его воплощение; </w:t>
      </w:r>
    </w:p>
    <w:p w14:paraId="1870073F"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художественное время и пространство; </w:t>
      </w:r>
    </w:p>
    <w:p w14:paraId="1CD2C83E"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миф и литература; историзм, народность; </w:t>
      </w:r>
    </w:p>
    <w:p w14:paraId="5D58A985"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историко-литературный процесс; литературные направления и течения: модернизм (символизм, акмеизм, футуризм), постмодернизм; </w:t>
      </w:r>
    </w:p>
    <w:p w14:paraId="2D6C3998"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литературные жанры; </w:t>
      </w:r>
    </w:p>
    <w:p w14:paraId="2BEA53BD"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трагическое и комическое; </w:t>
      </w:r>
    </w:p>
    <w:p w14:paraId="579B3321"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психологизм; тематика и проблематика; авторская позиция; фабула; </w:t>
      </w:r>
    </w:p>
    <w:p w14:paraId="78055F0A"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виды тропов и фигуры речи; внутренняя речь; стиль, стилизация; аллюзия, подтекст; системы стихосложения; </w:t>
      </w:r>
    </w:p>
    <w:p w14:paraId="011BEB9D"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«вечные темы» и «вечные образы» в литературе; </w:t>
      </w:r>
    </w:p>
    <w:p w14:paraId="272A8595"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взаимосвязь и взаимовлияние национальных литератур; </w:t>
      </w:r>
    </w:p>
    <w:p w14:paraId="25536AAA"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художественный перевод; литературная критика;</w:t>
      </w:r>
    </w:p>
    <w:p w14:paraId="0C2FD051"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9)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21577960"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10)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14:paraId="33D80DB6"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11) владение современными читательскими практиками, культурой </w:t>
      </w:r>
      <w:r w:rsidRPr="00F21E4C">
        <w:rPr>
          <w:rFonts w:eastAsia="Times New Roman"/>
          <w:sz w:val="28"/>
          <w:szCs w:val="28"/>
        </w:rPr>
        <w:lastRenderedPageBreak/>
        <w:t>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14:paraId="0292D94C"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12)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56A6F018" w14:textId="564C48AF"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20.5.</w:t>
      </w:r>
      <w:r w:rsidRPr="007D3B65">
        <w:rPr>
          <w:rFonts w:eastAsia="Times New Roman"/>
          <w:sz w:val="28"/>
          <w:szCs w:val="28"/>
        </w:rPr>
        <w:t>5</w:t>
      </w:r>
      <w:r w:rsidRPr="00F21E4C">
        <w:rPr>
          <w:rFonts w:eastAsia="Times New Roman"/>
          <w:sz w:val="28"/>
          <w:szCs w:val="28"/>
        </w:rPr>
        <w:t>. Предметные результаты освоения программы по литературе к концу 10 класса должны обеспечивать:</w:t>
      </w:r>
    </w:p>
    <w:p w14:paraId="5D55A2BF"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14:paraId="39516044"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p w14:paraId="01E6D33E"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0F42B064" w14:textId="77777777" w:rsidR="00F21E4C" w:rsidRPr="00F21E4C" w:rsidRDefault="00F21E4C" w:rsidP="00F21E4C">
      <w:pPr>
        <w:suppressAutoHyphens/>
        <w:spacing w:line="360" w:lineRule="auto"/>
        <w:ind w:firstLine="709"/>
        <w:jc w:val="both"/>
        <w:rPr>
          <w:rFonts w:eastAsia="Times New Roman"/>
          <w:sz w:val="28"/>
          <w:szCs w:val="28"/>
        </w:rPr>
      </w:pPr>
      <w:r w:rsidRPr="00F21E4C">
        <w:rPr>
          <w:rFonts w:eastAsia="Times New Roman"/>
          <w:sz w:val="28"/>
          <w:szCs w:val="28"/>
        </w:rPr>
        <w:t xml:space="preserve">4) знание содержания, понимание ключевых проблем и осознание историко-культурного и нравственно-ценностного взаимовлияния </w:t>
      </w:r>
      <w:r w:rsidRPr="00F21E4C">
        <w:rPr>
          <w:rFonts w:eastAsia="Calibri"/>
          <w:sz w:val="28"/>
          <w:szCs w:val="28"/>
        </w:rPr>
        <w:t>классических и современных произведений отечественной литературы (включая произведения народов России) и зарубежной литературы</w:t>
      </w:r>
      <w:r w:rsidRPr="00F21E4C">
        <w:rPr>
          <w:rFonts w:eastAsia="Times New Roman"/>
          <w:sz w:val="28"/>
          <w:szCs w:val="28"/>
        </w:rPr>
        <w:t xml:space="preserve"> (вторая половина XIX века);</w:t>
      </w:r>
    </w:p>
    <w:p w14:paraId="0C75AF05"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5) умение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w:t>
      </w:r>
      <w:r w:rsidRPr="00F21E4C">
        <w:rPr>
          <w:rFonts w:eastAsia="Times New Roman"/>
          <w:sz w:val="28"/>
          <w:szCs w:val="28"/>
        </w:rPr>
        <w:lastRenderedPageBreak/>
        <w:t>современностью и традицией; умение раскрывать конкретно-историческое и общечеловеческое содержание литературных произведений;</w:t>
      </w:r>
    </w:p>
    <w:p w14:paraId="19C81043"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6) способность выявлять в произведениях художественной литературы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p w14:paraId="2B248BB8"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7) умение выразительно (с учетом индивидуальных особенностей обучающихся) читать, в том числе наизусть не менее 10 произведений и (или) фрагментов;</w:t>
      </w:r>
    </w:p>
    <w:p w14:paraId="3410E038"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8) умение анализировать и интерпретировать художественные произведения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системы стихосложения; «вечные темы» и «вечные образы» в литературе; взаимосвязь и взаимовлияние национальных литератур; художественный перевод; литературная критика;</w:t>
      </w:r>
    </w:p>
    <w:p w14:paraId="06769E09"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9) 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p w14:paraId="0F998302"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10)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w:t>
      </w:r>
      <w:r w:rsidRPr="00F21E4C">
        <w:rPr>
          <w:rFonts w:eastAsia="Times New Roman"/>
          <w:sz w:val="28"/>
          <w:szCs w:val="28"/>
        </w:rPr>
        <w:lastRenderedPageBreak/>
        <w:t>языка в произведениях художественной литературы и умение применять их в речевой практике; умение анализировать единицы различных языковых уровней и выявлять их роль в произведении;</w:t>
      </w:r>
    </w:p>
    <w:p w14:paraId="0F439F00"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11)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умение редактировать и совершенствовать собственные письменные высказывания с учётом норм русского литературного языка;</w:t>
      </w:r>
    </w:p>
    <w:p w14:paraId="30376A1D"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12)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58EEAD54" w14:textId="13D3592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20.5.</w:t>
      </w:r>
      <w:r w:rsidRPr="007D3B65">
        <w:rPr>
          <w:rFonts w:eastAsia="Times New Roman"/>
          <w:sz w:val="28"/>
          <w:szCs w:val="28"/>
        </w:rPr>
        <w:t>6</w:t>
      </w:r>
      <w:r w:rsidRPr="00F21E4C">
        <w:rPr>
          <w:rFonts w:eastAsia="Times New Roman"/>
          <w:sz w:val="28"/>
          <w:szCs w:val="28"/>
        </w:rPr>
        <w:t>. Предметные результаты освоения программы по литературе к концу 11 класса должны обеспечивать:</w:t>
      </w:r>
    </w:p>
    <w:p w14:paraId="577C64B4"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14:paraId="5A302A86"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p w14:paraId="04DC4E6B"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12B91C64"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 xml:space="preserve">4) знание содержания и понимание ключевых проблем произведений русской, </w:t>
      </w:r>
      <w:r w:rsidRPr="00F21E4C">
        <w:rPr>
          <w:rFonts w:eastAsia="Times New Roman"/>
          <w:sz w:val="28"/>
          <w:szCs w:val="28"/>
        </w:rPr>
        <w:lastRenderedPageBreak/>
        <w:t>зарубежной литературы, литературы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14:paraId="6282E0AC"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«сквозные темы» и ключевые проблемы русской литературы;</w:t>
      </w:r>
    </w:p>
    <w:p w14:paraId="51F2171A"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6) способность выявлять в произведениях художественной литературы образы, темы, идеи, проблемы и выражать свое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4F6D1A82"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7)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279ED3CE"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8) владение умениями анализа и интерпретации художественных произведений в единстве формы и содержания (с учётом неоднозначности заложенных в нем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системы стихосложения; «вечные темы» и «вечные образы» в литературе; взаимосвязь и взаимовлияние национальных литератур; художественный перевод; литературная критика;</w:t>
      </w:r>
    </w:p>
    <w:p w14:paraId="133052DE"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lastRenderedPageBreak/>
        <w:t>9)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3FE7B7A2"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10)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377CA967"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11)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14:paraId="447BAF4E" w14:textId="77777777" w:rsidR="00F21E4C" w:rsidRPr="00F21E4C" w:rsidRDefault="00F21E4C" w:rsidP="00F21E4C">
      <w:pPr>
        <w:widowControl w:val="0"/>
        <w:suppressAutoHyphens/>
        <w:autoSpaceDE w:val="0"/>
        <w:autoSpaceDN w:val="0"/>
        <w:spacing w:line="360" w:lineRule="auto"/>
        <w:ind w:firstLine="709"/>
        <w:jc w:val="both"/>
        <w:rPr>
          <w:rFonts w:eastAsia="Times New Roman"/>
          <w:sz w:val="28"/>
          <w:szCs w:val="28"/>
        </w:rPr>
      </w:pPr>
      <w:r w:rsidRPr="00F21E4C">
        <w:rPr>
          <w:rFonts w:eastAsia="Times New Roman"/>
          <w:sz w:val="28"/>
          <w:szCs w:val="28"/>
        </w:rPr>
        <w:t>12) умение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580129D6" w14:textId="77777777" w:rsidR="00F21E4C" w:rsidRPr="00F21E4C" w:rsidRDefault="00F21E4C" w:rsidP="00F21E4C">
      <w:pPr>
        <w:widowControl w:val="0"/>
        <w:suppressAutoHyphens/>
        <w:autoSpaceDE w:val="0"/>
        <w:autoSpaceDN w:val="0"/>
        <w:spacing w:line="360" w:lineRule="auto"/>
        <w:ind w:firstLine="709"/>
        <w:jc w:val="both"/>
        <w:rPr>
          <w:rFonts w:eastAsia="Times New Roman"/>
          <w:bCs/>
          <w:sz w:val="28"/>
          <w:szCs w:val="28"/>
        </w:rPr>
      </w:pPr>
      <w:r w:rsidRPr="00F21E4C">
        <w:rPr>
          <w:rFonts w:eastAsia="Times New Roman"/>
          <w:bCs/>
          <w:sz w:val="28"/>
          <w:szCs w:val="28"/>
        </w:rPr>
        <w:t>20.6. Поурочное планирование.</w:t>
      </w:r>
    </w:p>
    <w:p w14:paraId="3FAEE32A" w14:textId="77777777" w:rsidR="00F21E4C" w:rsidRPr="00F21E4C" w:rsidRDefault="00F21E4C" w:rsidP="00F21E4C">
      <w:pPr>
        <w:widowControl w:val="0"/>
        <w:suppressAutoHyphens/>
        <w:autoSpaceDE w:val="0"/>
        <w:autoSpaceDN w:val="0"/>
        <w:jc w:val="right"/>
        <w:rPr>
          <w:rFonts w:eastAsia="Times New Roman"/>
          <w:sz w:val="28"/>
          <w:szCs w:val="28"/>
        </w:rPr>
      </w:pPr>
      <w:r w:rsidRPr="00F21E4C">
        <w:rPr>
          <w:rFonts w:eastAsia="Times New Roman"/>
          <w:sz w:val="28"/>
          <w:szCs w:val="28"/>
        </w:rPr>
        <w:t>Таблица 4</w:t>
      </w:r>
    </w:p>
    <w:p w14:paraId="334D95BB" w14:textId="77777777" w:rsidR="00F21E4C" w:rsidRPr="00F21E4C" w:rsidRDefault="00F21E4C" w:rsidP="00F21E4C">
      <w:pPr>
        <w:widowControl w:val="0"/>
        <w:suppressAutoHyphens/>
        <w:autoSpaceDE w:val="0"/>
        <w:autoSpaceDN w:val="0"/>
        <w:jc w:val="both"/>
        <w:rPr>
          <w:rFonts w:eastAsia="Times New Roman"/>
          <w:sz w:val="28"/>
          <w:szCs w:val="28"/>
        </w:rPr>
      </w:pPr>
    </w:p>
    <w:p w14:paraId="4275E7BF"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10 класс</w:t>
      </w:r>
    </w:p>
    <w:p w14:paraId="404868CC" w14:textId="77777777" w:rsidR="00F21E4C" w:rsidRPr="00F21E4C" w:rsidRDefault="00F21E4C" w:rsidP="00F21E4C">
      <w:pPr>
        <w:widowControl w:val="0"/>
        <w:suppressAutoHyphens/>
        <w:autoSpaceDE w:val="0"/>
        <w:autoSpaceDN w:val="0"/>
        <w:jc w:val="both"/>
        <w:rPr>
          <w:rFonts w:eastAsia="Times New Roman"/>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17"/>
      </w:tblGrid>
      <w:tr w:rsidR="007D3B65" w:rsidRPr="00F21E4C" w14:paraId="42E19D1A" w14:textId="77777777" w:rsidTr="007D3B65">
        <w:tc>
          <w:tcPr>
            <w:tcW w:w="1134" w:type="dxa"/>
            <w:vAlign w:val="center"/>
          </w:tcPr>
          <w:p w14:paraId="34E92EDB" w14:textId="77777777" w:rsidR="00F21E4C" w:rsidRPr="00F21E4C" w:rsidRDefault="00F21E4C" w:rsidP="00F21E4C">
            <w:pPr>
              <w:widowControl w:val="0"/>
              <w:suppressAutoHyphens/>
              <w:autoSpaceDE w:val="0"/>
              <w:autoSpaceDN w:val="0"/>
              <w:jc w:val="center"/>
              <w:rPr>
                <w:rFonts w:eastAsia="Times New Roman"/>
                <w:sz w:val="28"/>
                <w:szCs w:val="28"/>
              </w:rPr>
            </w:pPr>
            <w:r w:rsidRPr="00F21E4C">
              <w:rPr>
                <w:rFonts w:eastAsia="Times New Roman"/>
                <w:sz w:val="28"/>
                <w:szCs w:val="28"/>
              </w:rPr>
              <w:t>№ урока</w:t>
            </w:r>
          </w:p>
        </w:tc>
        <w:tc>
          <w:tcPr>
            <w:tcW w:w="8217" w:type="dxa"/>
            <w:vAlign w:val="center"/>
          </w:tcPr>
          <w:p w14:paraId="70B74BBE" w14:textId="77777777" w:rsidR="00F21E4C" w:rsidRPr="00F21E4C" w:rsidRDefault="00F21E4C" w:rsidP="00F21E4C">
            <w:pPr>
              <w:widowControl w:val="0"/>
              <w:suppressAutoHyphens/>
              <w:autoSpaceDE w:val="0"/>
              <w:autoSpaceDN w:val="0"/>
              <w:jc w:val="center"/>
              <w:rPr>
                <w:rFonts w:eastAsia="Times New Roman"/>
                <w:sz w:val="28"/>
                <w:szCs w:val="28"/>
              </w:rPr>
            </w:pPr>
            <w:r w:rsidRPr="00F21E4C">
              <w:rPr>
                <w:rFonts w:eastAsia="Times New Roman"/>
                <w:sz w:val="28"/>
                <w:szCs w:val="28"/>
              </w:rPr>
              <w:t>Тема урока</w:t>
            </w:r>
          </w:p>
        </w:tc>
      </w:tr>
      <w:tr w:rsidR="007D3B65" w:rsidRPr="00F21E4C" w14:paraId="50AE2539" w14:textId="77777777" w:rsidTr="007D3B65">
        <w:tc>
          <w:tcPr>
            <w:tcW w:w="1134" w:type="dxa"/>
            <w:vAlign w:val="center"/>
          </w:tcPr>
          <w:p w14:paraId="6454C9A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w:t>
            </w:r>
          </w:p>
        </w:tc>
        <w:tc>
          <w:tcPr>
            <w:tcW w:w="8217" w:type="dxa"/>
            <w:vAlign w:val="center"/>
          </w:tcPr>
          <w:p w14:paraId="23C827DE" w14:textId="03C84E63"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Национальное, конкретно-историческое и вечное в русской литературе</w:t>
            </w:r>
          </w:p>
        </w:tc>
      </w:tr>
      <w:tr w:rsidR="007D3B65" w:rsidRPr="00F21E4C" w14:paraId="44BDB0E7" w14:textId="77777777" w:rsidTr="007D3B65">
        <w:tc>
          <w:tcPr>
            <w:tcW w:w="1134" w:type="dxa"/>
            <w:vAlign w:val="center"/>
          </w:tcPr>
          <w:p w14:paraId="43D6D0AD"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w:t>
            </w:r>
          </w:p>
        </w:tc>
        <w:tc>
          <w:tcPr>
            <w:tcW w:w="8217" w:type="dxa"/>
            <w:vAlign w:val="center"/>
          </w:tcPr>
          <w:p w14:paraId="231055F1" w14:textId="0012D4EC"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Calibri"/>
                <w:kern w:val="2"/>
                <w:sz w:val="28"/>
                <w:szCs w:val="28"/>
              </w:rPr>
              <w:t>Художественные открытия русских писателей: обобщающее повторение</w:t>
            </w:r>
            <w:r w:rsidRPr="00F21E4C">
              <w:rPr>
                <w:rFonts w:eastAsia="Times New Roman"/>
                <w:sz w:val="28"/>
                <w:szCs w:val="28"/>
              </w:rPr>
              <w:t xml:space="preserve"> (древнерусская литература, литературы XVIII в. и первой половины </w:t>
            </w:r>
            <w:r w:rsidRPr="00F21E4C">
              <w:rPr>
                <w:rFonts w:eastAsia="Times New Roman"/>
                <w:sz w:val="28"/>
                <w:szCs w:val="28"/>
                <w:lang w:val="en-US"/>
              </w:rPr>
              <w:t>XIX</w:t>
            </w:r>
            <w:r w:rsidRPr="00F21E4C">
              <w:rPr>
                <w:rFonts w:eastAsia="Times New Roman"/>
                <w:sz w:val="28"/>
                <w:szCs w:val="28"/>
              </w:rPr>
              <w:t xml:space="preserve"> века: «Слово о полку Игореве», стихотворения М.В. Ломоносова, Г.Р. Державина, комедия Д.И.</w:t>
            </w:r>
            <w:r w:rsidR="00FE23E5">
              <w:rPr>
                <w:rFonts w:eastAsia="Times New Roman"/>
                <w:sz w:val="28"/>
                <w:szCs w:val="28"/>
                <w:lang w:val="en-US"/>
              </w:rPr>
              <w:t> </w:t>
            </w:r>
            <w:r w:rsidRPr="00F21E4C">
              <w:rPr>
                <w:rFonts w:eastAsia="Times New Roman"/>
                <w:sz w:val="28"/>
                <w:szCs w:val="28"/>
              </w:rPr>
              <w:t>Фонвизина «Недоросль», стихотворения и баллады В.А.</w:t>
            </w:r>
            <w:r w:rsidR="00FE23E5">
              <w:rPr>
                <w:rFonts w:eastAsia="Times New Roman"/>
                <w:sz w:val="28"/>
                <w:szCs w:val="28"/>
                <w:lang w:val="en-US"/>
              </w:rPr>
              <w:t> </w:t>
            </w:r>
            <w:r w:rsidRPr="00F21E4C">
              <w:rPr>
                <w:rFonts w:eastAsia="Times New Roman"/>
                <w:sz w:val="28"/>
                <w:szCs w:val="28"/>
              </w:rPr>
              <w:t>Жуковского, комедия А.С. Грибоедова «Горе от ума»)</w:t>
            </w:r>
          </w:p>
        </w:tc>
      </w:tr>
      <w:tr w:rsidR="007D3B65" w:rsidRPr="00F21E4C" w14:paraId="3F437AB2" w14:textId="77777777" w:rsidTr="007D3B65">
        <w:tc>
          <w:tcPr>
            <w:tcW w:w="1134" w:type="dxa"/>
            <w:vAlign w:val="center"/>
          </w:tcPr>
          <w:p w14:paraId="3C386A28"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lastRenderedPageBreak/>
              <w:t>Урок 3</w:t>
            </w:r>
          </w:p>
        </w:tc>
        <w:tc>
          <w:tcPr>
            <w:tcW w:w="8217" w:type="dxa"/>
            <w:vAlign w:val="center"/>
          </w:tcPr>
          <w:p w14:paraId="5B4D4B02" w14:textId="183E2D7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Художественные открытия русских писателей: обобщающее повторение (литература первой половины XIX века: произведения А.С. Пушкина: стихотворения, романы «Евгений Онегин» и «Капитанская дочка»)</w:t>
            </w:r>
          </w:p>
        </w:tc>
      </w:tr>
      <w:tr w:rsidR="007D3B65" w:rsidRPr="00F21E4C" w14:paraId="5E6AD89C" w14:textId="77777777" w:rsidTr="007D3B65">
        <w:tc>
          <w:tcPr>
            <w:tcW w:w="1134" w:type="dxa"/>
            <w:vAlign w:val="center"/>
          </w:tcPr>
          <w:p w14:paraId="1AC6D8E1"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4</w:t>
            </w:r>
          </w:p>
        </w:tc>
        <w:tc>
          <w:tcPr>
            <w:tcW w:w="8217" w:type="dxa"/>
            <w:vAlign w:val="center"/>
          </w:tcPr>
          <w:p w14:paraId="597AFDE3" w14:textId="24638EC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Художественные открытия русских писателей: обобщающее повторение (литература первой половины XIX века: произведения М.Ю. Лермонтова: стихотворения, роман «Герой нашего времени»)</w:t>
            </w:r>
          </w:p>
        </w:tc>
      </w:tr>
      <w:tr w:rsidR="007D3B65" w:rsidRPr="00F21E4C" w14:paraId="011E6EF7" w14:textId="77777777" w:rsidTr="007D3B65">
        <w:tc>
          <w:tcPr>
            <w:tcW w:w="1134" w:type="dxa"/>
            <w:vAlign w:val="center"/>
          </w:tcPr>
          <w:p w14:paraId="4404CF2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w:t>
            </w:r>
          </w:p>
        </w:tc>
        <w:tc>
          <w:tcPr>
            <w:tcW w:w="8217" w:type="dxa"/>
            <w:vAlign w:val="center"/>
          </w:tcPr>
          <w:p w14:paraId="078B2BDD" w14:textId="1A69C3B0"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Художественные открытия русских писателей: обобщающее повторение (литература первой половины XIX века: произведения Н.В. Гоголя: комедия «Ревизор», поэма «Мертвые души»)</w:t>
            </w:r>
          </w:p>
        </w:tc>
      </w:tr>
      <w:tr w:rsidR="007D3B65" w:rsidRPr="00F21E4C" w14:paraId="696F4E0B" w14:textId="77777777" w:rsidTr="007D3B65">
        <w:tc>
          <w:tcPr>
            <w:tcW w:w="1134" w:type="dxa"/>
            <w:vAlign w:val="center"/>
          </w:tcPr>
          <w:p w14:paraId="0793BD9F"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6</w:t>
            </w:r>
          </w:p>
        </w:tc>
        <w:tc>
          <w:tcPr>
            <w:tcW w:w="8217" w:type="dxa"/>
            <w:vAlign w:val="center"/>
          </w:tcPr>
          <w:p w14:paraId="49DE1F9B" w14:textId="6684E46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Практикум. Сочинение-рассуждение с опорой на литературное произведение</w:t>
            </w:r>
          </w:p>
        </w:tc>
      </w:tr>
      <w:tr w:rsidR="007D3B65" w:rsidRPr="00F21E4C" w14:paraId="75E659D5" w14:textId="77777777" w:rsidTr="007D3B65">
        <w:tc>
          <w:tcPr>
            <w:tcW w:w="1134" w:type="dxa"/>
            <w:vAlign w:val="center"/>
          </w:tcPr>
          <w:p w14:paraId="6E11DE26"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7</w:t>
            </w:r>
          </w:p>
        </w:tc>
        <w:tc>
          <w:tcPr>
            <w:tcW w:w="8217" w:type="dxa"/>
            <w:vAlign w:val="center"/>
          </w:tcPr>
          <w:p w14:paraId="3E84560F" w14:textId="133BC08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Обзор русской литературы второй половины XIX века</w:t>
            </w:r>
          </w:p>
        </w:tc>
      </w:tr>
      <w:tr w:rsidR="007D3B65" w:rsidRPr="00F21E4C" w14:paraId="71FF66F0" w14:textId="77777777" w:rsidTr="007D3B65">
        <w:tc>
          <w:tcPr>
            <w:tcW w:w="1134" w:type="dxa"/>
            <w:vAlign w:val="center"/>
          </w:tcPr>
          <w:p w14:paraId="21113F29"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8</w:t>
            </w:r>
          </w:p>
        </w:tc>
        <w:tc>
          <w:tcPr>
            <w:tcW w:w="8217" w:type="dxa"/>
            <w:vAlign w:val="center"/>
          </w:tcPr>
          <w:p w14:paraId="2DB0C842" w14:textId="7655C4D8"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Основные этапы жизни и творчества А.Н. Островского. Сюжет, тематика и проблематика драмы «Гроза». Своеобразие конфликта </w:t>
            </w:r>
          </w:p>
        </w:tc>
      </w:tr>
      <w:tr w:rsidR="007D3B65" w:rsidRPr="00F21E4C" w14:paraId="007413AC" w14:textId="77777777" w:rsidTr="007D3B65">
        <w:tc>
          <w:tcPr>
            <w:tcW w:w="1134" w:type="dxa"/>
            <w:vAlign w:val="center"/>
          </w:tcPr>
          <w:p w14:paraId="6E1CF2A8"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9</w:t>
            </w:r>
          </w:p>
        </w:tc>
        <w:tc>
          <w:tcPr>
            <w:tcW w:w="8217" w:type="dxa"/>
            <w:vAlign w:val="center"/>
          </w:tcPr>
          <w:p w14:paraId="6795FF67" w14:textId="536D8F73"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Город Калинов и его обитатели. Образ Катерины </w:t>
            </w:r>
          </w:p>
        </w:tc>
      </w:tr>
      <w:tr w:rsidR="007D3B65" w:rsidRPr="00F21E4C" w14:paraId="02373F0C" w14:textId="77777777" w:rsidTr="007D3B65">
        <w:tc>
          <w:tcPr>
            <w:tcW w:w="1134" w:type="dxa"/>
            <w:vAlign w:val="center"/>
          </w:tcPr>
          <w:p w14:paraId="00236DA1"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10</w:t>
            </w:r>
          </w:p>
        </w:tc>
        <w:tc>
          <w:tcPr>
            <w:tcW w:w="8217" w:type="dxa"/>
            <w:vAlign w:val="center"/>
          </w:tcPr>
          <w:p w14:paraId="6A31592F" w14:textId="2D2507B8"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Смысл названия и символика пьесы. Драма «Гроза» в оценках критиков и театральных интерпретациях </w:t>
            </w:r>
          </w:p>
        </w:tc>
      </w:tr>
      <w:tr w:rsidR="007D3B65" w:rsidRPr="00F21E4C" w14:paraId="336FAA6C" w14:textId="77777777" w:rsidTr="007D3B65">
        <w:tc>
          <w:tcPr>
            <w:tcW w:w="1134" w:type="dxa"/>
            <w:vAlign w:val="center"/>
          </w:tcPr>
          <w:p w14:paraId="1C7A6AB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11</w:t>
            </w:r>
          </w:p>
        </w:tc>
        <w:tc>
          <w:tcPr>
            <w:tcW w:w="8217" w:type="dxa"/>
            <w:vAlign w:val="center"/>
          </w:tcPr>
          <w:p w14:paraId="1F5C4FD7" w14:textId="00A5E8A0"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Мастерство Островского-драматурга. Театр Островского </w:t>
            </w:r>
          </w:p>
        </w:tc>
      </w:tr>
      <w:tr w:rsidR="007D3B65" w:rsidRPr="00F21E4C" w14:paraId="45283C8C" w14:textId="77777777" w:rsidTr="007D3B65">
        <w:tc>
          <w:tcPr>
            <w:tcW w:w="1134" w:type="dxa"/>
            <w:vAlign w:val="center"/>
          </w:tcPr>
          <w:p w14:paraId="5DE9B75E"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12</w:t>
            </w:r>
          </w:p>
        </w:tc>
        <w:tc>
          <w:tcPr>
            <w:tcW w:w="8217" w:type="dxa"/>
            <w:vAlign w:val="center"/>
          </w:tcPr>
          <w:p w14:paraId="6A2C6B96" w14:textId="77DA003D"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Практикум. Анализ драматического произведения </w:t>
            </w:r>
          </w:p>
        </w:tc>
      </w:tr>
      <w:tr w:rsidR="007D3B65" w:rsidRPr="00F21E4C" w14:paraId="78CA2D33" w14:textId="77777777" w:rsidTr="007D3B65">
        <w:tc>
          <w:tcPr>
            <w:tcW w:w="1134" w:type="dxa"/>
            <w:vAlign w:val="center"/>
          </w:tcPr>
          <w:p w14:paraId="33A7A5A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13</w:t>
            </w:r>
          </w:p>
        </w:tc>
        <w:tc>
          <w:tcPr>
            <w:tcW w:w="8217" w:type="dxa"/>
            <w:vAlign w:val="center"/>
          </w:tcPr>
          <w:p w14:paraId="418A7C2A" w14:textId="01481442"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Развитие речи. Подготовка к домашнему сочинению по творчеству А.Н. Островского</w:t>
            </w:r>
          </w:p>
        </w:tc>
      </w:tr>
      <w:tr w:rsidR="007D3B65" w:rsidRPr="00F21E4C" w14:paraId="209C2E5D" w14:textId="77777777" w:rsidTr="007D3B65">
        <w:tc>
          <w:tcPr>
            <w:tcW w:w="1134" w:type="dxa"/>
            <w:vAlign w:val="center"/>
          </w:tcPr>
          <w:p w14:paraId="7F34E47A"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14</w:t>
            </w:r>
          </w:p>
        </w:tc>
        <w:tc>
          <w:tcPr>
            <w:tcW w:w="8217" w:type="dxa"/>
            <w:vAlign w:val="center"/>
          </w:tcPr>
          <w:p w14:paraId="2B2E0C57" w14:textId="453DDCCD"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Основные этапы жизни и творчества И.А. Гончарова. История создания романа «Обломов». Особенности сюжета и композиции </w:t>
            </w:r>
          </w:p>
        </w:tc>
      </w:tr>
      <w:tr w:rsidR="007D3B65" w:rsidRPr="00F21E4C" w14:paraId="3DCA1A99" w14:textId="77777777" w:rsidTr="007D3B65">
        <w:tc>
          <w:tcPr>
            <w:tcW w:w="1134" w:type="dxa"/>
            <w:vAlign w:val="center"/>
          </w:tcPr>
          <w:p w14:paraId="22AB679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15</w:t>
            </w:r>
          </w:p>
        </w:tc>
        <w:tc>
          <w:tcPr>
            <w:tcW w:w="8217" w:type="dxa"/>
            <w:vAlign w:val="center"/>
          </w:tcPr>
          <w:p w14:paraId="24B13850" w14:textId="714C807C"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Образ главного героя. Обломов и Штольц. Социально-философская проблематика романа «Обломов» </w:t>
            </w:r>
          </w:p>
        </w:tc>
      </w:tr>
      <w:tr w:rsidR="007D3B65" w:rsidRPr="00F21E4C" w14:paraId="7E60B729" w14:textId="77777777" w:rsidTr="007D3B65">
        <w:tc>
          <w:tcPr>
            <w:tcW w:w="1134" w:type="dxa"/>
            <w:vAlign w:val="center"/>
          </w:tcPr>
          <w:p w14:paraId="0D6B28A4"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16</w:t>
            </w:r>
          </w:p>
        </w:tc>
        <w:tc>
          <w:tcPr>
            <w:tcW w:w="8217" w:type="dxa"/>
            <w:vAlign w:val="center"/>
          </w:tcPr>
          <w:p w14:paraId="6302D2E0" w14:textId="1EE9FC73"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Женские образы в романе «Обломов» и их роль в развитии сюжета. Смысл финала. Понятие «обломовщина»</w:t>
            </w:r>
          </w:p>
        </w:tc>
      </w:tr>
      <w:tr w:rsidR="007D3B65" w:rsidRPr="00F21E4C" w14:paraId="21B8E2F3" w14:textId="77777777" w:rsidTr="007D3B65">
        <w:tc>
          <w:tcPr>
            <w:tcW w:w="1134" w:type="dxa"/>
            <w:vAlign w:val="center"/>
          </w:tcPr>
          <w:p w14:paraId="5F5F8D4A"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17</w:t>
            </w:r>
          </w:p>
        </w:tc>
        <w:tc>
          <w:tcPr>
            <w:tcW w:w="8217" w:type="dxa"/>
            <w:vAlign w:val="center"/>
          </w:tcPr>
          <w:p w14:paraId="6FBC3136" w14:textId="406E9E01"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Развитие речи. Подготовка к домашнему сочинению по роману И.А.</w:t>
            </w:r>
            <w:r w:rsidR="00FE23E5">
              <w:rPr>
                <w:rFonts w:eastAsia="Times New Roman"/>
                <w:sz w:val="28"/>
                <w:szCs w:val="28"/>
                <w:lang w:val="en-US"/>
              </w:rPr>
              <w:t> </w:t>
            </w:r>
            <w:r w:rsidRPr="00F21E4C">
              <w:rPr>
                <w:rFonts w:eastAsia="Times New Roman"/>
                <w:sz w:val="28"/>
                <w:szCs w:val="28"/>
              </w:rPr>
              <w:t>Гончарова «Обломов»</w:t>
            </w:r>
          </w:p>
        </w:tc>
      </w:tr>
      <w:tr w:rsidR="007D3B65" w:rsidRPr="00F21E4C" w14:paraId="6CBCC269" w14:textId="77777777" w:rsidTr="007D3B65">
        <w:tc>
          <w:tcPr>
            <w:tcW w:w="1134" w:type="dxa"/>
            <w:vAlign w:val="center"/>
          </w:tcPr>
          <w:p w14:paraId="4CE74158"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18</w:t>
            </w:r>
          </w:p>
        </w:tc>
        <w:tc>
          <w:tcPr>
            <w:tcW w:w="8217" w:type="dxa"/>
            <w:vAlign w:val="center"/>
          </w:tcPr>
          <w:p w14:paraId="5EC2A83B" w14:textId="73049250"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И.С. Тургенева. История создания, жанровое своеобразие романа «Отцы и дети»</w:t>
            </w:r>
          </w:p>
        </w:tc>
      </w:tr>
      <w:tr w:rsidR="007D3B65" w:rsidRPr="00F21E4C" w14:paraId="75ABC2B4" w14:textId="77777777" w:rsidTr="007D3B65">
        <w:tc>
          <w:tcPr>
            <w:tcW w:w="1134" w:type="dxa"/>
            <w:vAlign w:val="center"/>
          </w:tcPr>
          <w:p w14:paraId="207B345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lastRenderedPageBreak/>
              <w:t>Урок 19</w:t>
            </w:r>
          </w:p>
        </w:tc>
        <w:tc>
          <w:tcPr>
            <w:tcW w:w="8217" w:type="dxa"/>
            <w:vAlign w:val="center"/>
          </w:tcPr>
          <w:p w14:paraId="3193297F" w14:textId="116DF2BD"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Сюжет и проблематика романа «Отцы и дети»</w:t>
            </w:r>
          </w:p>
        </w:tc>
      </w:tr>
      <w:tr w:rsidR="007D3B65" w:rsidRPr="00F21E4C" w14:paraId="520E72CC" w14:textId="77777777" w:rsidTr="007D3B65">
        <w:tc>
          <w:tcPr>
            <w:tcW w:w="1134" w:type="dxa"/>
            <w:vAlign w:val="center"/>
          </w:tcPr>
          <w:p w14:paraId="59595DDD"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20</w:t>
            </w:r>
          </w:p>
        </w:tc>
        <w:tc>
          <w:tcPr>
            <w:tcW w:w="8217" w:type="dxa"/>
            <w:vAlign w:val="center"/>
          </w:tcPr>
          <w:p w14:paraId="5472C578" w14:textId="4205F0E3"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Своеобразие конфликта поколений в романе «Отцы и дети». Образы Базарова и Павла Петровича Кирсанова</w:t>
            </w:r>
          </w:p>
        </w:tc>
      </w:tr>
      <w:tr w:rsidR="007D3B65" w:rsidRPr="00F21E4C" w14:paraId="7228A539" w14:textId="77777777" w:rsidTr="007D3B65">
        <w:tc>
          <w:tcPr>
            <w:tcW w:w="1134" w:type="dxa"/>
            <w:vAlign w:val="center"/>
          </w:tcPr>
          <w:p w14:paraId="0F56CCA9"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21</w:t>
            </w:r>
          </w:p>
        </w:tc>
        <w:tc>
          <w:tcPr>
            <w:tcW w:w="8217" w:type="dxa"/>
            <w:vAlign w:val="center"/>
          </w:tcPr>
          <w:p w14:paraId="0FF62CFD" w14:textId="78F6FF1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Женские образы в романе «Отцы и дети»</w:t>
            </w:r>
          </w:p>
        </w:tc>
      </w:tr>
      <w:tr w:rsidR="007D3B65" w:rsidRPr="00F21E4C" w14:paraId="62801292" w14:textId="77777777" w:rsidTr="007D3B65">
        <w:tc>
          <w:tcPr>
            <w:tcW w:w="1134" w:type="dxa"/>
            <w:vAlign w:val="center"/>
          </w:tcPr>
          <w:p w14:paraId="1C57683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22</w:t>
            </w:r>
          </w:p>
        </w:tc>
        <w:tc>
          <w:tcPr>
            <w:tcW w:w="8217" w:type="dxa"/>
            <w:vAlign w:val="center"/>
          </w:tcPr>
          <w:p w14:paraId="60456D54" w14:textId="75BA6662"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«Вечные темы» в романе «Отцы и дети»</w:t>
            </w:r>
          </w:p>
        </w:tc>
      </w:tr>
      <w:tr w:rsidR="007D3B65" w:rsidRPr="00F21E4C" w14:paraId="59A80B51" w14:textId="77777777" w:rsidTr="007D3B65">
        <w:tc>
          <w:tcPr>
            <w:tcW w:w="1134" w:type="dxa"/>
            <w:vAlign w:val="center"/>
          </w:tcPr>
          <w:p w14:paraId="665549D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23</w:t>
            </w:r>
          </w:p>
        </w:tc>
        <w:tc>
          <w:tcPr>
            <w:tcW w:w="8217" w:type="dxa"/>
            <w:vAlign w:val="center"/>
          </w:tcPr>
          <w:p w14:paraId="70FDF4DF" w14:textId="0AF6B9D6"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Роль эпилога. Авторская позиция и способы ее выражения. Полемика вокруг романа «Отцы и дети»</w:t>
            </w:r>
          </w:p>
        </w:tc>
      </w:tr>
      <w:tr w:rsidR="007D3B65" w:rsidRPr="00F21E4C" w14:paraId="43739F05" w14:textId="77777777" w:rsidTr="007D3B65">
        <w:tc>
          <w:tcPr>
            <w:tcW w:w="1134" w:type="dxa"/>
            <w:vAlign w:val="center"/>
          </w:tcPr>
          <w:p w14:paraId="1EC70974"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24</w:t>
            </w:r>
          </w:p>
        </w:tc>
        <w:tc>
          <w:tcPr>
            <w:tcW w:w="8217" w:type="dxa"/>
            <w:vAlign w:val="center"/>
          </w:tcPr>
          <w:p w14:paraId="54C2779D" w14:textId="36440083"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Практикум. Сочинение на дискуссионную тему</w:t>
            </w:r>
          </w:p>
        </w:tc>
      </w:tr>
      <w:tr w:rsidR="007D3B65" w:rsidRPr="00F21E4C" w14:paraId="7D5B6F7D" w14:textId="77777777" w:rsidTr="007D3B65">
        <w:tc>
          <w:tcPr>
            <w:tcW w:w="1134" w:type="dxa"/>
            <w:vAlign w:val="center"/>
          </w:tcPr>
          <w:p w14:paraId="45A86C9D"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25 </w:t>
            </w:r>
          </w:p>
        </w:tc>
        <w:tc>
          <w:tcPr>
            <w:tcW w:w="8217" w:type="dxa"/>
            <w:vAlign w:val="center"/>
          </w:tcPr>
          <w:p w14:paraId="695BAF28" w14:textId="011CA141"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Развитие речи. Подготовка к домашнему сочинению по роману И.С.</w:t>
            </w:r>
            <w:r w:rsidR="00FE23E5">
              <w:rPr>
                <w:rFonts w:eastAsia="Times New Roman"/>
                <w:sz w:val="28"/>
                <w:szCs w:val="28"/>
                <w:lang w:val="en-US"/>
              </w:rPr>
              <w:t> </w:t>
            </w:r>
            <w:r w:rsidRPr="00F21E4C">
              <w:rPr>
                <w:rFonts w:eastAsia="Times New Roman"/>
                <w:sz w:val="28"/>
                <w:szCs w:val="28"/>
              </w:rPr>
              <w:t>Тургенева «Отцы и дети»</w:t>
            </w:r>
          </w:p>
        </w:tc>
      </w:tr>
      <w:tr w:rsidR="007D3B65" w:rsidRPr="00F21E4C" w14:paraId="5D8DA77A" w14:textId="77777777" w:rsidTr="007D3B65">
        <w:tc>
          <w:tcPr>
            <w:tcW w:w="1134" w:type="dxa"/>
            <w:vAlign w:val="center"/>
          </w:tcPr>
          <w:p w14:paraId="37D1061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26</w:t>
            </w:r>
          </w:p>
        </w:tc>
        <w:tc>
          <w:tcPr>
            <w:tcW w:w="8217" w:type="dxa"/>
            <w:vAlign w:val="center"/>
          </w:tcPr>
          <w:p w14:paraId="68E2BD86" w14:textId="17D219A9"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Н.А. Некрасова. Художественный мир некрасовской поэзии</w:t>
            </w:r>
          </w:p>
        </w:tc>
      </w:tr>
      <w:tr w:rsidR="007D3B65" w:rsidRPr="00F21E4C" w14:paraId="256ED464" w14:textId="77777777" w:rsidTr="007D3B65">
        <w:tc>
          <w:tcPr>
            <w:tcW w:w="1134" w:type="dxa"/>
            <w:vAlign w:val="center"/>
          </w:tcPr>
          <w:p w14:paraId="1E5EDF7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27</w:t>
            </w:r>
          </w:p>
        </w:tc>
        <w:tc>
          <w:tcPr>
            <w:tcW w:w="8217" w:type="dxa"/>
            <w:vAlign w:val="center"/>
          </w:tcPr>
          <w:p w14:paraId="38AED003" w14:textId="722F2FB9"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Гражданская поэзия Н.А. Некрасова</w:t>
            </w:r>
          </w:p>
        </w:tc>
      </w:tr>
      <w:tr w:rsidR="007D3B65" w:rsidRPr="00F21E4C" w14:paraId="761FC521" w14:textId="77777777" w:rsidTr="007D3B65">
        <w:tc>
          <w:tcPr>
            <w:tcW w:w="1134" w:type="dxa"/>
            <w:vAlign w:val="center"/>
          </w:tcPr>
          <w:p w14:paraId="27D6B6E1"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28</w:t>
            </w:r>
          </w:p>
        </w:tc>
        <w:tc>
          <w:tcPr>
            <w:tcW w:w="8217" w:type="dxa"/>
            <w:vAlign w:val="center"/>
          </w:tcPr>
          <w:p w14:paraId="73329234" w14:textId="1746C96A"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Особенности любовной лирики Н.А. Некрасова</w:t>
            </w:r>
          </w:p>
        </w:tc>
      </w:tr>
      <w:tr w:rsidR="007D3B65" w:rsidRPr="00F21E4C" w14:paraId="64201D88" w14:textId="77777777" w:rsidTr="007D3B65">
        <w:tc>
          <w:tcPr>
            <w:tcW w:w="1134" w:type="dxa"/>
            <w:vAlign w:val="center"/>
          </w:tcPr>
          <w:p w14:paraId="3BDA8716"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29</w:t>
            </w:r>
          </w:p>
        </w:tc>
        <w:tc>
          <w:tcPr>
            <w:tcW w:w="8217" w:type="dxa"/>
            <w:vAlign w:val="center"/>
          </w:tcPr>
          <w:p w14:paraId="497D39D3" w14:textId="11A9AF11"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История создания поэмы Н.А. Некрасова «Кому на Руси жить хорошо». Особенности жанра, сюжета и композиции. Фольклорная основа произведения</w:t>
            </w:r>
          </w:p>
        </w:tc>
      </w:tr>
      <w:tr w:rsidR="007D3B65" w:rsidRPr="00F21E4C" w14:paraId="16B3D3E0" w14:textId="77777777" w:rsidTr="007D3B65">
        <w:tc>
          <w:tcPr>
            <w:tcW w:w="1134" w:type="dxa"/>
            <w:vAlign w:val="center"/>
          </w:tcPr>
          <w:p w14:paraId="3F19C7FE"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30</w:t>
            </w:r>
          </w:p>
        </w:tc>
        <w:tc>
          <w:tcPr>
            <w:tcW w:w="8217" w:type="dxa"/>
            <w:vAlign w:val="center"/>
          </w:tcPr>
          <w:p w14:paraId="5B1A3017" w14:textId="35ADE48F"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Многообразие народных типов и проблемы счастья и смысла жизни в поэме «Кому на Руси жить хорошо»</w:t>
            </w:r>
          </w:p>
        </w:tc>
      </w:tr>
      <w:tr w:rsidR="007D3B65" w:rsidRPr="00F21E4C" w14:paraId="3A1FF8A7" w14:textId="77777777" w:rsidTr="007D3B65">
        <w:tc>
          <w:tcPr>
            <w:tcW w:w="1134" w:type="dxa"/>
            <w:vAlign w:val="center"/>
          </w:tcPr>
          <w:p w14:paraId="0BD3F2F9"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31</w:t>
            </w:r>
          </w:p>
        </w:tc>
        <w:tc>
          <w:tcPr>
            <w:tcW w:w="8217" w:type="dxa"/>
            <w:vAlign w:val="center"/>
          </w:tcPr>
          <w:p w14:paraId="5D1CEF94" w14:textId="6B26236E"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Ф.И. Тютчева. Художественный мир тютчевской поэзии</w:t>
            </w:r>
          </w:p>
        </w:tc>
      </w:tr>
      <w:tr w:rsidR="007D3B65" w:rsidRPr="00F21E4C" w14:paraId="77E03A15" w14:textId="77777777" w:rsidTr="007D3B65">
        <w:tc>
          <w:tcPr>
            <w:tcW w:w="1134" w:type="dxa"/>
            <w:vAlign w:val="center"/>
          </w:tcPr>
          <w:p w14:paraId="7792EA1E"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32</w:t>
            </w:r>
          </w:p>
        </w:tc>
        <w:tc>
          <w:tcPr>
            <w:tcW w:w="8217" w:type="dxa"/>
            <w:vAlign w:val="center"/>
          </w:tcPr>
          <w:p w14:paraId="5A2C7DBA" w14:textId="63878B3A"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Тема родной природы в лирике Ф.И. Тютчева</w:t>
            </w:r>
          </w:p>
        </w:tc>
      </w:tr>
      <w:tr w:rsidR="007D3B65" w:rsidRPr="00F21E4C" w14:paraId="2333AF8B" w14:textId="77777777" w:rsidTr="007D3B65">
        <w:tc>
          <w:tcPr>
            <w:tcW w:w="1134" w:type="dxa"/>
            <w:vAlign w:val="center"/>
          </w:tcPr>
          <w:p w14:paraId="70213EF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33</w:t>
            </w:r>
          </w:p>
        </w:tc>
        <w:tc>
          <w:tcPr>
            <w:tcW w:w="8217" w:type="dxa"/>
            <w:vAlign w:val="center"/>
          </w:tcPr>
          <w:p w14:paraId="4678CBEA" w14:textId="3708B153"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Любовная лирика Ф.И. Тютчева</w:t>
            </w:r>
          </w:p>
        </w:tc>
      </w:tr>
      <w:tr w:rsidR="007D3B65" w:rsidRPr="00F21E4C" w14:paraId="0763E441" w14:textId="77777777" w:rsidTr="007D3B65">
        <w:tc>
          <w:tcPr>
            <w:tcW w:w="1134" w:type="dxa"/>
            <w:vAlign w:val="center"/>
          </w:tcPr>
          <w:p w14:paraId="10E231AE"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34</w:t>
            </w:r>
          </w:p>
        </w:tc>
        <w:tc>
          <w:tcPr>
            <w:tcW w:w="8217" w:type="dxa"/>
            <w:vAlign w:val="center"/>
          </w:tcPr>
          <w:p w14:paraId="50988CF1" w14:textId="61F5143F"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Философская проблематика тютчевской лирики</w:t>
            </w:r>
          </w:p>
        </w:tc>
      </w:tr>
      <w:tr w:rsidR="007D3B65" w:rsidRPr="00F21E4C" w14:paraId="49C4FA2D" w14:textId="77777777" w:rsidTr="007D3B65">
        <w:tc>
          <w:tcPr>
            <w:tcW w:w="1134" w:type="dxa"/>
            <w:vAlign w:val="center"/>
          </w:tcPr>
          <w:p w14:paraId="1E3837E7"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35</w:t>
            </w:r>
          </w:p>
        </w:tc>
        <w:tc>
          <w:tcPr>
            <w:tcW w:w="8217" w:type="dxa"/>
            <w:vAlign w:val="center"/>
          </w:tcPr>
          <w:p w14:paraId="6DC56BC9" w14:textId="1216AF79"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А.А. Фета. Художественный мир фетовской лирики и теория «чистого искусства»</w:t>
            </w:r>
          </w:p>
        </w:tc>
      </w:tr>
      <w:tr w:rsidR="007D3B65" w:rsidRPr="00F21E4C" w14:paraId="1ECB39A8" w14:textId="77777777" w:rsidTr="007D3B65">
        <w:tc>
          <w:tcPr>
            <w:tcW w:w="1134" w:type="dxa"/>
            <w:vAlign w:val="center"/>
          </w:tcPr>
          <w:p w14:paraId="24BE6970"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36</w:t>
            </w:r>
          </w:p>
        </w:tc>
        <w:tc>
          <w:tcPr>
            <w:tcW w:w="8217" w:type="dxa"/>
            <w:vAlign w:val="center"/>
          </w:tcPr>
          <w:p w14:paraId="37DFC667" w14:textId="0B566EB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Человек и природа в лирике А.А. Фета</w:t>
            </w:r>
          </w:p>
        </w:tc>
      </w:tr>
      <w:tr w:rsidR="007D3B65" w:rsidRPr="00F21E4C" w14:paraId="4040E674" w14:textId="77777777" w:rsidTr="007D3B65">
        <w:tc>
          <w:tcPr>
            <w:tcW w:w="1134" w:type="dxa"/>
            <w:vAlign w:val="center"/>
          </w:tcPr>
          <w:p w14:paraId="756FAC8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37</w:t>
            </w:r>
          </w:p>
        </w:tc>
        <w:tc>
          <w:tcPr>
            <w:tcW w:w="8217" w:type="dxa"/>
            <w:vAlign w:val="center"/>
          </w:tcPr>
          <w:p w14:paraId="5839E632" w14:textId="0DE2B123"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Любовная лирика А.А. Фета</w:t>
            </w:r>
          </w:p>
        </w:tc>
      </w:tr>
      <w:tr w:rsidR="007D3B65" w:rsidRPr="00F21E4C" w14:paraId="7DBF62D5" w14:textId="77777777" w:rsidTr="007D3B65">
        <w:tc>
          <w:tcPr>
            <w:tcW w:w="1134" w:type="dxa"/>
            <w:vAlign w:val="center"/>
          </w:tcPr>
          <w:p w14:paraId="14D5C54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38</w:t>
            </w:r>
          </w:p>
        </w:tc>
        <w:tc>
          <w:tcPr>
            <w:tcW w:w="8217" w:type="dxa"/>
            <w:vAlign w:val="center"/>
          </w:tcPr>
          <w:p w14:paraId="67FD5C00" w14:textId="4CB23DD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Развитие речи. Анализ лирических произведений Ф.И. Тютчева и А.А. Фета</w:t>
            </w:r>
          </w:p>
        </w:tc>
      </w:tr>
      <w:tr w:rsidR="007D3B65" w:rsidRPr="00F21E4C" w14:paraId="5A0EAF24" w14:textId="77777777" w:rsidTr="007D3B65">
        <w:tc>
          <w:tcPr>
            <w:tcW w:w="1134" w:type="dxa"/>
            <w:vAlign w:val="center"/>
          </w:tcPr>
          <w:p w14:paraId="323F88BB"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lastRenderedPageBreak/>
              <w:t>Урок 39</w:t>
            </w:r>
          </w:p>
        </w:tc>
        <w:tc>
          <w:tcPr>
            <w:tcW w:w="8217" w:type="dxa"/>
            <w:vAlign w:val="center"/>
          </w:tcPr>
          <w:p w14:paraId="4A6D3172" w14:textId="6CFB4ECC"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Контрольная работа: письменные ответы на проблемный вопрос, сочинение, тесты по поэзии второй половины XIX века</w:t>
            </w:r>
          </w:p>
        </w:tc>
      </w:tr>
      <w:tr w:rsidR="007D3B65" w:rsidRPr="00F21E4C" w14:paraId="0FF1DD64" w14:textId="77777777" w:rsidTr="007D3B65">
        <w:tc>
          <w:tcPr>
            <w:tcW w:w="1134" w:type="dxa"/>
            <w:vAlign w:val="center"/>
          </w:tcPr>
          <w:p w14:paraId="0061D1EC"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40</w:t>
            </w:r>
          </w:p>
        </w:tc>
        <w:tc>
          <w:tcPr>
            <w:tcW w:w="8217" w:type="dxa"/>
            <w:vAlign w:val="center"/>
          </w:tcPr>
          <w:p w14:paraId="43BEF60B" w14:textId="000AE552"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Анализ контрольной работы: письменные ответы на проблемный вопрос, сочинение, тесты по поэзии второй половины XIX века</w:t>
            </w:r>
          </w:p>
        </w:tc>
      </w:tr>
      <w:tr w:rsidR="007D3B65" w:rsidRPr="00F21E4C" w14:paraId="1B9D4A93" w14:textId="77777777" w:rsidTr="007D3B65">
        <w:tc>
          <w:tcPr>
            <w:tcW w:w="1134" w:type="dxa"/>
            <w:vAlign w:val="center"/>
          </w:tcPr>
          <w:p w14:paraId="4CC6FB9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41</w:t>
            </w:r>
          </w:p>
        </w:tc>
        <w:tc>
          <w:tcPr>
            <w:tcW w:w="8217" w:type="dxa"/>
            <w:vAlign w:val="center"/>
          </w:tcPr>
          <w:p w14:paraId="08AE23BA" w14:textId="149A57EF"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М.Е. Салтыкова-Щедрина. Сказка «Карась-идеалист». Тематика и проблематика. Сатирические образы</w:t>
            </w:r>
          </w:p>
        </w:tc>
      </w:tr>
      <w:tr w:rsidR="007D3B65" w:rsidRPr="00F21E4C" w14:paraId="71133F40" w14:textId="77777777" w:rsidTr="007D3B65">
        <w:tc>
          <w:tcPr>
            <w:tcW w:w="1134" w:type="dxa"/>
            <w:vAlign w:val="center"/>
          </w:tcPr>
          <w:p w14:paraId="7C429F1F"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42 </w:t>
            </w:r>
          </w:p>
        </w:tc>
        <w:tc>
          <w:tcPr>
            <w:tcW w:w="8217" w:type="dxa"/>
            <w:vAlign w:val="center"/>
          </w:tcPr>
          <w:p w14:paraId="22DF7188" w14:textId="002C3495" w:rsidR="00F21E4C" w:rsidRPr="00F21E4C" w:rsidRDefault="00F21E4C" w:rsidP="00F21E4C">
            <w:pPr>
              <w:widowControl w:val="0"/>
              <w:suppressAutoHyphens/>
              <w:autoSpaceDE w:val="0"/>
              <w:autoSpaceDN w:val="0"/>
              <w:jc w:val="both"/>
              <w:rPr>
                <w:rFonts w:eastAsia="Times New Roman"/>
                <w:strike/>
                <w:sz w:val="28"/>
                <w:szCs w:val="28"/>
              </w:rPr>
            </w:pPr>
            <w:r w:rsidRPr="00F21E4C">
              <w:rPr>
                <w:rFonts w:eastAsia="Times New Roman"/>
                <w:sz w:val="28"/>
                <w:szCs w:val="28"/>
              </w:rPr>
              <w:t>Сказка М.Е. Салтыкова-Щедрина «Обманщик-газетчик и легковерный читатель». Сатирические образы. Своеобразие сатирических произведений писателя</w:t>
            </w:r>
          </w:p>
        </w:tc>
      </w:tr>
      <w:tr w:rsidR="007D3B65" w:rsidRPr="00F21E4C" w14:paraId="102C043E" w14:textId="77777777" w:rsidTr="007D3B65">
        <w:tc>
          <w:tcPr>
            <w:tcW w:w="1134" w:type="dxa"/>
            <w:vAlign w:val="center"/>
          </w:tcPr>
          <w:p w14:paraId="0A6E7A1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43 </w:t>
            </w:r>
          </w:p>
        </w:tc>
        <w:tc>
          <w:tcPr>
            <w:tcW w:w="8217" w:type="dxa"/>
            <w:vAlign w:val="center"/>
          </w:tcPr>
          <w:p w14:paraId="4B4E269C" w14:textId="3AE9F9E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Основные этапы жизни и творчества Н.С. Лескова. Художественный мир произведений писателя </w:t>
            </w:r>
          </w:p>
        </w:tc>
      </w:tr>
      <w:tr w:rsidR="007D3B65" w:rsidRPr="00F21E4C" w14:paraId="79AAE299" w14:textId="77777777" w:rsidTr="007D3B65">
        <w:tc>
          <w:tcPr>
            <w:tcW w:w="1134" w:type="dxa"/>
            <w:vAlign w:val="center"/>
          </w:tcPr>
          <w:p w14:paraId="03AB82A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44</w:t>
            </w:r>
          </w:p>
        </w:tc>
        <w:tc>
          <w:tcPr>
            <w:tcW w:w="8217" w:type="dxa"/>
            <w:vAlign w:val="center"/>
          </w:tcPr>
          <w:p w14:paraId="65BF5EF6" w14:textId="3D257248"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Повесть «Запечатленный ангел». Сюжет, система образов и проблематика.</w:t>
            </w:r>
          </w:p>
        </w:tc>
      </w:tr>
      <w:tr w:rsidR="007D3B65" w:rsidRPr="00F21E4C" w14:paraId="6F8043F9" w14:textId="77777777" w:rsidTr="007D3B65">
        <w:tc>
          <w:tcPr>
            <w:tcW w:w="1134" w:type="dxa"/>
            <w:vAlign w:val="center"/>
          </w:tcPr>
          <w:p w14:paraId="2BC4029E"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45 </w:t>
            </w:r>
          </w:p>
        </w:tc>
        <w:tc>
          <w:tcPr>
            <w:tcW w:w="8217" w:type="dxa"/>
            <w:vAlign w:val="center"/>
          </w:tcPr>
          <w:p w14:paraId="19A524C4" w14:textId="609E0813"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Повесть «Запечатленный ангел». Особенности лесковской повествовательной манеры</w:t>
            </w:r>
          </w:p>
        </w:tc>
      </w:tr>
      <w:tr w:rsidR="007D3B65" w:rsidRPr="00F21E4C" w14:paraId="34E14C27" w14:textId="77777777" w:rsidTr="007D3B65">
        <w:tc>
          <w:tcPr>
            <w:tcW w:w="1134" w:type="dxa"/>
            <w:vAlign w:val="center"/>
          </w:tcPr>
          <w:p w14:paraId="26BCA051"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46 </w:t>
            </w:r>
          </w:p>
        </w:tc>
        <w:tc>
          <w:tcPr>
            <w:tcW w:w="8217" w:type="dxa"/>
            <w:vAlign w:val="center"/>
          </w:tcPr>
          <w:p w14:paraId="2D5F1CD1" w14:textId="29A8AB8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Внеклассное чтение. Отзывы о самостоятельно прочитанных произведениях русской классики </w:t>
            </w:r>
          </w:p>
        </w:tc>
      </w:tr>
      <w:tr w:rsidR="007D3B65" w:rsidRPr="00F21E4C" w14:paraId="727C82FF" w14:textId="77777777" w:rsidTr="007D3B65">
        <w:tc>
          <w:tcPr>
            <w:tcW w:w="1134" w:type="dxa"/>
            <w:vAlign w:val="center"/>
          </w:tcPr>
          <w:p w14:paraId="42333FEC"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47</w:t>
            </w:r>
          </w:p>
        </w:tc>
        <w:tc>
          <w:tcPr>
            <w:tcW w:w="8217" w:type="dxa"/>
            <w:vAlign w:val="center"/>
          </w:tcPr>
          <w:p w14:paraId="43280CB6" w14:textId="46C91FBA"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Презентация проектов по русской поэзии второй половины XIX века</w:t>
            </w:r>
          </w:p>
        </w:tc>
      </w:tr>
      <w:tr w:rsidR="007D3B65" w:rsidRPr="00F21E4C" w14:paraId="30678272" w14:textId="77777777" w:rsidTr="007D3B65">
        <w:tc>
          <w:tcPr>
            <w:tcW w:w="1134" w:type="dxa"/>
            <w:vAlign w:val="center"/>
          </w:tcPr>
          <w:p w14:paraId="2DBA6B8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48 </w:t>
            </w:r>
          </w:p>
        </w:tc>
        <w:tc>
          <w:tcPr>
            <w:tcW w:w="8217" w:type="dxa"/>
            <w:vAlign w:val="center"/>
          </w:tcPr>
          <w:p w14:paraId="63BBA2F5" w14:textId="2CD2F990"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Обсуждение проектов по русской поэзии второй половины XIX века</w:t>
            </w:r>
          </w:p>
        </w:tc>
      </w:tr>
      <w:tr w:rsidR="007D3B65" w:rsidRPr="00F21E4C" w14:paraId="5299C1B1" w14:textId="77777777" w:rsidTr="007D3B65">
        <w:tc>
          <w:tcPr>
            <w:tcW w:w="1134" w:type="dxa"/>
            <w:vAlign w:val="center"/>
          </w:tcPr>
          <w:p w14:paraId="0E042968"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49</w:t>
            </w:r>
          </w:p>
        </w:tc>
        <w:tc>
          <w:tcPr>
            <w:tcW w:w="8217" w:type="dxa"/>
            <w:vAlign w:val="center"/>
          </w:tcPr>
          <w:p w14:paraId="50B53407" w14:textId="34BCDEB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Всемирное значение русской классической литературы</w:t>
            </w:r>
          </w:p>
        </w:tc>
      </w:tr>
      <w:tr w:rsidR="007D3B65" w:rsidRPr="00F21E4C" w14:paraId="017C6813" w14:textId="77777777" w:rsidTr="007D3B65">
        <w:tc>
          <w:tcPr>
            <w:tcW w:w="1134" w:type="dxa"/>
            <w:vAlign w:val="center"/>
          </w:tcPr>
          <w:p w14:paraId="6FA87246"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50</w:t>
            </w:r>
          </w:p>
        </w:tc>
        <w:tc>
          <w:tcPr>
            <w:tcW w:w="8217" w:type="dxa"/>
            <w:vAlign w:val="center"/>
          </w:tcPr>
          <w:p w14:paraId="2C34D281" w14:textId="04B549F3"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Ф.М. Достоевского</w:t>
            </w:r>
          </w:p>
        </w:tc>
      </w:tr>
      <w:tr w:rsidR="007D3B65" w:rsidRPr="00F21E4C" w14:paraId="2C16B59B" w14:textId="77777777" w:rsidTr="007D3B65">
        <w:tc>
          <w:tcPr>
            <w:tcW w:w="1134" w:type="dxa"/>
            <w:vAlign w:val="center"/>
          </w:tcPr>
          <w:p w14:paraId="1CB13FC6"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51</w:t>
            </w:r>
          </w:p>
        </w:tc>
        <w:tc>
          <w:tcPr>
            <w:tcW w:w="8217" w:type="dxa"/>
            <w:vAlign w:val="center"/>
          </w:tcPr>
          <w:p w14:paraId="56E8627A" w14:textId="473CCFC4"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История создания романа «Преступление и наказание», его жанровые и композиционные особенности</w:t>
            </w:r>
          </w:p>
        </w:tc>
      </w:tr>
      <w:tr w:rsidR="007D3B65" w:rsidRPr="00F21E4C" w14:paraId="5FB151C9" w14:textId="77777777" w:rsidTr="007D3B65">
        <w:tc>
          <w:tcPr>
            <w:tcW w:w="1134" w:type="dxa"/>
            <w:vAlign w:val="center"/>
          </w:tcPr>
          <w:p w14:paraId="7E41BDD7"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52</w:t>
            </w:r>
          </w:p>
        </w:tc>
        <w:tc>
          <w:tcPr>
            <w:tcW w:w="8217" w:type="dxa"/>
            <w:vAlign w:val="center"/>
          </w:tcPr>
          <w:p w14:paraId="3B1CECB3" w14:textId="02FB78A2"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сюжетные линии романа «Преступление и наказание». Социальные и философские истоки идеи Раскольникова о праве сильной личности</w:t>
            </w:r>
          </w:p>
        </w:tc>
      </w:tr>
      <w:tr w:rsidR="007D3B65" w:rsidRPr="00F21E4C" w14:paraId="2DBB397C" w14:textId="77777777" w:rsidTr="007D3B65">
        <w:tc>
          <w:tcPr>
            <w:tcW w:w="1134" w:type="dxa"/>
            <w:vAlign w:val="center"/>
          </w:tcPr>
          <w:p w14:paraId="309B8627"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53</w:t>
            </w:r>
          </w:p>
        </w:tc>
        <w:tc>
          <w:tcPr>
            <w:tcW w:w="8217" w:type="dxa"/>
            <w:vAlign w:val="center"/>
          </w:tcPr>
          <w:p w14:paraId="597662DA" w14:textId="7D6AFE24"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Раскольников в системе образов. «Двойники» Раскольникова в романе</w:t>
            </w:r>
          </w:p>
        </w:tc>
      </w:tr>
      <w:tr w:rsidR="007D3B65" w:rsidRPr="00F21E4C" w14:paraId="77B9765A" w14:textId="77777777" w:rsidTr="007D3B65">
        <w:tc>
          <w:tcPr>
            <w:tcW w:w="1134" w:type="dxa"/>
            <w:vAlign w:val="center"/>
          </w:tcPr>
          <w:p w14:paraId="0299204B"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54</w:t>
            </w:r>
          </w:p>
        </w:tc>
        <w:tc>
          <w:tcPr>
            <w:tcW w:w="8217" w:type="dxa"/>
            <w:vAlign w:val="center"/>
          </w:tcPr>
          <w:p w14:paraId="47789358" w14:textId="0CA4A8E0"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Образы «униженных и оскорбленных» в романе «Преступление и наказание». Образ Петербурга </w:t>
            </w:r>
          </w:p>
        </w:tc>
      </w:tr>
      <w:tr w:rsidR="007D3B65" w:rsidRPr="00F21E4C" w14:paraId="6E0E32F3" w14:textId="77777777" w:rsidTr="007D3B65">
        <w:tc>
          <w:tcPr>
            <w:tcW w:w="1134" w:type="dxa"/>
            <w:vAlign w:val="center"/>
          </w:tcPr>
          <w:p w14:paraId="20FE544E"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lastRenderedPageBreak/>
              <w:t>Урок 55</w:t>
            </w:r>
          </w:p>
        </w:tc>
        <w:tc>
          <w:tcPr>
            <w:tcW w:w="8217" w:type="dxa"/>
            <w:vAlign w:val="center"/>
          </w:tcPr>
          <w:p w14:paraId="57F506AE" w14:textId="23EF6308"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Образ Сонечки Мармеладовой и проблема нравственного идеала в романе</w:t>
            </w:r>
          </w:p>
        </w:tc>
      </w:tr>
      <w:tr w:rsidR="007D3B65" w:rsidRPr="00F21E4C" w14:paraId="0567BB69" w14:textId="77777777" w:rsidTr="007D3B65">
        <w:tc>
          <w:tcPr>
            <w:tcW w:w="1134" w:type="dxa"/>
            <w:vAlign w:val="center"/>
          </w:tcPr>
          <w:p w14:paraId="31C58A24"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56</w:t>
            </w:r>
          </w:p>
        </w:tc>
        <w:tc>
          <w:tcPr>
            <w:tcW w:w="8217" w:type="dxa"/>
            <w:vAlign w:val="center"/>
          </w:tcPr>
          <w:p w14:paraId="02515648" w14:textId="31B6F29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Calibri"/>
                <w:kern w:val="2"/>
                <w:sz w:val="28"/>
                <w:szCs w:val="28"/>
              </w:rPr>
              <w:t xml:space="preserve">Смысл названия романа «Преступление и наказание». </w:t>
            </w:r>
            <w:r w:rsidRPr="00F21E4C">
              <w:rPr>
                <w:rFonts w:eastAsia="Times New Roman"/>
                <w:sz w:val="28"/>
                <w:szCs w:val="28"/>
              </w:rPr>
              <w:t xml:space="preserve">Библейские мотивы и образы в романе. </w:t>
            </w:r>
            <w:r w:rsidRPr="00F21E4C">
              <w:rPr>
                <w:rFonts w:eastAsia="Calibri"/>
                <w:kern w:val="2"/>
                <w:sz w:val="28"/>
                <w:szCs w:val="28"/>
              </w:rPr>
              <w:t>Роль эпилога</w:t>
            </w:r>
            <w:r w:rsidRPr="00F21E4C">
              <w:rPr>
                <w:rFonts w:eastAsia="Times New Roman"/>
                <w:sz w:val="28"/>
                <w:szCs w:val="28"/>
              </w:rPr>
              <w:t xml:space="preserve"> </w:t>
            </w:r>
          </w:p>
        </w:tc>
      </w:tr>
      <w:tr w:rsidR="007D3B65" w:rsidRPr="00F21E4C" w14:paraId="33DDA184" w14:textId="77777777" w:rsidTr="007D3B65">
        <w:tc>
          <w:tcPr>
            <w:tcW w:w="1134" w:type="dxa"/>
            <w:vAlign w:val="center"/>
          </w:tcPr>
          <w:p w14:paraId="778D67E9"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57</w:t>
            </w:r>
          </w:p>
        </w:tc>
        <w:tc>
          <w:tcPr>
            <w:tcW w:w="8217" w:type="dxa"/>
            <w:vAlign w:val="center"/>
          </w:tcPr>
          <w:p w14:paraId="06D85265" w14:textId="5DCEC7E0"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Романы Ф.М. Достоевского как романы «идей». Художественное мастерство писателя</w:t>
            </w:r>
          </w:p>
        </w:tc>
      </w:tr>
      <w:tr w:rsidR="007D3B65" w:rsidRPr="00F21E4C" w14:paraId="41719817" w14:textId="77777777" w:rsidTr="007D3B65">
        <w:tc>
          <w:tcPr>
            <w:tcW w:w="1134" w:type="dxa"/>
            <w:vAlign w:val="center"/>
          </w:tcPr>
          <w:p w14:paraId="588A20F7"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58</w:t>
            </w:r>
          </w:p>
        </w:tc>
        <w:tc>
          <w:tcPr>
            <w:tcW w:w="8217" w:type="dxa"/>
            <w:vAlign w:val="center"/>
          </w:tcPr>
          <w:p w14:paraId="461F7FAB" w14:textId="60D6C7E5"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Развитие речи. Подготовка к домашнему сочинению по творчеству Ф.М. Достоевского</w:t>
            </w:r>
          </w:p>
        </w:tc>
      </w:tr>
      <w:tr w:rsidR="007D3B65" w:rsidRPr="00F21E4C" w14:paraId="70671F39" w14:textId="77777777" w:rsidTr="007D3B65">
        <w:tc>
          <w:tcPr>
            <w:tcW w:w="1134" w:type="dxa"/>
            <w:vAlign w:val="center"/>
          </w:tcPr>
          <w:p w14:paraId="3DE4837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59</w:t>
            </w:r>
          </w:p>
        </w:tc>
        <w:tc>
          <w:tcPr>
            <w:tcW w:w="8217" w:type="dxa"/>
            <w:vAlign w:val="center"/>
          </w:tcPr>
          <w:p w14:paraId="02938522" w14:textId="2ABF8F22"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Практикум. Анализ индивидуального стиля автора</w:t>
            </w:r>
          </w:p>
        </w:tc>
      </w:tr>
      <w:tr w:rsidR="007D3B65" w:rsidRPr="00F21E4C" w14:paraId="3671CA66" w14:textId="77777777" w:rsidTr="007D3B65">
        <w:tc>
          <w:tcPr>
            <w:tcW w:w="1134" w:type="dxa"/>
            <w:vAlign w:val="center"/>
          </w:tcPr>
          <w:p w14:paraId="3F25BE8D"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60 </w:t>
            </w:r>
          </w:p>
        </w:tc>
        <w:tc>
          <w:tcPr>
            <w:tcW w:w="8217" w:type="dxa"/>
            <w:vAlign w:val="center"/>
          </w:tcPr>
          <w:p w14:paraId="260C06E8" w14:textId="4668B28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Л.Н. Толстого</w:t>
            </w:r>
          </w:p>
        </w:tc>
      </w:tr>
      <w:tr w:rsidR="007D3B65" w:rsidRPr="00F21E4C" w14:paraId="33903B8B" w14:textId="77777777" w:rsidTr="007D3B65">
        <w:tc>
          <w:tcPr>
            <w:tcW w:w="1134" w:type="dxa"/>
            <w:vAlign w:val="center"/>
          </w:tcPr>
          <w:p w14:paraId="466E75E8"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61</w:t>
            </w:r>
          </w:p>
        </w:tc>
        <w:tc>
          <w:tcPr>
            <w:tcW w:w="8217" w:type="dxa"/>
            <w:vAlign w:val="center"/>
          </w:tcPr>
          <w:p w14:paraId="16AE30BB" w14:textId="3995BDAF"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История создания и историческая основа романа «Война и мир». Жанровое своеобразие, композиция и смысл названия романа </w:t>
            </w:r>
          </w:p>
        </w:tc>
      </w:tr>
      <w:tr w:rsidR="007D3B65" w:rsidRPr="00F21E4C" w14:paraId="2406E3B9" w14:textId="77777777" w:rsidTr="007D3B65">
        <w:tc>
          <w:tcPr>
            <w:tcW w:w="1134" w:type="dxa"/>
            <w:vAlign w:val="center"/>
          </w:tcPr>
          <w:p w14:paraId="3F49138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62</w:t>
            </w:r>
          </w:p>
        </w:tc>
        <w:tc>
          <w:tcPr>
            <w:tcW w:w="8217" w:type="dxa"/>
            <w:vAlign w:val="center"/>
          </w:tcPr>
          <w:p w14:paraId="717EAEDA" w14:textId="409AB7D8"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Петербург и Москва в романе «Война и мир». Изображение жизни русского дворянства</w:t>
            </w:r>
          </w:p>
        </w:tc>
      </w:tr>
      <w:tr w:rsidR="007D3B65" w:rsidRPr="00F21E4C" w14:paraId="3C43DCA9" w14:textId="77777777" w:rsidTr="007D3B65">
        <w:tc>
          <w:tcPr>
            <w:tcW w:w="1134" w:type="dxa"/>
            <w:vAlign w:val="center"/>
          </w:tcPr>
          <w:p w14:paraId="375AF3DE"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63</w:t>
            </w:r>
          </w:p>
        </w:tc>
        <w:tc>
          <w:tcPr>
            <w:tcW w:w="8217" w:type="dxa"/>
            <w:vAlign w:val="center"/>
          </w:tcPr>
          <w:p w14:paraId="374A6650" w14:textId="0A8BA812"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«Мысль семейная» в романе «Война и мир»: Ростовы и Болконские</w:t>
            </w:r>
          </w:p>
        </w:tc>
      </w:tr>
      <w:tr w:rsidR="007D3B65" w:rsidRPr="00F21E4C" w14:paraId="21EFB5CF" w14:textId="77777777" w:rsidTr="007D3B65">
        <w:tc>
          <w:tcPr>
            <w:tcW w:w="1134" w:type="dxa"/>
            <w:vAlign w:val="center"/>
          </w:tcPr>
          <w:p w14:paraId="127511D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64</w:t>
            </w:r>
          </w:p>
        </w:tc>
        <w:tc>
          <w:tcPr>
            <w:tcW w:w="8217" w:type="dxa"/>
            <w:vAlign w:val="center"/>
          </w:tcPr>
          <w:p w14:paraId="30395146" w14:textId="2ABB82C6"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Нравственные искания Андрея Болконского</w:t>
            </w:r>
          </w:p>
        </w:tc>
      </w:tr>
      <w:tr w:rsidR="007D3B65" w:rsidRPr="00F21E4C" w14:paraId="558881D0" w14:textId="77777777" w:rsidTr="007D3B65">
        <w:tc>
          <w:tcPr>
            <w:tcW w:w="1134" w:type="dxa"/>
            <w:vAlign w:val="center"/>
          </w:tcPr>
          <w:p w14:paraId="041E95B4"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65</w:t>
            </w:r>
          </w:p>
        </w:tc>
        <w:tc>
          <w:tcPr>
            <w:tcW w:w="8217" w:type="dxa"/>
            <w:vAlign w:val="center"/>
          </w:tcPr>
          <w:p w14:paraId="2461C327" w14:textId="76949D4C"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Нравственные искания Пьера Безухова</w:t>
            </w:r>
          </w:p>
        </w:tc>
      </w:tr>
      <w:tr w:rsidR="007D3B65" w:rsidRPr="00F21E4C" w14:paraId="74E9653F" w14:textId="77777777" w:rsidTr="007D3B65">
        <w:tc>
          <w:tcPr>
            <w:tcW w:w="1134" w:type="dxa"/>
            <w:vAlign w:val="center"/>
          </w:tcPr>
          <w:p w14:paraId="70E8EFD0"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66</w:t>
            </w:r>
          </w:p>
        </w:tc>
        <w:tc>
          <w:tcPr>
            <w:tcW w:w="8217" w:type="dxa"/>
            <w:vAlign w:val="center"/>
          </w:tcPr>
          <w:p w14:paraId="3344E3F1" w14:textId="3E6375B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Женские образы в романе «Война и мир»: Наташа Ростова и Марья Болконская</w:t>
            </w:r>
          </w:p>
        </w:tc>
      </w:tr>
      <w:tr w:rsidR="007D3B65" w:rsidRPr="00F21E4C" w14:paraId="17084AD2" w14:textId="77777777" w:rsidTr="007D3B65">
        <w:tc>
          <w:tcPr>
            <w:tcW w:w="1134" w:type="dxa"/>
            <w:vAlign w:val="center"/>
          </w:tcPr>
          <w:p w14:paraId="38DE13C7"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67</w:t>
            </w:r>
          </w:p>
        </w:tc>
        <w:tc>
          <w:tcPr>
            <w:tcW w:w="8217" w:type="dxa"/>
            <w:vAlign w:val="center"/>
          </w:tcPr>
          <w:p w14:paraId="3AA996BB" w14:textId="08A84A00"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Отечественная война 1812 года в романе «Война и мир»</w:t>
            </w:r>
          </w:p>
        </w:tc>
      </w:tr>
      <w:tr w:rsidR="007D3B65" w:rsidRPr="00F21E4C" w14:paraId="22607D2B" w14:textId="77777777" w:rsidTr="007D3B65">
        <w:tc>
          <w:tcPr>
            <w:tcW w:w="1134" w:type="dxa"/>
            <w:vAlign w:val="center"/>
          </w:tcPr>
          <w:p w14:paraId="342B075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68</w:t>
            </w:r>
          </w:p>
        </w:tc>
        <w:tc>
          <w:tcPr>
            <w:tcW w:w="8217" w:type="dxa"/>
            <w:vAlign w:val="center"/>
          </w:tcPr>
          <w:p w14:paraId="71C4B4FF" w14:textId="3B2B84E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Бородинское сражение как идейно-композиционный центр романа «Война и мир». Образы защитников Отечества</w:t>
            </w:r>
          </w:p>
        </w:tc>
      </w:tr>
      <w:tr w:rsidR="007D3B65" w:rsidRPr="00F21E4C" w14:paraId="02779366" w14:textId="77777777" w:rsidTr="007D3B65">
        <w:tc>
          <w:tcPr>
            <w:tcW w:w="1134" w:type="dxa"/>
            <w:vAlign w:val="center"/>
          </w:tcPr>
          <w:p w14:paraId="6AAEAF10"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69</w:t>
            </w:r>
          </w:p>
        </w:tc>
        <w:tc>
          <w:tcPr>
            <w:tcW w:w="8217" w:type="dxa"/>
            <w:vAlign w:val="center"/>
          </w:tcPr>
          <w:p w14:paraId="4A7EEDDA" w14:textId="0F96F794"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Образы Кутузова и Наполеона в романе «Война и мир»</w:t>
            </w:r>
          </w:p>
        </w:tc>
      </w:tr>
      <w:tr w:rsidR="007D3B65" w:rsidRPr="00F21E4C" w14:paraId="2F10F3FD" w14:textId="77777777" w:rsidTr="007D3B65">
        <w:tc>
          <w:tcPr>
            <w:tcW w:w="1134" w:type="dxa"/>
            <w:vAlign w:val="center"/>
          </w:tcPr>
          <w:p w14:paraId="405E634E"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70</w:t>
            </w:r>
          </w:p>
        </w:tc>
        <w:tc>
          <w:tcPr>
            <w:tcW w:w="8217" w:type="dxa"/>
            <w:vAlign w:val="center"/>
          </w:tcPr>
          <w:p w14:paraId="00148A79" w14:textId="2DA491D4"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«Мысль народная» в романе «Война и мир». Образ Платона Каратаева</w:t>
            </w:r>
          </w:p>
        </w:tc>
      </w:tr>
      <w:tr w:rsidR="007D3B65" w:rsidRPr="00F21E4C" w14:paraId="11A287E8" w14:textId="77777777" w:rsidTr="007D3B65">
        <w:tc>
          <w:tcPr>
            <w:tcW w:w="1134" w:type="dxa"/>
            <w:vAlign w:val="center"/>
          </w:tcPr>
          <w:p w14:paraId="386CF4F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71</w:t>
            </w:r>
          </w:p>
        </w:tc>
        <w:tc>
          <w:tcPr>
            <w:tcW w:w="8217" w:type="dxa"/>
            <w:vAlign w:val="center"/>
          </w:tcPr>
          <w:p w14:paraId="46FDCCB1" w14:textId="1D7B3A2D"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Философия истории в романе «Война и мир». Роль эпилога в произведении</w:t>
            </w:r>
          </w:p>
        </w:tc>
      </w:tr>
      <w:tr w:rsidR="007D3B65" w:rsidRPr="00F21E4C" w14:paraId="26CEF824" w14:textId="77777777" w:rsidTr="007D3B65">
        <w:tc>
          <w:tcPr>
            <w:tcW w:w="1134" w:type="dxa"/>
            <w:vAlign w:val="center"/>
          </w:tcPr>
          <w:p w14:paraId="23448E7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72</w:t>
            </w:r>
          </w:p>
        </w:tc>
        <w:tc>
          <w:tcPr>
            <w:tcW w:w="8217" w:type="dxa"/>
            <w:vAlign w:val="center"/>
          </w:tcPr>
          <w:p w14:paraId="181989FA" w14:textId="1B7380C1"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Мастерство изображения внутреннего мира героев. «Внутренний человек» и «внешний человек» в романе</w:t>
            </w:r>
          </w:p>
        </w:tc>
      </w:tr>
      <w:tr w:rsidR="007D3B65" w:rsidRPr="00F21E4C" w14:paraId="13FC4017" w14:textId="77777777" w:rsidTr="007D3B65">
        <w:tc>
          <w:tcPr>
            <w:tcW w:w="1134" w:type="dxa"/>
            <w:vAlign w:val="center"/>
          </w:tcPr>
          <w:p w14:paraId="6D12390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73</w:t>
            </w:r>
          </w:p>
        </w:tc>
        <w:tc>
          <w:tcPr>
            <w:tcW w:w="8217" w:type="dxa"/>
            <w:vAlign w:val="center"/>
          </w:tcPr>
          <w:p w14:paraId="6F225AA4" w14:textId="69D028F5"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Развитие речи. Подготовка к домашнему сочинению по роману </w:t>
            </w:r>
            <w:r w:rsidRPr="00F21E4C">
              <w:rPr>
                <w:rFonts w:eastAsia="Times New Roman"/>
                <w:sz w:val="28"/>
                <w:szCs w:val="28"/>
              </w:rPr>
              <w:lastRenderedPageBreak/>
              <w:t>Л.Н.</w:t>
            </w:r>
            <w:r w:rsidR="00FE23E5">
              <w:rPr>
                <w:rFonts w:eastAsia="Times New Roman"/>
                <w:sz w:val="28"/>
                <w:szCs w:val="28"/>
                <w:lang w:val="en-US"/>
              </w:rPr>
              <w:t> </w:t>
            </w:r>
            <w:r w:rsidRPr="00F21E4C">
              <w:rPr>
                <w:rFonts w:eastAsia="Times New Roman"/>
                <w:sz w:val="28"/>
                <w:szCs w:val="28"/>
              </w:rPr>
              <w:t>Толстого «Война и мир»</w:t>
            </w:r>
          </w:p>
        </w:tc>
      </w:tr>
      <w:tr w:rsidR="007D3B65" w:rsidRPr="00F21E4C" w14:paraId="281572FD" w14:textId="77777777" w:rsidTr="007D3B65">
        <w:tc>
          <w:tcPr>
            <w:tcW w:w="1134" w:type="dxa"/>
            <w:vAlign w:val="center"/>
          </w:tcPr>
          <w:p w14:paraId="4F33653B"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lastRenderedPageBreak/>
              <w:t>Урок 74</w:t>
            </w:r>
          </w:p>
        </w:tc>
        <w:tc>
          <w:tcPr>
            <w:tcW w:w="8217" w:type="dxa"/>
            <w:vAlign w:val="center"/>
          </w:tcPr>
          <w:p w14:paraId="01BF6F17" w14:textId="7BFFDF05"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Практикум. Психологизм как стилевое явление в литературе </w:t>
            </w:r>
          </w:p>
        </w:tc>
      </w:tr>
      <w:tr w:rsidR="007D3B65" w:rsidRPr="00F21E4C" w14:paraId="7AC0083D" w14:textId="77777777" w:rsidTr="007D3B65">
        <w:tc>
          <w:tcPr>
            <w:tcW w:w="1134" w:type="dxa"/>
            <w:vAlign w:val="center"/>
          </w:tcPr>
          <w:p w14:paraId="59E91F24"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75</w:t>
            </w:r>
          </w:p>
        </w:tc>
        <w:tc>
          <w:tcPr>
            <w:tcW w:w="8217" w:type="dxa"/>
            <w:vAlign w:val="center"/>
          </w:tcPr>
          <w:p w14:paraId="5F5C80A4" w14:textId="1FCA54E8"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А.П. Чехова</w:t>
            </w:r>
          </w:p>
        </w:tc>
      </w:tr>
      <w:tr w:rsidR="007D3B65" w:rsidRPr="00F21E4C" w14:paraId="7D519F47" w14:textId="77777777" w:rsidTr="007D3B65">
        <w:tc>
          <w:tcPr>
            <w:tcW w:w="1134" w:type="dxa"/>
            <w:vAlign w:val="center"/>
          </w:tcPr>
          <w:p w14:paraId="3409053F"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76</w:t>
            </w:r>
          </w:p>
        </w:tc>
        <w:tc>
          <w:tcPr>
            <w:tcW w:w="8217" w:type="dxa"/>
            <w:vAlign w:val="center"/>
          </w:tcPr>
          <w:p w14:paraId="591B09BE" w14:textId="0DC8FB6A"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Многообразие проблематики и новаторство прозы А.П. Чехова. Рассказы «Пересолил», «Попрыгунья»</w:t>
            </w:r>
          </w:p>
        </w:tc>
      </w:tr>
      <w:tr w:rsidR="007D3B65" w:rsidRPr="00F21E4C" w14:paraId="5516BEDC" w14:textId="77777777" w:rsidTr="007D3B65">
        <w:tc>
          <w:tcPr>
            <w:tcW w:w="1134" w:type="dxa"/>
            <w:vAlign w:val="center"/>
          </w:tcPr>
          <w:p w14:paraId="3F585E27"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77</w:t>
            </w:r>
          </w:p>
        </w:tc>
        <w:tc>
          <w:tcPr>
            <w:tcW w:w="8217" w:type="dxa"/>
            <w:vAlign w:val="center"/>
          </w:tcPr>
          <w:p w14:paraId="3C20E5A5" w14:textId="7261B911"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Проблематика и система образов в рассказе А.П. Чехова «Студент»</w:t>
            </w:r>
          </w:p>
        </w:tc>
      </w:tr>
      <w:tr w:rsidR="007D3B65" w:rsidRPr="00F21E4C" w14:paraId="55A6937D" w14:textId="77777777" w:rsidTr="007D3B65">
        <w:tc>
          <w:tcPr>
            <w:tcW w:w="1134" w:type="dxa"/>
            <w:vAlign w:val="center"/>
          </w:tcPr>
          <w:p w14:paraId="64A4E88B"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78 </w:t>
            </w:r>
          </w:p>
        </w:tc>
        <w:tc>
          <w:tcPr>
            <w:tcW w:w="8217" w:type="dxa"/>
            <w:vAlign w:val="center"/>
          </w:tcPr>
          <w:p w14:paraId="257A088B" w14:textId="2A05BDC8"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Мастерство изображения жизни в прозе А.П. Чехова. Рассказ «Ионыч»</w:t>
            </w:r>
          </w:p>
        </w:tc>
      </w:tr>
      <w:tr w:rsidR="007D3B65" w:rsidRPr="00F21E4C" w14:paraId="1B6F73A7" w14:textId="77777777" w:rsidTr="007D3B65">
        <w:tc>
          <w:tcPr>
            <w:tcW w:w="1134" w:type="dxa"/>
            <w:vAlign w:val="center"/>
          </w:tcPr>
          <w:p w14:paraId="7274F7D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79</w:t>
            </w:r>
          </w:p>
        </w:tc>
        <w:tc>
          <w:tcPr>
            <w:tcW w:w="8217" w:type="dxa"/>
            <w:vAlign w:val="center"/>
          </w:tcPr>
          <w:p w14:paraId="0C545C8E" w14:textId="134C0428"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Комедия «Вишнёвый сад». История создания, жанровые особенности. Смысл названия и проблематика. Особенности конфликта</w:t>
            </w:r>
          </w:p>
        </w:tc>
      </w:tr>
      <w:tr w:rsidR="007D3B65" w:rsidRPr="00F21E4C" w14:paraId="442360FA" w14:textId="77777777" w:rsidTr="007D3B65">
        <w:tc>
          <w:tcPr>
            <w:tcW w:w="1134" w:type="dxa"/>
            <w:vAlign w:val="center"/>
          </w:tcPr>
          <w:p w14:paraId="1DB48CC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80</w:t>
            </w:r>
          </w:p>
        </w:tc>
        <w:tc>
          <w:tcPr>
            <w:tcW w:w="8217" w:type="dxa"/>
            <w:vAlign w:val="center"/>
          </w:tcPr>
          <w:p w14:paraId="3288C612" w14:textId="66482AA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Система образов, прошлое, настоящее и будущее в комедии «Вишнёвый сад» </w:t>
            </w:r>
          </w:p>
        </w:tc>
      </w:tr>
      <w:tr w:rsidR="007D3B65" w:rsidRPr="00F21E4C" w14:paraId="6E5F32C1" w14:textId="77777777" w:rsidTr="007D3B65">
        <w:tc>
          <w:tcPr>
            <w:tcW w:w="1134" w:type="dxa"/>
            <w:vAlign w:val="center"/>
          </w:tcPr>
          <w:p w14:paraId="1C4C38C1"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81</w:t>
            </w:r>
          </w:p>
        </w:tc>
        <w:tc>
          <w:tcPr>
            <w:tcW w:w="8217" w:type="dxa"/>
            <w:vAlign w:val="center"/>
          </w:tcPr>
          <w:p w14:paraId="332A071A" w14:textId="79992461"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Своеобразие чеховских диалогов. Смысл финала </w:t>
            </w:r>
          </w:p>
        </w:tc>
      </w:tr>
      <w:tr w:rsidR="007D3B65" w:rsidRPr="00F21E4C" w14:paraId="0AA3575C" w14:textId="77777777" w:rsidTr="007D3B65">
        <w:tc>
          <w:tcPr>
            <w:tcW w:w="1134" w:type="dxa"/>
            <w:vAlign w:val="center"/>
          </w:tcPr>
          <w:p w14:paraId="552B0CCC"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82</w:t>
            </w:r>
          </w:p>
        </w:tc>
        <w:tc>
          <w:tcPr>
            <w:tcW w:w="8217" w:type="dxa"/>
            <w:vAlign w:val="center"/>
          </w:tcPr>
          <w:p w14:paraId="6F96E38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Новаторство Чехова-драматурга. Сценические интерпретации пьесы </w:t>
            </w:r>
          </w:p>
        </w:tc>
      </w:tr>
      <w:tr w:rsidR="007D3B65" w:rsidRPr="00F21E4C" w14:paraId="0882BCA9" w14:textId="77777777" w:rsidTr="007D3B65">
        <w:tc>
          <w:tcPr>
            <w:tcW w:w="1134" w:type="dxa"/>
            <w:vAlign w:val="center"/>
          </w:tcPr>
          <w:p w14:paraId="375B299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83</w:t>
            </w:r>
          </w:p>
        </w:tc>
        <w:tc>
          <w:tcPr>
            <w:tcW w:w="8217" w:type="dxa"/>
            <w:vAlign w:val="center"/>
          </w:tcPr>
          <w:p w14:paraId="3F5705B5" w14:textId="031583A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Развитие речи. Подготовка к домашнему сочинению по творчеству А.П. Чехова</w:t>
            </w:r>
          </w:p>
        </w:tc>
      </w:tr>
      <w:tr w:rsidR="007D3B65" w:rsidRPr="00F21E4C" w14:paraId="64D7AADA" w14:textId="77777777" w:rsidTr="007D3B65">
        <w:tc>
          <w:tcPr>
            <w:tcW w:w="1134" w:type="dxa"/>
            <w:vAlign w:val="center"/>
          </w:tcPr>
          <w:p w14:paraId="1A8C52F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84</w:t>
            </w:r>
          </w:p>
        </w:tc>
        <w:tc>
          <w:tcPr>
            <w:tcW w:w="8217" w:type="dxa"/>
            <w:vAlign w:val="center"/>
          </w:tcPr>
          <w:p w14:paraId="1456E68F" w14:textId="6B68F649"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Практикум. Работа с научной и критической литературой</w:t>
            </w:r>
          </w:p>
        </w:tc>
      </w:tr>
      <w:tr w:rsidR="007D3B65" w:rsidRPr="00F21E4C" w14:paraId="3918B45C" w14:textId="77777777" w:rsidTr="007D3B65">
        <w:tc>
          <w:tcPr>
            <w:tcW w:w="1134" w:type="dxa"/>
            <w:vAlign w:val="center"/>
          </w:tcPr>
          <w:p w14:paraId="40C26229"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85 </w:t>
            </w:r>
          </w:p>
        </w:tc>
        <w:tc>
          <w:tcPr>
            <w:tcW w:w="8217" w:type="dxa"/>
            <w:vAlign w:val="center"/>
          </w:tcPr>
          <w:p w14:paraId="7C3C871F" w14:textId="34BD2D15"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Внеклассное чтение. Любимые страницы литературы второй половины XIX века</w:t>
            </w:r>
          </w:p>
        </w:tc>
      </w:tr>
      <w:tr w:rsidR="007D3B65" w:rsidRPr="00F21E4C" w14:paraId="5D615A5B" w14:textId="77777777" w:rsidTr="007D3B65">
        <w:tc>
          <w:tcPr>
            <w:tcW w:w="1134" w:type="dxa"/>
            <w:vAlign w:val="center"/>
          </w:tcPr>
          <w:p w14:paraId="03CC104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86</w:t>
            </w:r>
          </w:p>
        </w:tc>
        <w:tc>
          <w:tcPr>
            <w:tcW w:w="8217" w:type="dxa"/>
            <w:vAlign w:val="center"/>
          </w:tcPr>
          <w:p w14:paraId="4698577E"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Контрольная работа: ответы на проблемный вопрос, сочинение, тесты по литературе второй половины XIX века / ВПР</w:t>
            </w:r>
          </w:p>
        </w:tc>
      </w:tr>
      <w:tr w:rsidR="007D3B65" w:rsidRPr="00F21E4C" w14:paraId="190D3EE2" w14:textId="77777777" w:rsidTr="007D3B65">
        <w:tc>
          <w:tcPr>
            <w:tcW w:w="1134" w:type="dxa"/>
            <w:vAlign w:val="center"/>
          </w:tcPr>
          <w:p w14:paraId="7AD4503D"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87 </w:t>
            </w:r>
          </w:p>
        </w:tc>
        <w:tc>
          <w:tcPr>
            <w:tcW w:w="8217" w:type="dxa"/>
            <w:vAlign w:val="center"/>
          </w:tcPr>
          <w:p w14:paraId="3E1725AD"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Анализ контрольной работы: ответы на проблемный вопрос, сочинение, тесты по литературе второй половины XIX века / ВПР</w:t>
            </w:r>
          </w:p>
        </w:tc>
      </w:tr>
      <w:tr w:rsidR="007D3B65" w:rsidRPr="00F21E4C" w14:paraId="099EE582" w14:textId="77777777" w:rsidTr="007D3B65">
        <w:tc>
          <w:tcPr>
            <w:tcW w:w="1134" w:type="dxa"/>
            <w:vAlign w:val="center"/>
          </w:tcPr>
          <w:p w14:paraId="2C32203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88 </w:t>
            </w:r>
          </w:p>
        </w:tc>
        <w:tc>
          <w:tcPr>
            <w:tcW w:w="8217" w:type="dxa"/>
            <w:vAlign w:val="center"/>
          </w:tcPr>
          <w:p w14:paraId="1A09EB91" w14:textId="72240106"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Литература народов России. Страницы жизни и творчества К.</w:t>
            </w:r>
            <w:r w:rsidR="00FE23E5">
              <w:rPr>
                <w:rFonts w:eastAsia="Times New Roman"/>
                <w:sz w:val="28"/>
                <w:szCs w:val="28"/>
                <w:lang w:val="en-US"/>
              </w:rPr>
              <w:t> </w:t>
            </w:r>
            <w:r w:rsidRPr="00F21E4C">
              <w:rPr>
                <w:rFonts w:eastAsia="Times New Roman"/>
                <w:sz w:val="28"/>
                <w:szCs w:val="28"/>
              </w:rPr>
              <w:t>Хетагурова, Г. Тукая и особенности лирики поэтов</w:t>
            </w:r>
          </w:p>
        </w:tc>
      </w:tr>
      <w:tr w:rsidR="007D3B65" w:rsidRPr="00F21E4C" w14:paraId="31948743" w14:textId="77777777" w:rsidTr="007D3B65">
        <w:tc>
          <w:tcPr>
            <w:tcW w:w="1134" w:type="dxa"/>
            <w:vAlign w:val="center"/>
          </w:tcPr>
          <w:p w14:paraId="2FD758CF"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89 </w:t>
            </w:r>
          </w:p>
        </w:tc>
        <w:tc>
          <w:tcPr>
            <w:tcW w:w="8217" w:type="dxa"/>
            <w:vAlign w:val="center"/>
          </w:tcPr>
          <w:p w14:paraId="7376D9F5" w14:textId="35BA087F"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Развитие речи. Анализ лирического произведения из поэзии народов России (по выбору)</w:t>
            </w:r>
          </w:p>
        </w:tc>
      </w:tr>
      <w:tr w:rsidR="007D3B65" w:rsidRPr="00F21E4C" w14:paraId="7BE61D24" w14:textId="77777777" w:rsidTr="007D3B65">
        <w:tc>
          <w:tcPr>
            <w:tcW w:w="1134" w:type="dxa"/>
            <w:vAlign w:val="center"/>
          </w:tcPr>
          <w:p w14:paraId="2A15E78A"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90 </w:t>
            </w:r>
          </w:p>
        </w:tc>
        <w:tc>
          <w:tcPr>
            <w:tcW w:w="8217" w:type="dxa"/>
            <w:vAlign w:val="center"/>
          </w:tcPr>
          <w:p w14:paraId="25605693" w14:textId="3CE4C495"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Традиции русской классики в произведениях о Великой Отечественной войне. Героизм солдат в романе К.М. Симонова </w:t>
            </w:r>
            <w:r w:rsidRPr="00F21E4C">
              <w:rPr>
                <w:rFonts w:eastAsia="Times New Roman"/>
                <w:sz w:val="28"/>
                <w:szCs w:val="28"/>
              </w:rPr>
              <w:lastRenderedPageBreak/>
              <w:t>«Живые и мёртвые»</w:t>
            </w:r>
          </w:p>
        </w:tc>
      </w:tr>
      <w:tr w:rsidR="007D3B65" w:rsidRPr="00F21E4C" w14:paraId="55DB41E0" w14:textId="77777777" w:rsidTr="007D3B65">
        <w:tc>
          <w:tcPr>
            <w:tcW w:w="1134" w:type="dxa"/>
            <w:vAlign w:val="center"/>
          </w:tcPr>
          <w:p w14:paraId="45F8E2D1"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lastRenderedPageBreak/>
              <w:t>Урок 91</w:t>
            </w:r>
          </w:p>
        </w:tc>
        <w:tc>
          <w:tcPr>
            <w:tcW w:w="8217" w:type="dxa"/>
            <w:vAlign w:val="center"/>
          </w:tcPr>
          <w:p w14:paraId="782245C3" w14:textId="78CCAEE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Нравственная сила и мужество защитников Отечества. Повесть Е.И.</w:t>
            </w:r>
            <w:r w:rsidR="00FE23E5">
              <w:rPr>
                <w:rFonts w:eastAsia="Times New Roman"/>
                <w:sz w:val="28"/>
                <w:szCs w:val="28"/>
                <w:lang w:val="en-US"/>
              </w:rPr>
              <w:t> </w:t>
            </w:r>
            <w:r w:rsidRPr="00F21E4C">
              <w:rPr>
                <w:rFonts w:eastAsia="Times New Roman"/>
                <w:sz w:val="28"/>
                <w:szCs w:val="28"/>
              </w:rPr>
              <w:t>Носова «Шопен, соната номер два», стихотворения Ю.В.</w:t>
            </w:r>
            <w:r w:rsidR="00FE23E5">
              <w:rPr>
                <w:rFonts w:eastAsia="Times New Roman"/>
                <w:sz w:val="28"/>
                <w:szCs w:val="28"/>
                <w:lang w:val="en-US"/>
              </w:rPr>
              <w:t> </w:t>
            </w:r>
            <w:r w:rsidRPr="00F21E4C">
              <w:rPr>
                <w:rFonts w:eastAsia="Times New Roman"/>
                <w:sz w:val="28"/>
                <w:szCs w:val="28"/>
              </w:rPr>
              <w:t>Друниной</w:t>
            </w:r>
          </w:p>
        </w:tc>
      </w:tr>
      <w:tr w:rsidR="007D3B65" w:rsidRPr="00F21E4C" w14:paraId="556DF37E" w14:textId="77777777" w:rsidTr="007D3B65">
        <w:tc>
          <w:tcPr>
            <w:tcW w:w="1134" w:type="dxa"/>
            <w:vAlign w:val="center"/>
          </w:tcPr>
          <w:p w14:paraId="577B07EA"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92</w:t>
            </w:r>
          </w:p>
        </w:tc>
        <w:tc>
          <w:tcPr>
            <w:tcW w:w="8217" w:type="dxa"/>
            <w:vAlign w:val="center"/>
          </w:tcPr>
          <w:p w14:paraId="25EB782C" w14:textId="0807EEE3"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Зарубежная литература: страницы жизни и творчества Ч. Диккенса. Сюжет и проблематика романа «Дэвид Копперфилд»</w:t>
            </w:r>
          </w:p>
        </w:tc>
      </w:tr>
      <w:tr w:rsidR="007D3B65" w:rsidRPr="00F21E4C" w14:paraId="1F13E860" w14:textId="77777777" w:rsidTr="007D3B65">
        <w:tc>
          <w:tcPr>
            <w:tcW w:w="1134" w:type="dxa"/>
            <w:vAlign w:val="center"/>
          </w:tcPr>
          <w:p w14:paraId="76231BDC"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93 </w:t>
            </w:r>
          </w:p>
        </w:tc>
        <w:tc>
          <w:tcPr>
            <w:tcW w:w="8217" w:type="dxa"/>
            <w:vAlign w:val="center"/>
          </w:tcPr>
          <w:p w14:paraId="3BF0C720" w14:textId="3364373C"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Зарубежная литература: страницы жизни и творчества Г. Ибсена. Пьеса «Кукольный дом». Своеобразие конфликта и проблематика произведения</w:t>
            </w:r>
          </w:p>
        </w:tc>
      </w:tr>
      <w:tr w:rsidR="007D3B65" w:rsidRPr="00F21E4C" w14:paraId="67511006" w14:textId="77777777" w:rsidTr="007D3B65">
        <w:tc>
          <w:tcPr>
            <w:tcW w:w="1134" w:type="dxa"/>
            <w:vAlign w:val="center"/>
          </w:tcPr>
          <w:p w14:paraId="59C664DE"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94 </w:t>
            </w:r>
          </w:p>
        </w:tc>
        <w:tc>
          <w:tcPr>
            <w:tcW w:w="8217" w:type="dxa"/>
            <w:vAlign w:val="center"/>
          </w:tcPr>
          <w:p w14:paraId="2B18891E" w14:textId="0B51D68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Развитие речи. Развёрнутый письменный ответ на проблемный вопрос по произведениям зарубежной литературы второй половины </w:t>
            </w:r>
            <w:r w:rsidRPr="00F21E4C">
              <w:rPr>
                <w:rFonts w:eastAsia="Times New Roman"/>
                <w:sz w:val="28"/>
                <w:szCs w:val="28"/>
                <w:lang w:val="en-US"/>
              </w:rPr>
              <w:t>XIX</w:t>
            </w:r>
            <w:r w:rsidRPr="00F21E4C">
              <w:rPr>
                <w:rFonts w:eastAsia="Times New Roman"/>
                <w:sz w:val="28"/>
                <w:szCs w:val="28"/>
              </w:rPr>
              <w:t xml:space="preserve"> века</w:t>
            </w:r>
          </w:p>
        </w:tc>
      </w:tr>
      <w:tr w:rsidR="007D3B65" w:rsidRPr="00F21E4C" w14:paraId="3D382330" w14:textId="77777777" w:rsidTr="007D3B65">
        <w:tc>
          <w:tcPr>
            <w:tcW w:w="1134" w:type="dxa"/>
            <w:vAlign w:val="center"/>
          </w:tcPr>
          <w:p w14:paraId="2BE0A500"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95 </w:t>
            </w:r>
          </w:p>
        </w:tc>
        <w:tc>
          <w:tcPr>
            <w:tcW w:w="8217" w:type="dxa"/>
            <w:vAlign w:val="center"/>
          </w:tcPr>
          <w:p w14:paraId="6426BD46" w14:textId="5DA04273"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Внеклассное чтение. Человек в его отношении к жизни, миру и людям в произведениях отечественных писателей </w:t>
            </w:r>
          </w:p>
        </w:tc>
      </w:tr>
      <w:tr w:rsidR="007D3B65" w:rsidRPr="00F21E4C" w14:paraId="3E442370" w14:textId="77777777" w:rsidTr="007D3B65">
        <w:tc>
          <w:tcPr>
            <w:tcW w:w="1134" w:type="dxa"/>
            <w:vAlign w:val="center"/>
          </w:tcPr>
          <w:p w14:paraId="2DAAAC79"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96</w:t>
            </w:r>
          </w:p>
        </w:tc>
        <w:tc>
          <w:tcPr>
            <w:tcW w:w="8217" w:type="dxa"/>
            <w:vAlign w:val="center"/>
          </w:tcPr>
          <w:p w14:paraId="07A7751A" w14:textId="68221934"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Внеклассное чтение. Человек и в произведениях отечественных писателей</w:t>
            </w:r>
          </w:p>
        </w:tc>
      </w:tr>
      <w:tr w:rsidR="007D3B65" w:rsidRPr="00F21E4C" w14:paraId="5221E6F6" w14:textId="77777777" w:rsidTr="007D3B65">
        <w:tc>
          <w:tcPr>
            <w:tcW w:w="1134" w:type="dxa"/>
            <w:vAlign w:val="center"/>
          </w:tcPr>
          <w:p w14:paraId="571053FB"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97</w:t>
            </w:r>
          </w:p>
        </w:tc>
        <w:tc>
          <w:tcPr>
            <w:tcW w:w="8217" w:type="dxa"/>
            <w:vAlign w:val="center"/>
          </w:tcPr>
          <w:p w14:paraId="2872AB49" w14:textId="7F2DE183"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Внеклассное чтение. Духовно-нравственные традиции русской классики в произведениях современных отечественных писателей </w:t>
            </w:r>
          </w:p>
        </w:tc>
      </w:tr>
      <w:tr w:rsidR="007D3B65" w:rsidRPr="00F21E4C" w14:paraId="2C70A3FC" w14:textId="77777777" w:rsidTr="007D3B65">
        <w:tc>
          <w:tcPr>
            <w:tcW w:w="1134" w:type="dxa"/>
            <w:vAlign w:val="center"/>
          </w:tcPr>
          <w:p w14:paraId="79A6443B"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98</w:t>
            </w:r>
          </w:p>
        </w:tc>
        <w:tc>
          <w:tcPr>
            <w:tcW w:w="8217" w:type="dxa"/>
            <w:vAlign w:val="center"/>
          </w:tcPr>
          <w:p w14:paraId="7A94759B" w14:textId="1E3167F0"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Обобщающее повторение: сквозные образы и мотивы в русской и зарубежной литературе второй половины XIX века</w:t>
            </w:r>
          </w:p>
        </w:tc>
      </w:tr>
      <w:tr w:rsidR="007D3B65" w:rsidRPr="00F21E4C" w14:paraId="5A844761" w14:textId="77777777" w:rsidTr="007D3B65">
        <w:tc>
          <w:tcPr>
            <w:tcW w:w="1134" w:type="dxa"/>
            <w:vAlign w:val="center"/>
          </w:tcPr>
          <w:p w14:paraId="784FCAF1"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99</w:t>
            </w:r>
          </w:p>
        </w:tc>
        <w:tc>
          <w:tcPr>
            <w:tcW w:w="8217" w:type="dxa"/>
            <w:vAlign w:val="center"/>
          </w:tcPr>
          <w:p w14:paraId="28297BEF"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Обобщающее повторение: нравственные проблемы в русской литературе второй половины XIX века</w:t>
            </w:r>
          </w:p>
        </w:tc>
      </w:tr>
      <w:tr w:rsidR="007D3B65" w:rsidRPr="00F21E4C" w14:paraId="3B315A72" w14:textId="77777777" w:rsidTr="007D3B65">
        <w:tc>
          <w:tcPr>
            <w:tcW w:w="1134" w:type="dxa"/>
            <w:vAlign w:val="center"/>
          </w:tcPr>
          <w:p w14:paraId="1FB33FFD"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100</w:t>
            </w:r>
          </w:p>
        </w:tc>
        <w:tc>
          <w:tcPr>
            <w:tcW w:w="8217" w:type="dxa"/>
            <w:vAlign w:val="center"/>
          </w:tcPr>
          <w:p w14:paraId="3AAA8807" w14:textId="686D13B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Внеклассное чтение. Традиции русской классики в современной литературе</w:t>
            </w:r>
          </w:p>
        </w:tc>
      </w:tr>
      <w:tr w:rsidR="007D3B65" w:rsidRPr="00F21E4C" w14:paraId="4924C44F" w14:textId="77777777" w:rsidTr="007D3B65">
        <w:tc>
          <w:tcPr>
            <w:tcW w:w="1134" w:type="dxa"/>
            <w:vAlign w:val="center"/>
          </w:tcPr>
          <w:p w14:paraId="6F67A27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101</w:t>
            </w:r>
          </w:p>
        </w:tc>
        <w:tc>
          <w:tcPr>
            <w:tcW w:w="8217" w:type="dxa"/>
            <w:vAlign w:val="center"/>
          </w:tcPr>
          <w:p w14:paraId="75D00A37" w14:textId="3B9A2FC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Презентация проектов </w:t>
            </w:r>
            <w:r w:rsidRPr="00F21E4C">
              <w:rPr>
                <w:rFonts w:eastAsia="Calibri"/>
                <w:kern w:val="2"/>
                <w:sz w:val="28"/>
                <w:szCs w:val="28"/>
              </w:rPr>
              <w:t>по русской прозе второй половины XIX века</w:t>
            </w:r>
          </w:p>
        </w:tc>
      </w:tr>
      <w:tr w:rsidR="007D3B65" w:rsidRPr="00F21E4C" w14:paraId="312932FB" w14:textId="77777777" w:rsidTr="007D3B65">
        <w:tc>
          <w:tcPr>
            <w:tcW w:w="1134" w:type="dxa"/>
            <w:vAlign w:val="center"/>
          </w:tcPr>
          <w:p w14:paraId="228BECEF"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102</w:t>
            </w:r>
          </w:p>
        </w:tc>
        <w:tc>
          <w:tcPr>
            <w:tcW w:w="8217" w:type="dxa"/>
            <w:vAlign w:val="center"/>
          </w:tcPr>
          <w:p w14:paraId="6D0D4551" w14:textId="25285032"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Обсуждение проектов </w:t>
            </w:r>
            <w:r w:rsidRPr="00F21E4C">
              <w:rPr>
                <w:rFonts w:eastAsia="Calibri"/>
                <w:kern w:val="2"/>
                <w:sz w:val="28"/>
                <w:szCs w:val="28"/>
              </w:rPr>
              <w:t>по русской прозе второй половины XIX века</w:t>
            </w:r>
          </w:p>
        </w:tc>
      </w:tr>
      <w:tr w:rsidR="007D3B65" w:rsidRPr="00F21E4C" w14:paraId="4A1E828F" w14:textId="77777777" w:rsidTr="007D3B65">
        <w:tc>
          <w:tcPr>
            <w:tcW w:w="9351" w:type="dxa"/>
            <w:gridSpan w:val="2"/>
          </w:tcPr>
          <w:p w14:paraId="14959915" w14:textId="77777777" w:rsidR="00F21E4C" w:rsidRPr="00F21E4C" w:rsidRDefault="00F21E4C" w:rsidP="00F21E4C">
            <w:pPr>
              <w:widowControl w:val="0"/>
              <w:suppressAutoHyphens/>
              <w:autoSpaceDE w:val="0"/>
              <w:autoSpaceDN w:val="0"/>
              <w:rPr>
                <w:rFonts w:eastAsia="Times New Roman"/>
                <w:sz w:val="28"/>
                <w:szCs w:val="28"/>
              </w:rPr>
            </w:pPr>
            <w:r w:rsidRPr="00F21E4C">
              <w:rPr>
                <w:rFonts w:eastAsia="Times New Roman"/>
                <w:sz w:val="28"/>
                <w:szCs w:val="28"/>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0F83902E" w14:textId="77777777" w:rsidR="00F21E4C" w:rsidRPr="00F21E4C" w:rsidRDefault="00F21E4C" w:rsidP="00F21E4C">
      <w:pPr>
        <w:widowControl w:val="0"/>
        <w:suppressAutoHyphens/>
        <w:autoSpaceDE w:val="0"/>
        <w:autoSpaceDN w:val="0"/>
        <w:jc w:val="both"/>
        <w:rPr>
          <w:rFonts w:eastAsia="Times New Roman"/>
          <w:sz w:val="28"/>
          <w:szCs w:val="28"/>
        </w:rPr>
      </w:pPr>
    </w:p>
    <w:p w14:paraId="453EDB39" w14:textId="77777777" w:rsidR="00F21E4C" w:rsidRPr="00F21E4C" w:rsidRDefault="00F21E4C" w:rsidP="00F21E4C">
      <w:pPr>
        <w:widowControl w:val="0"/>
        <w:suppressAutoHyphens/>
        <w:autoSpaceDE w:val="0"/>
        <w:autoSpaceDN w:val="0"/>
        <w:jc w:val="right"/>
        <w:rPr>
          <w:rFonts w:eastAsia="Times New Roman"/>
          <w:sz w:val="28"/>
          <w:szCs w:val="28"/>
        </w:rPr>
      </w:pPr>
      <w:r w:rsidRPr="00F21E4C">
        <w:rPr>
          <w:rFonts w:eastAsia="Times New Roman"/>
          <w:sz w:val="28"/>
          <w:szCs w:val="28"/>
        </w:rPr>
        <w:t>Таблица 4.1</w:t>
      </w:r>
    </w:p>
    <w:p w14:paraId="176D017C" w14:textId="77777777" w:rsidR="00F21E4C" w:rsidRPr="00F21E4C" w:rsidRDefault="00F21E4C" w:rsidP="00F21E4C">
      <w:pPr>
        <w:widowControl w:val="0"/>
        <w:suppressAutoHyphens/>
        <w:autoSpaceDE w:val="0"/>
        <w:autoSpaceDN w:val="0"/>
        <w:jc w:val="both"/>
        <w:rPr>
          <w:rFonts w:eastAsia="Times New Roman"/>
          <w:sz w:val="28"/>
          <w:szCs w:val="28"/>
        </w:rPr>
      </w:pPr>
    </w:p>
    <w:p w14:paraId="4BDEBB7A"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11 класс</w:t>
      </w:r>
    </w:p>
    <w:p w14:paraId="3ACB1176" w14:textId="77777777" w:rsidR="00F21E4C" w:rsidRPr="00F21E4C" w:rsidRDefault="00F21E4C" w:rsidP="00F21E4C">
      <w:pPr>
        <w:widowControl w:val="0"/>
        <w:suppressAutoHyphens/>
        <w:autoSpaceDE w:val="0"/>
        <w:autoSpaceDN w:val="0"/>
        <w:jc w:val="both"/>
        <w:rPr>
          <w:rFonts w:eastAsia="Times New Roman"/>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359"/>
      </w:tblGrid>
      <w:tr w:rsidR="007D3B65" w:rsidRPr="00F21E4C" w14:paraId="3F88DA36" w14:textId="77777777" w:rsidTr="007D3B65">
        <w:tc>
          <w:tcPr>
            <w:tcW w:w="1134" w:type="dxa"/>
          </w:tcPr>
          <w:p w14:paraId="1B69A30D" w14:textId="2F6B0FD2" w:rsidR="00F21E4C" w:rsidRPr="00F21E4C" w:rsidRDefault="00F21E4C" w:rsidP="00F21E4C">
            <w:pPr>
              <w:widowControl w:val="0"/>
              <w:suppressAutoHyphens/>
              <w:autoSpaceDE w:val="0"/>
              <w:autoSpaceDN w:val="0"/>
              <w:jc w:val="center"/>
              <w:rPr>
                <w:rFonts w:eastAsia="Times New Roman"/>
                <w:sz w:val="28"/>
                <w:szCs w:val="28"/>
              </w:rPr>
            </w:pPr>
            <w:r w:rsidRPr="007D3B65">
              <w:rPr>
                <w:rFonts w:eastAsia="Times New Roman"/>
                <w:sz w:val="28"/>
                <w:szCs w:val="28"/>
              </w:rPr>
              <w:t>№ урока</w:t>
            </w:r>
          </w:p>
        </w:tc>
        <w:tc>
          <w:tcPr>
            <w:tcW w:w="8359" w:type="dxa"/>
          </w:tcPr>
          <w:p w14:paraId="3EA0F2A1" w14:textId="77777777" w:rsidR="00F21E4C" w:rsidRPr="00F21E4C" w:rsidRDefault="00F21E4C" w:rsidP="00F21E4C">
            <w:pPr>
              <w:widowControl w:val="0"/>
              <w:suppressAutoHyphens/>
              <w:autoSpaceDE w:val="0"/>
              <w:autoSpaceDN w:val="0"/>
              <w:jc w:val="center"/>
              <w:rPr>
                <w:rFonts w:eastAsia="Times New Roman"/>
                <w:sz w:val="28"/>
                <w:szCs w:val="28"/>
              </w:rPr>
            </w:pPr>
            <w:r w:rsidRPr="00F21E4C">
              <w:rPr>
                <w:rFonts w:eastAsia="Times New Roman"/>
                <w:sz w:val="28"/>
                <w:szCs w:val="28"/>
              </w:rPr>
              <w:t>Тема урока</w:t>
            </w:r>
          </w:p>
        </w:tc>
      </w:tr>
      <w:tr w:rsidR="007D3B65" w:rsidRPr="00F21E4C" w14:paraId="6A3905DE" w14:textId="77777777" w:rsidTr="007D3B65">
        <w:tc>
          <w:tcPr>
            <w:tcW w:w="1134" w:type="dxa"/>
            <w:vAlign w:val="center"/>
          </w:tcPr>
          <w:p w14:paraId="00282DA7"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w:t>
            </w:r>
          </w:p>
        </w:tc>
        <w:tc>
          <w:tcPr>
            <w:tcW w:w="8359" w:type="dxa"/>
            <w:vAlign w:val="center"/>
          </w:tcPr>
          <w:p w14:paraId="206BFF97"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Преемственные связи, традиции и новаторство в развитии русской литературы</w:t>
            </w:r>
          </w:p>
        </w:tc>
      </w:tr>
      <w:tr w:rsidR="007D3B65" w:rsidRPr="00F21E4C" w14:paraId="7637AA9A" w14:textId="77777777" w:rsidTr="007D3B65">
        <w:tc>
          <w:tcPr>
            <w:tcW w:w="1134" w:type="dxa"/>
            <w:vAlign w:val="center"/>
          </w:tcPr>
          <w:p w14:paraId="28A2FED9"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w:t>
            </w:r>
          </w:p>
        </w:tc>
        <w:tc>
          <w:tcPr>
            <w:tcW w:w="8359" w:type="dxa"/>
            <w:vAlign w:val="center"/>
          </w:tcPr>
          <w:p w14:paraId="1017A593" w14:textId="394AC1D5"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Обзор русской литературы первой половины </w:t>
            </w:r>
            <w:r w:rsidRPr="00F21E4C">
              <w:rPr>
                <w:rFonts w:eastAsia="Times New Roman"/>
                <w:sz w:val="28"/>
                <w:szCs w:val="28"/>
                <w:lang w:val="en-US"/>
              </w:rPr>
              <w:t>XX</w:t>
            </w:r>
            <w:r w:rsidRPr="00F21E4C">
              <w:rPr>
                <w:rFonts w:eastAsia="Times New Roman"/>
                <w:sz w:val="28"/>
                <w:szCs w:val="28"/>
              </w:rPr>
              <w:t xml:space="preserve"> века</w:t>
            </w:r>
          </w:p>
        </w:tc>
      </w:tr>
      <w:tr w:rsidR="007D3B65" w:rsidRPr="00F21E4C" w14:paraId="21EFEB6C" w14:textId="77777777" w:rsidTr="007D3B65">
        <w:tc>
          <w:tcPr>
            <w:tcW w:w="1134" w:type="dxa"/>
            <w:vAlign w:val="center"/>
          </w:tcPr>
          <w:p w14:paraId="5098CA9C"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w:t>
            </w:r>
          </w:p>
        </w:tc>
        <w:tc>
          <w:tcPr>
            <w:tcW w:w="8359" w:type="dxa"/>
            <w:vAlign w:val="center"/>
          </w:tcPr>
          <w:p w14:paraId="10A19579" w14:textId="49977D98" w:rsidR="00F21E4C" w:rsidRPr="00F21E4C" w:rsidRDefault="00F21E4C" w:rsidP="00F21E4C">
            <w:pPr>
              <w:widowControl w:val="0"/>
              <w:suppressAutoHyphens/>
              <w:autoSpaceDE w:val="0"/>
              <w:autoSpaceDN w:val="0"/>
              <w:jc w:val="both"/>
              <w:rPr>
                <w:rFonts w:eastAsia="Times New Roman"/>
                <w:strike/>
                <w:sz w:val="28"/>
                <w:szCs w:val="28"/>
              </w:rPr>
            </w:pPr>
            <w:r w:rsidRPr="00F21E4C">
              <w:rPr>
                <w:rFonts w:eastAsia="Times New Roman"/>
                <w:sz w:val="28"/>
                <w:szCs w:val="28"/>
              </w:rPr>
              <w:t>Основные этапы жизни и творчества И.А. Бунина. Своеобразие бунинского художественного мира</w:t>
            </w:r>
          </w:p>
        </w:tc>
      </w:tr>
      <w:tr w:rsidR="007D3B65" w:rsidRPr="00F21E4C" w14:paraId="650EB5F6" w14:textId="77777777" w:rsidTr="007D3B65">
        <w:tc>
          <w:tcPr>
            <w:tcW w:w="1134" w:type="dxa"/>
            <w:vAlign w:val="center"/>
          </w:tcPr>
          <w:p w14:paraId="0C27450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4</w:t>
            </w:r>
          </w:p>
        </w:tc>
        <w:tc>
          <w:tcPr>
            <w:tcW w:w="8359" w:type="dxa"/>
            <w:vAlign w:val="center"/>
          </w:tcPr>
          <w:p w14:paraId="598F2F19" w14:textId="53BA1452"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Социально-философская проблематика рассказов И.А. Бунина («Господин из Сан-Франциско»)</w:t>
            </w:r>
          </w:p>
        </w:tc>
      </w:tr>
      <w:tr w:rsidR="007D3B65" w:rsidRPr="00F21E4C" w14:paraId="433CF262" w14:textId="77777777" w:rsidTr="007D3B65">
        <w:tc>
          <w:tcPr>
            <w:tcW w:w="1134" w:type="dxa"/>
            <w:vAlign w:val="center"/>
          </w:tcPr>
          <w:p w14:paraId="00677D1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w:t>
            </w:r>
          </w:p>
        </w:tc>
        <w:tc>
          <w:tcPr>
            <w:tcW w:w="8359" w:type="dxa"/>
            <w:vAlign w:val="center"/>
          </w:tcPr>
          <w:p w14:paraId="1D363286" w14:textId="3C3330AC"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Тема любви в произведениях И.А. Бунина («Чистый понедельник»)</w:t>
            </w:r>
          </w:p>
        </w:tc>
      </w:tr>
      <w:tr w:rsidR="007D3B65" w:rsidRPr="00F21E4C" w14:paraId="793991FE" w14:textId="77777777" w:rsidTr="007D3B65">
        <w:tc>
          <w:tcPr>
            <w:tcW w:w="1134" w:type="dxa"/>
            <w:vAlign w:val="center"/>
          </w:tcPr>
          <w:p w14:paraId="142B6834"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6</w:t>
            </w:r>
          </w:p>
        </w:tc>
        <w:tc>
          <w:tcPr>
            <w:tcW w:w="8359" w:type="dxa"/>
            <w:vAlign w:val="center"/>
          </w:tcPr>
          <w:p w14:paraId="60495B1F" w14:textId="12DF11AD"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А.И. Куприна. Художественный мир купринской прозы</w:t>
            </w:r>
          </w:p>
        </w:tc>
      </w:tr>
      <w:tr w:rsidR="007D3B65" w:rsidRPr="00F21E4C" w14:paraId="2E455C65" w14:textId="77777777" w:rsidTr="007D3B65">
        <w:tc>
          <w:tcPr>
            <w:tcW w:w="1134" w:type="dxa"/>
            <w:vAlign w:val="center"/>
          </w:tcPr>
          <w:p w14:paraId="30A2C66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7</w:t>
            </w:r>
          </w:p>
        </w:tc>
        <w:tc>
          <w:tcPr>
            <w:tcW w:w="8359" w:type="dxa"/>
            <w:vAlign w:val="center"/>
          </w:tcPr>
          <w:p w14:paraId="6FA1D3C0" w14:textId="12B5CF80" w:rsidR="00F21E4C" w:rsidRPr="00F21E4C" w:rsidRDefault="00F21E4C" w:rsidP="00F21E4C">
            <w:pPr>
              <w:widowControl w:val="0"/>
              <w:suppressAutoHyphens/>
              <w:autoSpaceDE w:val="0"/>
              <w:autoSpaceDN w:val="0"/>
              <w:jc w:val="both"/>
              <w:rPr>
                <w:rFonts w:eastAsia="Times New Roman"/>
                <w:strike/>
                <w:sz w:val="28"/>
                <w:szCs w:val="28"/>
              </w:rPr>
            </w:pPr>
            <w:r w:rsidRPr="00F21E4C">
              <w:rPr>
                <w:rFonts w:eastAsia="Times New Roman"/>
                <w:sz w:val="28"/>
                <w:szCs w:val="28"/>
              </w:rPr>
              <w:t>Своеобразие сюжета и проблематика рассказа А.И. Куприна «Гранатовый браслет»</w:t>
            </w:r>
          </w:p>
        </w:tc>
      </w:tr>
      <w:tr w:rsidR="007D3B65" w:rsidRPr="00F21E4C" w14:paraId="3B6E9356" w14:textId="77777777" w:rsidTr="007D3B65">
        <w:tc>
          <w:tcPr>
            <w:tcW w:w="1134" w:type="dxa"/>
            <w:vAlign w:val="center"/>
          </w:tcPr>
          <w:p w14:paraId="35F65B0B"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8</w:t>
            </w:r>
          </w:p>
        </w:tc>
        <w:tc>
          <w:tcPr>
            <w:tcW w:w="8359" w:type="dxa"/>
            <w:vAlign w:val="center"/>
          </w:tcPr>
          <w:p w14:paraId="470F925B" w14:textId="63E61712"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Практикум. Научный и читательский комментарий к литературному произведению</w:t>
            </w:r>
          </w:p>
        </w:tc>
      </w:tr>
      <w:tr w:rsidR="007D3B65" w:rsidRPr="00F21E4C" w14:paraId="73C78FC0" w14:textId="77777777" w:rsidTr="007D3B65">
        <w:tc>
          <w:tcPr>
            <w:tcW w:w="1134" w:type="dxa"/>
            <w:vAlign w:val="center"/>
          </w:tcPr>
          <w:p w14:paraId="1C1721C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9</w:t>
            </w:r>
          </w:p>
        </w:tc>
        <w:tc>
          <w:tcPr>
            <w:tcW w:w="8359" w:type="dxa"/>
            <w:vAlign w:val="center"/>
          </w:tcPr>
          <w:p w14:paraId="3E76EF4F" w14:textId="3B312C1A"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М. Горького. Романтические герои ранних рассказов писателя</w:t>
            </w:r>
          </w:p>
        </w:tc>
      </w:tr>
      <w:tr w:rsidR="007D3B65" w:rsidRPr="00F21E4C" w14:paraId="742E8E37" w14:textId="77777777" w:rsidTr="007D3B65">
        <w:trPr>
          <w:trHeight w:val="455"/>
        </w:trPr>
        <w:tc>
          <w:tcPr>
            <w:tcW w:w="1134" w:type="dxa"/>
            <w:vAlign w:val="center"/>
          </w:tcPr>
          <w:p w14:paraId="49E2A1B9"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10</w:t>
            </w:r>
          </w:p>
        </w:tc>
        <w:tc>
          <w:tcPr>
            <w:tcW w:w="8359" w:type="dxa"/>
            <w:vAlign w:val="center"/>
          </w:tcPr>
          <w:p w14:paraId="1663227B" w14:textId="07739323"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Социально-философская драма «На дне». История создания, смысл названия произведения</w:t>
            </w:r>
          </w:p>
        </w:tc>
      </w:tr>
      <w:tr w:rsidR="007D3B65" w:rsidRPr="00F21E4C" w14:paraId="48BB1123" w14:textId="77777777" w:rsidTr="007D3B65">
        <w:tc>
          <w:tcPr>
            <w:tcW w:w="1134" w:type="dxa"/>
            <w:vAlign w:val="center"/>
          </w:tcPr>
          <w:p w14:paraId="3912C366"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11</w:t>
            </w:r>
          </w:p>
        </w:tc>
        <w:tc>
          <w:tcPr>
            <w:tcW w:w="8359" w:type="dxa"/>
            <w:vAlign w:val="center"/>
          </w:tcPr>
          <w:p w14:paraId="1FDEFDCB" w14:textId="77E049D4"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Проблематика и система образов в драме «На дне». Спор о правде и лжи</w:t>
            </w:r>
          </w:p>
        </w:tc>
      </w:tr>
      <w:tr w:rsidR="007D3B65" w:rsidRPr="00F21E4C" w14:paraId="5BB534D7" w14:textId="77777777" w:rsidTr="007D3B65">
        <w:tc>
          <w:tcPr>
            <w:tcW w:w="1134" w:type="dxa"/>
            <w:vAlign w:val="center"/>
          </w:tcPr>
          <w:p w14:paraId="4B8D54FD"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12</w:t>
            </w:r>
          </w:p>
        </w:tc>
        <w:tc>
          <w:tcPr>
            <w:tcW w:w="8359" w:type="dxa"/>
            <w:vAlign w:val="center"/>
          </w:tcPr>
          <w:p w14:paraId="08024F9F" w14:textId="727D38F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Новаторство Горького-драматурга. Сценическая история драмы «На дне»</w:t>
            </w:r>
          </w:p>
        </w:tc>
      </w:tr>
      <w:tr w:rsidR="007D3B65" w:rsidRPr="00F21E4C" w14:paraId="25077832" w14:textId="77777777" w:rsidTr="007D3B65">
        <w:tc>
          <w:tcPr>
            <w:tcW w:w="1134" w:type="dxa"/>
            <w:vAlign w:val="center"/>
          </w:tcPr>
          <w:p w14:paraId="51B9112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13</w:t>
            </w:r>
          </w:p>
        </w:tc>
        <w:tc>
          <w:tcPr>
            <w:tcW w:w="8359" w:type="dxa"/>
            <w:vAlign w:val="center"/>
          </w:tcPr>
          <w:p w14:paraId="43D387A4" w14:textId="48FFF5D6"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Развитие речи. Подготовка к сочинению по драме М. Горького «На дне»</w:t>
            </w:r>
          </w:p>
        </w:tc>
      </w:tr>
      <w:tr w:rsidR="007D3B65" w:rsidRPr="00F21E4C" w14:paraId="1FB23D15" w14:textId="77777777" w:rsidTr="007D3B65">
        <w:tc>
          <w:tcPr>
            <w:tcW w:w="1134" w:type="dxa"/>
            <w:vAlign w:val="center"/>
          </w:tcPr>
          <w:p w14:paraId="2A9AD2EF"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14</w:t>
            </w:r>
          </w:p>
        </w:tc>
        <w:tc>
          <w:tcPr>
            <w:tcW w:w="8359" w:type="dxa"/>
            <w:vAlign w:val="center"/>
          </w:tcPr>
          <w:p w14:paraId="109ADA37" w14:textId="1E86E7F0"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Стихотворения поэтов Серебряного века. Эстетические программы течений русского модернизма (символизма, акмеизма, футуризма)</w:t>
            </w:r>
          </w:p>
        </w:tc>
      </w:tr>
      <w:tr w:rsidR="007D3B65" w:rsidRPr="00F21E4C" w14:paraId="3DBD7A3B" w14:textId="77777777" w:rsidTr="007D3B65">
        <w:tc>
          <w:tcPr>
            <w:tcW w:w="1134" w:type="dxa"/>
            <w:vAlign w:val="center"/>
          </w:tcPr>
          <w:p w14:paraId="13DE24F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15</w:t>
            </w:r>
          </w:p>
        </w:tc>
        <w:tc>
          <w:tcPr>
            <w:tcW w:w="8359" w:type="dxa"/>
            <w:vAlign w:val="center"/>
          </w:tcPr>
          <w:p w14:paraId="4C3C3B58" w14:textId="69C22051"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Поэзия Серебряного века. Художественный мир В.Я. Брюсова, К.Д.</w:t>
            </w:r>
            <w:r w:rsidR="00FE23E5">
              <w:rPr>
                <w:rFonts w:eastAsia="Times New Roman"/>
                <w:sz w:val="28"/>
                <w:szCs w:val="28"/>
                <w:lang w:val="en-US"/>
              </w:rPr>
              <w:t> </w:t>
            </w:r>
            <w:r w:rsidRPr="00F21E4C">
              <w:rPr>
                <w:rFonts w:eastAsia="Times New Roman"/>
                <w:sz w:val="28"/>
                <w:szCs w:val="28"/>
              </w:rPr>
              <w:t>Бальмонта, А. Белого (по выбору). Основные темы и мотивы лирики поэта</w:t>
            </w:r>
          </w:p>
        </w:tc>
      </w:tr>
      <w:tr w:rsidR="007D3B65" w:rsidRPr="00F21E4C" w14:paraId="16894380" w14:textId="77777777" w:rsidTr="007D3B65">
        <w:tc>
          <w:tcPr>
            <w:tcW w:w="1134" w:type="dxa"/>
            <w:vAlign w:val="center"/>
          </w:tcPr>
          <w:p w14:paraId="29070C6A"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16</w:t>
            </w:r>
          </w:p>
        </w:tc>
        <w:tc>
          <w:tcPr>
            <w:tcW w:w="8359" w:type="dxa"/>
            <w:vAlign w:val="center"/>
          </w:tcPr>
          <w:p w14:paraId="0E741654" w14:textId="69DCE526"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Поэзия Серебряного века. Художественный мир Н.С. Гумилева, </w:t>
            </w:r>
            <w:r w:rsidRPr="00F21E4C">
              <w:rPr>
                <w:rFonts w:eastAsia="Times New Roman"/>
                <w:sz w:val="28"/>
                <w:szCs w:val="28"/>
              </w:rPr>
              <w:lastRenderedPageBreak/>
              <w:t>М.А.</w:t>
            </w:r>
            <w:r w:rsidR="00FE23E5">
              <w:rPr>
                <w:rFonts w:eastAsia="Times New Roman"/>
                <w:sz w:val="28"/>
                <w:szCs w:val="28"/>
                <w:lang w:val="en-US"/>
              </w:rPr>
              <w:t> </w:t>
            </w:r>
            <w:r w:rsidRPr="00F21E4C">
              <w:rPr>
                <w:rFonts w:eastAsia="Times New Roman"/>
                <w:sz w:val="28"/>
                <w:szCs w:val="28"/>
              </w:rPr>
              <w:t>Волошина, В. Хлебникова, С. Чёрного (по выбору). Основные темы и мотивы лирики поэта</w:t>
            </w:r>
          </w:p>
        </w:tc>
      </w:tr>
      <w:tr w:rsidR="007D3B65" w:rsidRPr="00F21E4C" w14:paraId="7F914764" w14:textId="77777777" w:rsidTr="007D3B65">
        <w:tc>
          <w:tcPr>
            <w:tcW w:w="1134" w:type="dxa"/>
            <w:vAlign w:val="center"/>
          </w:tcPr>
          <w:p w14:paraId="2AEF34B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lastRenderedPageBreak/>
              <w:t>Урок 17</w:t>
            </w:r>
          </w:p>
        </w:tc>
        <w:tc>
          <w:tcPr>
            <w:tcW w:w="8359" w:type="dxa"/>
            <w:vAlign w:val="center"/>
          </w:tcPr>
          <w:p w14:paraId="35C5C7DD" w14:textId="05F7D5F1"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Развитие речи. Анализ лирического произведения поэтов Серебряного века (по выбору)</w:t>
            </w:r>
          </w:p>
        </w:tc>
      </w:tr>
      <w:tr w:rsidR="007D3B65" w:rsidRPr="00F21E4C" w14:paraId="5FD546A7" w14:textId="77777777" w:rsidTr="007D3B65">
        <w:tc>
          <w:tcPr>
            <w:tcW w:w="1134" w:type="dxa"/>
            <w:vAlign w:val="center"/>
          </w:tcPr>
          <w:p w14:paraId="036CCCEE"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18</w:t>
            </w:r>
          </w:p>
        </w:tc>
        <w:tc>
          <w:tcPr>
            <w:tcW w:w="8359" w:type="dxa"/>
            <w:vAlign w:val="center"/>
          </w:tcPr>
          <w:p w14:paraId="7FFE74D7" w14:textId="0FD73E78"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Презентация проектов по поэзии Серебряного века</w:t>
            </w:r>
          </w:p>
        </w:tc>
      </w:tr>
      <w:tr w:rsidR="007D3B65" w:rsidRPr="00F21E4C" w14:paraId="51F90A53" w14:textId="77777777" w:rsidTr="007D3B65">
        <w:tc>
          <w:tcPr>
            <w:tcW w:w="1134" w:type="dxa"/>
            <w:vAlign w:val="center"/>
          </w:tcPr>
          <w:p w14:paraId="140459E6"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19</w:t>
            </w:r>
          </w:p>
        </w:tc>
        <w:tc>
          <w:tcPr>
            <w:tcW w:w="8359" w:type="dxa"/>
            <w:vAlign w:val="center"/>
          </w:tcPr>
          <w:p w14:paraId="05F98F3F" w14:textId="4A63CC0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Обсуждение проектов по поэзии Серебряного века</w:t>
            </w:r>
          </w:p>
        </w:tc>
      </w:tr>
      <w:tr w:rsidR="007D3B65" w:rsidRPr="00F21E4C" w14:paraId="6A13D522" w14:textId="77777777" w:rsidTr="007D3B65">
        <w:tc>
          <w:tcPr>
            <w:tcW w:w="1134" w:type="dxa"/>
            <w:vAlign w:val="center"/>
          </w:tcPr>
          <w:p w14:paraId="5A0DF2F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20</w:t>
            </w:r>
          </w:p>
        </w:tc>
        <w:tc>
          <w:tcPr>
            <w:tcW w:w="8359" w:type="dxa"/>
            <w:vAlign w:val="center"/>
          </w:tcPr>
          <w:p w14:paraId="642E94EB" w14:textId="71971470"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А.А. Блока. Блок и символизм. Образ Прекрасной Дамы в поэзии. («Незнакомка», «О, весна, без конца и без краю...», «О, я хочу безумно жить...» и другие)</w:t>
            </w:r>
          </w:p>
        </w:tc>
      </w:tr>
      <w:tr w:rsidR="007D3B65" w:rsidRPr="00F21E4C" w14:paraId="27584574" w14:textId="77777777" w:rsidTr="007D3B65">
        <w:tc>
          <w:tcPr>
            <w:tcW w:w="1134" w:type="dxa"/>
            <w:vAlign w:val="center"/>
          </w:tcPr>
          <w:p w14:paraId="15E46A6C"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21</w:t>
            </w:r>
          </w:p>
        </w:tc>
        <w:tc>
          <w:tcPr>
            <w:tcW w:w="8359" w:type="dxa"/>
            <w:vAlign w:val="center"/>
          </w:tcPr>
          <w:p w14:paraId="76D36861" w14:textId="4BF7FC1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Образ «страшного мира» в лирике А.А. Блока («Ночь, улица, фонарь, аптека...»). Тема Родины («Россия», «Река раскинулась. Течёт, грустит лениво...» (из цикла «На поле Куликовом») и другие)</w:t>
            </w:r>
          </w:p>
        </w:tc>
      </w:tr>
      <w:tr w:rsidR="007D3B65" w:rsidRPr="00F21E4C" w14:paraId="653E6441" w14:textId="77777777" w:rsidTr="007D3B65">
        <w:tc>
          <w:tcPr>
            <w:tcW w:w="1134" w:type="dxa"/>
            <w:vAlign w:val="center"/>
          </w:tcPr>
          <w:p w14:paraId="006D427E"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22</w:t>
            </w:r>
          </w:p>
        </w:tc>
        <w:tc>
          <w:tcPr>
            <w:tcW w:w="8359" w:type="dxa"/>
            <w:vAlign w:val="center"/>
          </w:tcPr>
          <w:p w14:paraId="7A9C9CF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Стихотворение А.А. Блока «Скифы»: проблематика, система образов, конкретно-историческое и вечное в произведении</w:t>
            </w:r>
          </w:p>
        </w:tc>
      </w:tr>
      <w:tr w:rsidR="007D3B65" w:rsidRPr="00F21E4C" w14:paraId="41641387" w14:textId="77777777" w:rsidTr="007D3B65">
        <w:tc>
          <w:tcPr>
            <w:tcW w:w="1134" w:type="dxa"/>
            <w:vAlign w:val="center"/>
          </w:tcPr>
          <w:p w14:paraId="259903BB"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23</w:t>
            </w:r>
          </w:p>
        </w:tc>
        <w:tc>
          <w:tcPr>
            <w:tcW w:w="8359" w:type="dxa"/>
            <w:vAlign w:val="center"/>
          </w:tcPr>
          <w:p w14:paraId="7A30E8E8" w14:textId="038F758C"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Поэма А.А. Блока «Двенадцать». Проблематика, особенности художественного мира и языка поэмы. Поэма «Двенадцать» в оценке критиков</w:t>
            </w:r>
          </w:p>
        </w:tc>
      </w:tr>
      <w:tr w:rsidR="007D3B65" w:rsidRPr="00F21E4C" w14:paraId="056236FA" w14:textId="77777777" w:rsidTr="007D3B65">
        <w:tc>
          <w:tcPr>
            <w:tcW w:w="1134" w:type="dxa"/>
            <w:vAlign w:val="center"/>
          </w:tcPr>
          <w:p w14:paraId="374DF6A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24</w:t>
            </w:r>
          </w:p>
        </w:tc>
        <w:tc>
          <w:tcPr>
            <w:tcW w:w="8359" w:type="dxa"/>
            <w:vAlign w:val="center"/>
          </w:tcPr>
          <w:p w14:paraId="44FBA7D4" w14:textId="319D3841"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В.В. Маяковского. Лирический герой ранних произведений поэта («А вы могли бы?», «Послушайте!»)</w:t>
            </w:r>
          </w:p>
        </w:tc>
      </w:tr>
      <w:tr w:rsidR="007D3B65" w:rsidRPr="00F21E4C" w14:paraId="1F2DD1C8" w14:textId="77777777" w:rsidTr="007D3B65">
        <w:tc>
          <w:tcPr>
            <w:tcW w:w="1134" w:type="dxa"/>
            <w:vAlign w:val="center"/>
          </w:tcPr>
          <w:p w14:paraId="23E3C8D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25</w:t>
            </w:r>
          </w:p>
        </w:tc>
        <w:tc>
          <w:tcPr>
            <w:tcW w:w="8359" w:type="dxa"/>
            <w:vAlign w:val="center"/>
          </w:tcPr>
          <w:p w14:paraId="749BFC60" w14:textId="7783D885"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Поэт и революция. Сатира в стихотворениях В.В. Маяковского («Прозаседавшиеся» и другие)</w:t>
            </w:r>
          </w:p>
        </w:tc>
      </w:tr>
      <w:tr w:rsidR="007D3B65" w:rsidRPr="00F21E4C" w14:paraId="48C807B5" w14:textId="77777777" w:rsidTr="007D3B65">
        <w:tc>
          <w:tcPr>
            <w:tcW w:w="1134" w:type="dxa"/>
            <w:vAlign w:val="center"/>
          </w:tcPr>
          <w:p w14:paraId="3BD5B681"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26</w:t>
            </w:r>
          </w:p>
        </w:tc>
        <w:tc>
          <w:tcPr>
            <w:tcW w:w="8359" w:type="dxa"/>
            <w:vAlign w:val="center"/>
          </w:tcPr>
          <w:p w14:paraId="10C74C55" w14:textId="18166E64"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Своеобразие любовной лирики В.В. Маяковского («Лиличка!», «Письмо Татьяне Яковлевой»)</w:t>
            </w:r>
          </w:p>
        </w:tc>
      </w:tr>
      <w:tr w:rsidR="007D3B65" w:rsidRPr="00F21E4C" w14:paraId="324224CF" w14:textId="77777777" w:rsidTr="007D3B65">
        <w:tc>
          <w:tcPr>
            <w:tcW w:w="1134" w:type="dxa"/>
            <w:vAlign w:val="center"/>
          </w:tcPr>
          <w:p w14:paraId="3CDC98C0"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27</w:t>
            </w:r>
          </w:p>
        </w:tc>
        <w:tc>
          <w:tcPr>
            <w:tcW w:w="8359" w:type="dxa"/>
            <w:vAlign w:val="center"/>
          </w:tcPr>
          <w:p w14:paraId="75DCCA19" w14:textId="2F95A069"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С.А. Есенина. Художественный мир есенинской лирики («Спит ковыль. Равнина дорогая…», «Собаке Качалова», «Не жалею, не зову, не плачу...»)</w:t>
            </w:r>
          </w:p>
        </w:tc>
      </w:tr>
      <w:tr w:rsidR="007D3B65" w:rsidRPr="00F21E4C" w14:paraId="4E337756" w14:textId="77777777" w:rsidTr="007D3B65">
        <w:tc>
          <w:tcPr>
            <w:tcW w:w="1134" w:type="dxa"/>
            <w:vAlign w:val="center"/>
          </w:tcPr>
          <w:p w14:paraId="2E8AD944"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28</w:t>
            </w:r>
          </w:p>
        </w:tc>
        <w:tc>
          <w:tcPr>
            <w:tcW w:w="8359" w:type="dxa"/>
            <w:vAlign w:val="center"/>
          </w:tcPr>
          <w:p w14:paraId="1FBDC4CC" w14:textId="1A37AAD2"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Тема России и родного дома в лирике С.А. Есенина. Природа и человек в произведениях поэта («Письмо матери», «Я последний поэт деревни...», «Русь Советская», «Низкий дом с голубыми ставнями...»)</w:t>
            </w:r>
          </w:p>
        </w:tc>
      </w:tr>
      <w:tr w:rsidR="007D3B65" w:rsidRPr="00F21E4C" w14:paraId="6FDC6572" w14:textId="77777777" w:rsidTr="007D3B65">
        <w:tc>
          <w:tcPr>
            <w:tcW w:w="1134" w:type="dxa"/>
            <w:vAlign w:val="center"/>
          </w:tcPr>
          <w:p w14:paraId="2776050C"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29</w:t>
            </w:r>
          </w:p>
        </w:tc>
        <w:tc>
          <w:tcPr>
            <w:tcW w:w="8359" w:type="dxa"/>
            <w:vAlign w:val="center"/>
          </w:tcPr>
          <w:p w14:paraId="75AC58ED" w14:textId="64A1097D"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Своеобразие любовной лирики С.А. Есенина («Шаганэ ты моя, Шаганэ...» и другие)</w:t>
            </w:r>
          </w:p>
        </w:tc>
      </w:tr>
      <w:tr w:rsidR="007D3B65" w:rsidRPr="00F21E4C" w14:paraId="44B2F6FD" w14:textId="77777777" w:rsidTr="007D3B65">
        <w:tc>
          <w:tcPr>
            <w:tcW w:w="1134" w:type="dxa"/>
            <w:vAlign w:val="center"/>
          </w:tcPr>
          <w:p w14:paraId="752CAF3C"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30</w:t>
            </w:r>
          </w:p>
        </w:tc>
        <w:tc>
          <w:tcPr>
            <w:tcW w:w="8359" w:type="dxa"/>
            <w:vAlign w:val="center"/>
          </w:tcPr>
          <w:p w14:paraId="4E4B957F" w14:textId="43CD8C08"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Развитие речи. Подготовка к домашнему сочинению по лирике </w:t>
            </w:r>
            <w:r w:rsidRPr="00F21E4C">
              <w:rPr>
                <w:rFonts w:eastAsia="Times New Roman"/>
                <w:sz w:val="28"/>
                <w:szCs w:val="28"/>
              </w:rPr>
              <w:lastRenderedPageBreak/>
              <w:t>А.А.</w:t>
            </w:r>
            <w:r w:rsidR="00FE23E5">
              <w:rPr>
                <w:rFonts w:eastAsia="Times New Roman"/>
                <w:sz w:val="28"/>
                <w:szCs w:val="28"/>
                <w:lang w:val="en-US"/>
              </w:rPr>
              <w:t> </w:t>
            </w:r>
            <w:r w:rsidRPr="00F21E4C">
              <w:rPr>
                <w:rFonts w:eastAsia="Times New Roman"/>
                <w:sz w:val="28"/>
                <w:szCs w:val="28"/>
              </w:rPr>
              <w:t>Блока, В.В. Маяковского, С.А. Есенина</w:t>
            </w:r>
          </w:p>
        </w:tc>
      </w:tr>
      <w:tr w:rsidR="007D3B65" w:rsidRPr="00F21E4C" w14:paraId="245B7A0B" w14:textId="77777777" w:rsidTr="007D3B65">
        <w:tc>
          <w:tcPr>
            <w:tcW w:w="1134" w:type="dxa"/>
            <w:vAlign w:val="center"/>
          </w:tcPr>
          <w:p w14:paraId="20BA1730"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lastRenderedPageBreak/>
              <w:t>Урок 31</w:t>
            </w:r>
          </w:p>
        </w:tc>
        <w:tc>
          <w:tcPr>
            <w:tcW w:w="8359" w:type="dxa"/>
            <w:vAlign w:val="center"/>
          </w:tcPr>
          <w:p w14:paraId="1E1846A9" w14:textId="42B9FB4F"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Страницы жизни и творчества О.Э. Мандельштама. Основные мотивы, философская проблематика («Бессонница. Гомер. Тугие паруса...», «За гремучую доблесть грядущих веков...»)</w:t>
            </w:r>
          </w:p>
        </w:tc>
      </w:tr>
      <w:tr w:rsidR="007D3B65" w:rsidRPr="00F21E4C" w14:paraId="2AA359F3" w14:textId="77777777" w:rsidTr="007D3B65">
        <w:tc>
          <w:tcPr>
            <w:tcW w:w="1134" w:type="dxa"/>
            <w:vAlign w:val="center"/>
          </w:tcPr>
          <w:p w14:paraId="6465B7C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32</w:t>
            </w:r>
          </w:p>
        </w:tc>
        <w:tc>
          <w:tcPr>
            <w:tcW w:w="8359" w:type="dxa"/>
            <w:vAlign w:val="center"/>
          </w:tcPr>
          <w:p w14:paraId="2D477D6C" w14:textId="73EAEB73"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Художественное своеобразие поэзии О.Э. Мандельштама («Ленинград» и другие)</w:t>
            </w:r>
          </w:p>
        </w:tc>
      </w:tr>
      <w:tr w:rsidR="007D3B65" w:rsidRPr="00F21E4C" w14:paraId="20296CAF" w14:textId="77777777" w:rsidTr="007D3B65">
        <w:tc>
          <w:tcPr>
            <w:tcW w:w="1134" w:type="dxa"/>
            <w:vAlign w:val="center"/>
          </w:tcPr>
          <w:p w14:paraId="57BE7E37"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33</w:t>
            </w:r>
          </w:p>
        </w:tc>
        <w:tc>
          <w:tcPr>
            <w:tcW w:w="8359" w:type="dxa"/>
            <w:vAlign w:val="center"/>
          </w:tcPr>
          <w:p w14:paraId="41FCF400" w14:textId="16578E3F"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Страницы жизни и творчества М.И. Цветаевой. Многообразие тематики («Моим стихам, написанным так рано...», «Идёшь, на меня похожий...», «Кто создан из камня, кто создан из глины...» и другие)</w:t>
            </w:r>
          </w:p>
        </w:tc>
      </w:tr>
      <w:tr w:rsidR="007D3B65" w:rsidRPr="00F21E4C" w14:paraId="3A3DEA5E" w14:textId="77777777" w:rsidTr="007D3B65">
        <w:tc>
          <w:tcPr>
            <w:tcW w:w="1134" w:type="dxa"/>
            <w:vAlign w:val="center"/>
          </w:tcPr>
          <w:p w14:paraId="703B3064"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34</w:t>
            </w:r>
          </w:p>
        </w:tc>
        <w:tc>
          <w:tcPr>
            <w:tcW w:w="8359" w:type="dxa"/>
            <w:vAlign w:val="center"/>
          </w:tcPr>
          <w:p w14:paraId="29BC5CB9" w14:textId="37F8B6E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Тема Родины в лирике М.И. Цветаевой («Тоска по родине! Давно...», «Красною кистью... (из цикла «Стихи о Москве») и другие)</w:t>
            </w:r>
          </w:p>
        </w:tc>
      </w:tr>
      <w:tr w:rsidR="007D3B65" w:rsidRPr="00F21E4C" w14:paraId="21421EF3" w14:textId="77777777" w:rsidTr="007D3B65">
        <w:tc>
          <w:tcPr>
            <w:tcW w:w="1134" w:type="dxa"/>
            <w:vAlign w:val="center"/>
          </w:tcPr>
          <w:p w14:paraId="7454E4B9"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35</w:t>
            </w:r>
          </w:p>
        </w:tc>
        <w:tc>
          <w:tcPr>
            <w:tcW w:w="8359" w:type="dxa"/>
            <w:vAlign w:val="center"/>
          </w:tcPr>
          <w:p w14:paraId="77D77F78" w14:textId="5B8E1968"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А.А. Ахматовой. Многообразие тематики. Любовная лирика («Песня последней встречи», «Сжала руки под темной вуалью...» и другие)</w:t>
            </w:r>
          </w:p>
        </w:tc>
      </w:tr>
      <w:tr w:rsidR="007D3B65" w:rsidRPr="00F21E4C" w14:paraId="0B8A3FE3" w14:textId="77777777" w:rsidTr="007D3B65">
        <w:tc>
          <w:tcPr>
            <w:tcW w:w="1134" w:type="dxa"/>
            <w:vAlign w:val="center"/>
          </w:tcPr>
          <w:p w14:paraId="00AA099A"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36</w:t>
            </w:r>
          </w:p>
        </w:tc>
        <w:tc>
          <w:tcPr>
            <w:tcW w:w="8359" w:type="dxa"/>
            <w:vAlign w:val="center"/>
          </w:tcPr>
          <w:p w14:paraId="163F0AB3" w14:textId="757181E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Гражданский пафос лирики А.А. Ахматовой. Тема Родины и судьбы («Не с теми я, кто бросил землю...», «Мужество», «Родная земля», «Мне голос был. Он звал утешно...»)</w:t>
            </w:r>
          </w:p>
        </w:tc>
      </w:tr>
      <w:tr w:rsidR="007D3B65" w:rsidRPr="00F21E4C" w14:paraId="12120BA4" w14:textId="77777777" w:rsidTr="007D3B65">
        <w:tc>
          <w:tcPr>
            <w:tcW w:w="1134" w:type="dxa"/>
            <w:vAlign w:val="center"/>
          </w:tcPr>
          <w:p w14:paraId="51C191B0"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37</w:t>
            </w:r>
          </w:p>
        </w:tc>
        <w:tc>
          <w:tcPr>
            <w:tcW w:w="8359" w:type="dxa"/>
            <w:vAlign w:val="center"/>
          </w:tcPr>
          <w:p w14:paraId="09FEE133" w14:textId="1E921E1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Поэма А.А. Ахматовой «Реквием». История создания, проблематика, особенности композиции. Смысл названия</w:t>
            </w:r>
          </w:p>
        </w:tc>
      </w:tr>
      <w:tr w:rsidR="007D3B65" w:rsidRPr="00F21E4C" w14:paraId="10804347" w14:textId="77777777" w:rsidTr="007D3B65">
        <w:tc>
          <w:tcPr>
            <w:tcW w:w="1134" w:type="dxa"/>
            <w:vAlign w:val="center"/>
          </w:tcPr>
          <w:p w14:paraId="5955493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38</w:t>
            </w:r>
          </w:p>
        </w:tc>
        <w:tc>
          <w:tcPr>
            <w:tcW w:w="8359" w:type="dxa"/>
            <w:vAlign w:val="center"/>
          </w:tcPr>
          <w:p w14:paraId="37E61354" w14:textId="66992CCC"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Calibri"/>
                <w:kern w:val="2"/>
                <w:sz w:val="28"/>
                <w:szCs w:val="28"/>
              </w:rPr>
              <w:t>Практикум. Цитаты и реминисценции в литературных произведениях</w:t>
            </w:r>
          </w:p>
        </w:tc>
      </w:tr>
      <w:tr w:rsidR="007D3B65" w:rsidRPr="00F21E4C" w14:paraId="3D0B1209" w14:textId="77777777" w:rsidTr="007D3B65">
        <w:tc>
          <w:tcPr>
            <w:tcW w:w="1134" w:type="dxa"/>
            <w:vAlign w:val="center"/>
          </w:tcPr>
          <w:p w14:paraId="23A1B264"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39</w:t>
            </w:r>
          </w:p>
        </w:tc>
        <w:tc>
          <w:tcPr>
            <w:tcW w:w="8359" w:type="dxa"/>
            <w:vAlign w:val="center"/>
          </w:tcPr>
          <w:p w14:paraId="0D4577A1" w14:textId="1D588326" w:rsidR="00F21E4C" w:rsidRPr="00F21E4C" w:rsidRDefault="00F21E4C" w:rsidP="00F21E4C">
            <w:pPr>
              <w:widowControl w:val="0"/>
              <w:suppressAutoHyphens/>
              <w:autoSpaceDE w:val="0"/>
              <w:autoSpaceDN w:val="0"/>
              <w:jc w:val="both"/>
              <w:rPr>
                <w:rFonts w:eastAsia="Calibri"/>
                <w:kern w:val="2"/>
                <w:sz w:val="28"/>
                <w:szCs w:val="28"/>
              </w:rPr>
            </w:pPr>
            <w:r w:rsidRPr="00F21E4C">
              <w:rPr>
                <w:rFonts w:eastAsia="Calibri"/>
                <w:kern w:val="2"/>
                <w:sz w:val="28"/>
                <w:szCs w:val="28"/>
              </w:rPr>
              <w:t>Основные этапы жизни и творчества М.А. Булгакова. История создания произведения, своеобразие жанра и композиции романа «Мастер и Маргарита» (или «Белая гвардия»)</w:t>
            </w:r>
          </w:p>
        </w:tc>
      </w:tr>
      <w:tr w:rsidR="007D3B65" w:rsidRPr="00F21E4C" w14:paraId="1BE356E4" w14:textId="77777777" w:rsidTr="007D3B65">
        <w:tc>
          <w:tcPr>
            <w:tcW w:w="1134" w:type="dxa"/>
            <w:vAlign w:val="center"/>
          </w:tcPr>
          <w:p w14:paraId="6CBFC619"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40</w:t>
            </w:r>
          </w:p>
        </w:tc>
        <w:tc>
          <w:tcPr>
            <w:tcW w:w="8359" w:type="dxa"/>
            <w:vAlign w:val="center"/>
          </w:tcPr>
          <w:p w14:paraId="141F9D54" w14:textId="67AC1800"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Художественный мир и система образов в романе «Мастер и Маргарита» (или «Белая гвардия») </w:t>
            </w:r>
          </w:p>
        </w:tc>
      </w:tr>
      <w:tr w:rsidR="007D3B65" w:rsidRPr="00F21E4C" w14:paraId="754E952D" w14:textId="77777777" w:rsidTr="007D3B65">
        <w:tc>
          <w:tcPr>
            <w:tcW w:w="1134" w:type="dxa"/>
            <w:vAlign w:val="center"/>
          </w:tcPr>
          <w:p w14:paraId="7B892538"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41</w:t>
            </w:r>
          </w:p>
        </w:tc>
        <w:tc>
          <w:tcPr>
            <w:tcW w:w="8359" w:type="dxa"/>
            <w:vAlign w:val="center"/>
          </w:tcPr>
          <w:p w14:paraId="5765BE9E" w14:textId="5021B7FA"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Проблема выбора гражданской и нравственной позиции в романе «Мастер и Маргарита» (или «Белая гвардия»). Смысл финала</w:t>
            </w:r>
          </w:p>
        </w:tc>
      </w:tr>
      <w:tr w:rsidR="007D3B65" w:rsidRPr="00F21E4C" w14:paraId="21EDDB49" w14:textId="77777777" w:rsidTr="007D3B65">
        <w:tc>
          <w:tcPr>
            <w:tcW w:w="1134" w:type="dxa"/>
            <w:vAlign w:val="center"/>
          </w:tcPr>
          <w:p w14:paraId="62BDE11F"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42</w:t>
            </w:r>
          </w:p>
        </w:tc>
        <w:tc>
          <w:tcPr>
            <w:tcW w:w="8359" w:type="dxa"/>
            <w:vAlign w:val="center"/>
          </w:tcPr>
          <w:p w14:paraId="2972532E" w14:textId="389BD4F4"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Н.А. Островского. История создания, идейно-художественное своеобразие романа «Как закалялась сталь»</w:t>
            </w:r>
          </w:p>
        </w:tc>
      </w:tr>
      <w:tr w:rsidR="007D3B65" w:rsidRPr="00F21E4C" w14:paraId="6688F393" w14:textId="77777777" w:rsidTr="007D3B65">
        <w:tc>
          <w:tcPr>
            <w:tcW w:w="1134" w:type="dxa"/>
            <w:vAlign w:val="center"/>
          </w:tcPr>
          <w:p w14:paraId="3D02559D"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43</w:t>
            </w:r>
          </w:p>
        </w:tc>
        <w:tc>
          <w:tcPr>
            <w:tcW w:w="8359" w:type="dxa"/>
            <w:vAlign w:val="center"/>
          </w:tcPr>
          <w:p w14:paraId="1D9B3690" w14:textId="168E04DD"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Образ Павла Корчагина как символ мужества, героизма и силы духа</w:t>
            </w:r>
          </w:p>
        </w:tc>
      </w:tr>
      <w:tr w:rsidR="007D3B65" w:rsidRPr="00F21E4C" w14:paraId="06B72DDC" w14:textId="77777777" w:rsidTr="007D3B65">
        <w:tc>
          <w:tcPr>
            <w:tcW w:w="1134" w:type="dxa"/>
            <w:vAlign w:val="center"/>
          </w:tcPr>
          <w:p w14:paraId="2EF5304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lastRenderedPageBreak/>
              <w:t>Урок 44</w:t>
            </w:r>
          </w:p>
        </w:tc>
        <w:tc>
          <w:tcPr>
            <w:tcW w:w="8359" w:type="dxa"/>
            <w:vAlign w:val="center"/>
          </w:tcPr>
          <w:p w14:paraId="0F49365C" w14:textId="615D4EE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М.А. Шолохова. Роман «Тихий Дон», история создания, особенности жанра</w:t>
            </w:r>
          </w:p>
        </w:tc>
      </w:tr>
      <w:tr w:rsidR="007D3B65" w:rsidRPr="00F21E4C" w14:paraId="3AC1B565" w14:textId="77777777" w:rsidTr="007D3B65">
        <w:tc>
          <w:tcPr>
            <w:tcW w:w="1134" w:type="dxa"/>
            <w:vAlign w:val="center"/>
          </w:tcPr>
          <w:p w14:paraId="3C66FA8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45</w:t>
            </w:r>
          </w:p>
        </w:tc>
        <w:tc>
          <w:tcPr>
            <w:tcW w:w="8359" w:type="dxa"/>
            <w:vAlign w:val="center"/>
          </w:tcPr>
          <w:p w14:paraId="55A51FCC" w14:textId="53A8CBBC"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История Григория Мелехова. Изображение жизни донского казачества. Смысл названия романа</w:t>
            </w:r>
          </w:p>
        </w:tc>
      </w:tr>
      <w:tr w:rsidR="007D3B65" w:rsidRPr="00F21E4C" w14:paraId="7E8F6FC8" w14:textId="77777777" w:rsidTr="007D3B65">
        <w:tc>
          <w:tcPr>
            <w:tcW w:w="1134" w:type="dxa"/>
            <w:vAlign w:val="center"/>
          </w:tcPr>
          <w:p w14:paraId="3458A6D4"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46</w:t>
            </w:r>
          </w:p>
        </w:tc>
        <w:tc>
          <w:tcPr>
            <w:tcW w:w="8359" w:type="dxa"/>
            <w:vAlign w:val="center"/>
          </w:tcPr>
          <w:p w14:paraId="4804E343" w14:textId="0D9CC0A5"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Тема семьи и дома. Женские образы в романе «Тихий Дон»</w:t>
            </w:r>
          </w:p>
        </w:tc>
      </w:tr>
      <w:tr w:rsidR="007D3B65" w:rsidRPr="00F21E4C" w14:paraId="281CFB22" w14:textId="77777777" w:rsidTr="007D3B65">
        <w:tc>
          <w:tcPr>
            <w:tcW w:w="1134" w:type="dxa"/>
            <w:vAlign w:val="center"/>
          </w:tcPr>
          <w:p w14:paraId="5FC041D1"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47</w:t>
            </w:r>
          </w:p>
        </w:tc>
        <w:tc>
          <w:tcPr>
            <w:tcW w:w="8359" w:type="dxa"/>
            <w:vAlign w:val="center"/>
          </w:tcPr>
          <w:p w14:paraId="6DA9D9FF" w14:textId="51972925"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Развитие речи. Анализ эпизода романа М.А. Шолохова «Тихий Дон»</w:t>
            </w:r>
          </w:p>
        </w:tc>
      </w:tr>
      <w:tr w:rsidR="007D3B65" w:rsidRPr="00F21E4C" w14:paraId="46B991BB" w14:textId="77777777" w:rsidTr="007D3B65">
        <w:tc>
          <w:tcPr>
            <w:tcW w:w="1134" w:type="dxa"/>
            <w:vAlign w:val="center"/>
          </w:tcPr>
          <w:p w14:paraId="7ADB059D"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48</w:t>
            </w:r>
          </w:p>
        </w:tc>
        <w:tc>
          <w:tcPr>
            <w:tcW w:w="8359" w:type="dxa"/>
            <w:vAlign w:val="center"/>
          </w:tcPr>
          <w:p w14:paraId="3F735611" w14:textId="2F125AEA"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Контрольная работа: ответы на проблемный вопрос, сочинение, тесты по литературе первой половины XX века</w:t>
            </w:r>
          </w:p>
        </w:tc>
      </w:tr>
      <w:tr w:rsidR="007D3B65" w:rsidRPr="00F21E4C" w14:paraId="7A801E33" w14:textId="77777777" w:rsidTr="007D3B65">
        <w:tc>
          <w:tcPr>
            <w:tcW w:w="1134" w:type="dxa"/>
            <w:vAlign w:val="center"/>
          </w:tcPr>
          <w:p w14:paraId="58189EAE"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49</w:t>
            </w:r>
          </w:p>
        </w:tc>
        <w:tc>
          <w:tcPr>
            <w:tcW w:w="8359" w:type="dxa"/>
            <w:vAlign w:val="center"/>
          </w:tcPr>
          <w:p w14:paraId="438C5AB1" w14:textId="5BBC08C8"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Анализ контрольной работы: письменные ответы, сочинение, тесты по литературе первой половины XX века</w:t>
            </w:r>
          </w:p>
        </w:tc>
      </w:tr>
      <w:tr w:rsidR="007D3B65" w:rsidRPr="00F21E4C" w14:paraId="7F8706D1" w14:textId="77777777" w:rsidTr="007D3B65">
        <w:tc>
          <w:tcPr>
            <w:tcW w:w="1134" w:type="dxa"/>
            <w:vAlign w:val="center"/>
          </w:tcPr>
          <w:p w14:paraId="20138BEE"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50</w:t>
            </w:r>
          </w:p>
        </w:tc>
        <w:tc>
          <w:tcPr>
            <w:tcW w:w="8359" w:type="dxa"/>
            <w:vAlign w:val="center"/>
          </w:tcPr>
          <w:p w14:paraId="28EBF79D" w14:textId="57A9C73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А.П. Платонова. Художественный мир прозы Платонова</w:t>
            </w:r>
          </w:p>
        </w:tc>
      </w:tr>
      <w:tr w:rsidR="007D3B65" w:rsidRPr="00F21E4C" w14:paraId="3C769DF2" w14:textId="77777777" w:rsidTr="007D3B65">
        <w:tc>
          <w:tcPr>
            <w:tcW w:w="1134" w:type="dxa"/>
            <w:vAlign w:val="center"/>
          </w:tcPr>
          <w:p w14:paraId="7A1D766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51</w:t>
            </w:r>
          </w:p>
        </w:tc>
        <w:tc>
          <w:tcPr>
            <w:tcW w:w="8359" w:type="dxa"/>
            <w:vAlign w:val="center"/>
          </w:tcPr>
          <w:p w14:paraId="5753948C" w14:textId="274D15D3"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Повесть А.П. Платонова «Котлован». Проблематика, своеобразие стиля писателя</w:t>
            </w:r>
          </w:p>
        </w:tc>
      </w:tr>
      <w:tr w:rsidR="007D3B65" w:rsidRPr="00F21E4C" w14:paraId="5230FD4A" w14:textId="77777777" w:rsidTr="007D3B65">
        <w:tc>
          <w:tcPr>
            <w:tcW w:w="1134" w:type="dxa"/>
            <w:vAlign w:val="center"/>
          </w:tcPr>
          <w:p w14:paraId="2D9613A6"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52</w:t>
            </w:r>
          </w:p>
        </w:tc>
        <w:tc>
          <w:tcPr>
            <w:tcW w:w="8359" w:type="dxa"/>
            <w:vAlign w:val="center"/>
          </w:tcPr>
          <w:p w14:paraId="717C8CC3" w14:textId="5E2F9251"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Основные </w:t>
            </w:r>
            <w:r w:rsidR="001C3FAC" w:rsidRPr="007D3B65">
              <w:rPr>
                <w:rFonts w:eastAsia="Times New Roman"/>
                <w:sz w:val="28"/>
                <w:szCs w:val="28"/>
              </w:rPr>
              <w:t>этапы жизни</w:t>
            </w:r>
            <w:r w:rsidRPr="00F21E4C">
              <w:rPr>
                <w:rFonts w:eastAsia="Times New Roman"/>
                <w:sz w:val="28"/>
                <w:szCs w:val="28"/>
              </w:rPr>
              <w:t xml:space="preserve"> и творчества Б.Л. Пастернака. Тематика и проблематика лирики поэта</w:t>
            </w:r>
          </w:p>
        </w:tc>
      </w:tr>
      <w:tr w:rsidR="007D3B65" w:rsidRPr="00F21E4C" w14:paraId="6CB1C051" w14:textId="77777777" w:rsidTr="007D3B65">
        <w:tc>
          <w:tcPr>
            <w:tcW w:w="1134" w:type="dxa"/>
            <w:vAlign w:val="center"/>
          </w:tcPr>
          <w:p w14:paraId="3C71E1D1"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53</w:t>
            </w:r>
          </w:p>
        </w:tc>
        <w:tc>
          <w:tcPr>
            <w:tcW w:w="8359" w:type="dxa"/>
            <w:vAlign w:val="center"/>
          </w:tcPr>
          <w:p w14:paraId="77F0D1E9" w14:textId="620D118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Тема поэта и поэзии в лирике Б.Л. Пастернака. Своеобразие любовной лирики </w:t>
            </w:r>
          </w:p>
        </w:tc>
      </w:tr>
      <w:tr w:rsidR="007D3B65" w:rsidRPr="00F21E4C" w14:paraId="5CD1E501" w14:textId="77777777" w:rsidTr="007D3B65">
        <w:tc>
          <w:tcPr>
            <w:tcW w:w="1134" w:type="dxa"/>
            <w:vAlign w:val="center"/>
          </w:tcPr>
          <w:p w14:paraId="7A2BDA2F"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54</w:t>
            </w:r>
          </w:p>
        </w:tc>
        <w:tc>
          <w:tcPr>
            <w:tcW w:w="8359" w:type="dxa"/>
            <w:vAlign w:val="center"/>
          </w:tcPr>
          <w:p w14:paraId="7F5E3987" w14:textId="2A665BA9"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Обзор русской литературы второй половины </w:t>
            </w:r>
            <w:r w:rsidRPr="00F21E4C">
              <w:rPr>
                <w:rFonts w:eastAsia="Times New Roman"/>
                <w:sz w:val="28"/>
                <w:szCs w:val="28"/>
                <w:lang w:val="en-US"/>
              </w:rPr>
              <w:t>XX</w:t>
            </w:r>
            <w:r w:rsidRPr="00F21E4C">
              <w:rPr>
                <w:rFonts w:eastAsia="Times New Roman"/>
                <w:sz w:val="28"/>
                <w:szCs w:val="28"/>
              </w:rPr>
              <w:t xml:space="preserve"> – начала </w:t>
            </w:r>
            <w:r w:rsidRPr="00F21E4C">
              <w:rPr>
                <w:rFonts w:eastAsia="Times New Roman"/>
                <w:sz w:val="28"/>
                <w:szCs w:val="28"/>
                <w:lang w:val="en-US"/>
              </w:rPr>
              <w:t>XXI</w:t>
            </w:r>
            <w:r w:rsidRPr="00F21E4C">
              <w:rPr>
                <w:rFonts w:eastAsia="Times New Roman"/>
                <w:sz w:val="28"/>
                <w:szCs w:val="28"/>
              </w:rPr>
              <w:t xml:space="preserve"> века</w:t>
            </w:r>
          </w:p>
        </w:tc>
      </w:tr>
      <w:tr w:rsidR="007D3B65" w:rsidRPr="00F21E4C" w14:paraId="2174904F" w14:textId="77777777" w:rsidTr="007D3B65">
        <w:tc>
          <w:tcPr>
            <w:tcW w:w="1134" w:type="dxa"/>
            <w:vAlign w:val="center"/>
          </w:tcPr>
          <w:p w14:paraId="7B4B4607"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55</w:t>
            </w:r>
          </w:p>
        </w:tc>
        <w:tc>
          <w:tcPr>
            <w:tcW w:w="8359" w:type="dxa"/>
            <w:vAlign w:val="center"/>
          </w:tcPr>
          <w:p w14:paraId="11CA859D" w14:textId="33D72049"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А.Т. Твардовского. Тематика и проблематика произведений поэта</w:t>
            </w:r>
          </w:p>
        </w:tc>
      </w:tr>
      <w:tr w:rsidR="007D3B65" w:rsidRPr="00F21E4C" w14:paraId="7E7F5A22" w14:textId="77777777" w:rsidTr="007D3B65">
        <w:tc>
          <w:tcPr>
            <w:tcW w:w="1134" w:type="dxa"/>
            <w:vAlign w:val="center"/>
          </w:tcPr>
          <w:p w14:paraId="0FD0E9FD"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56</w:t>
            </w:r>
          </w:p>
        </w:tc>
        <w:tc>
          <w:tcPr>
            <w:tcW w:w="8359" w:type="dxa"/>
            <w:vAlign w:val="center"/>
          </w:tcPr>
          <w:p w14:paraId="5CAD46BB" w14:textId="5EFE6BB5"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Поэт и время. Тема Великой Отечественной войны («Я убит подо Ржевом…», «Памяти матери» («В краю, куда их вывезли гуртом...»), «Я знаю, никакой моей вины...»)</w:t>
            </w:r>
          </w:p>
        </w:tc>
      </w:tr>
      <w:tr w:rsidR="007D3B65" w:rsidRPr="00F21E4C" w14:paraId="45D101DF" w14:textId="77777777" w:rsidTr="007D3B65">
        <w:tc>
          <w:tcPr>
            <w:tcW w:w="1134" w:type="dxa"/>
            <w:vAlign w:val="center"/>
          </w:tcPr>
          <w:p w14:paraId="76B1C14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57</w:t>
            </w:r>
          </w:p>
        </w:tc>
        <w:tc>
          <w:tcPr>
            <w:tcW w:w="8359" w:type="dxa"/>
            <w:vAlign w:val="center"/>
          </w:tcPr>
          <w:p w14:paraId="1C500B5F" w14:textId="6176DAC4"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Основные этапы жизни и творчества А.А. Фадеева. История создания романа «Молодая гвардия» </w:t>
            </w:r>
          </w:p>
        </w:tc>
      </w:tr>
      <w:tr w:rsidR="007D3B65" w:rsidRPr="00F21E4C" w14:paraId="039D81B8" w14:textId="77777777" w:rsidTr="007D3B65">
        <w:tc>
          <w:tcPr>
            <w:tcW w:w="1134" w:type="dxa"/>
            <w:vAlign w:val="center"/>
          </w:tcPr>
          <w:p w14:paraId="7E4190FD"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58</w:t>
            </w:r>
          </w:p>
        </w:tc>
        <w:tc>
          <w:tcPr>
            <w:tcW w:w="8359" w:type="dxa"/>
            <w:vAlign w:val="center"/>
          </w:tcPr>
          <w:p w14:paraId="346436F7" w14:textId="27B36D24"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Система образов в романе «Молодая гвардия». Психологические портреты молодогвардейцев </w:t>
            </w:r>
          </w:p>
        </w:tc>
      </w:tr>
      <w:tr w:rsidR="007D3B65" w:rsidRPr="00F21E4C" w14:paraId="30926614" w14:textId="77777777" w:rsidTr="007D3B65">
        <w:tc>
          <w:tcPr>
            <w:tcW w:w="1134" w:type="dxa"/>
            <w:vAlign w:val="center"/>
          </w:tcPr>
          <w:p w14:paraId="4C86171B"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59</w:t>
            </w:r>
          </w:p>
        </w:tc>
        <w:tc>
          <w:tcPr>
            <w:tcW w:w="8359" w:type="dxa"/>
            <w:vAlign w:val="center"/>
          </w:tcPr>
          <w:p w14:paraId="4F31478A" w14:textId="296ED30C"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Проблемы нравственного выбора и героического характера в романе. Авторская позиция в романе </w:t>
            </w:r>
          </w:p>
        </w:tc>
      </w:tr>
      <w:tr w:rsidR="007D3B65" w:rsidRPr="00F21E4C" w14:paraId="721A462B" w14:textId="77777777" w:rsidTr="007D3B65">
        <w:tc>
          <w:tcPr>
            <w:tcW w:w="1134" w:type="dxa"/>
            <w:vAlign w:val="center"/>
          </w:tcPr>
          <w:p w14:paraId="7B62EB26"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60</w:t>
            </w:r>
          </w:p>
        </w:tc>
        <w:tc>
          <w:tcPr>
            <w:tcW w:w="8359" w:type="dxa"/>
            <w:vAlign w:val="center"/>
          </w:tcPr>
          <w:p w14:paraId="1CE40180" w14:textId="1BA34C74"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Основные этапы жизни и творчества А.И. Солженицына. Идейно-художественное своеобразие прозы писателя </w:t>
            </w:r>
          </w:p>
        </w:tc>
      </w:tr>
      <w:tr w:rsidR="007D3B65" w:rsidRPr="00F21E4C" w14:paraId="6E9599C3" w14:textId="77777777" w:rsidTr="007D3B65">
        <w:tc>
          <w:tcPr>
            <w:tcW w:w="1134" w:type="dxa"/>
            <w:vAlign w:val="center"/>
          </w:tcPr>
          <w:p w14:paraId="7502C21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lastRenderedPageBreak/>
              <w:t>Урок 61</w:t>
            </w:r>
          </w:p>
        </w:tc>
        <w:tc>
          <w:tcPr>
            <w:tcW w:w="8359" w:type="dxa"/>
            <w:vAlign w:val="center"/>
          </w:tcPr>
          <w:p w14:paraId="05DC46D2" w14:textId="62B8B07E"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Рассказ «Один день Ивана Денисовича»: проблематика и система образов </w:t>
            </w:r>
            <w:r w:rsidRPr="00F21E4C">
              <w:rPr>
                <w:rFonts w:eastAsia="Calibri"/>
                <w:kern w:val="2"/>
                <w:sz w:val="28"/>
                <w:szCs w:val="28"/>
              </w:rPr>
              <w:t xml:space="preserve"> </w:t>
            </w:r>
          </w:p>
        </w:tc>
      </w:tr>
      <w:tr w:rsidR="007D3B65" w:rsidRPr="00F21E4C" w14:paraId="4BCC1C3F" w14:textId="77777777" w:rsidTr="007D3B65">
        <w:tc>
          <w:tcPr>
            <w:tcW w:w="1134" w:type="dxa"/>
            <w:vAlign w:val="center"/>
          </w:tcPr>
          <w:p w14:paraId="7C38C5DF"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62</w:t>
            </w:r>
          </w:p>
        </w:tc>
        <w:tc>
          <w:tcPr>
            <w:tcW w:w="8359" w:type="dxa"/>
            <w:vAlign w:val="center"/>
          </w:tcPr>
          <w:p w14:paraId="290BFBEB" w14:textId="6257AE02"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Практикум. Имя собственное в литературном произведении</w:t>
            </w:r>
          </w:p>
        </w:tc>
      </w:tr>
      <w:tr w:rsidR="007D3B65" w:rsidRPr="00F21E4C" w14:paraId="28C04B67" w14:textId="77777777" w:rsidTr="007D3B65">
        <w:tc>
          <w:tcPr>
            <w:tcW w:w="1134" w:type="dxa"/>
            <w:vAlign w:val="center"/>
          </w:tcPr>
          <w:p w14:paraId="7064675D"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63 </w:t>
            </w:r>
          </w:p>
        </w:tc>
        <w:tc>
          <w:tcPr>
            <w:tcW w:w="8359" w:type="dxa"/>
            <w:vAlign w:val="center"/>
          </w:tcPr>
          <w:p w14:paraId="56DE49C1" w14:textId="58BB7391"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Основные этапы жизни и творчества В.М. Шукшина. Своеобразие художественного мира шукшинской прозы </w:t>
            </w:r>
          </w:p>
        </w:tc>
      </w:tr>
      <w:tr w:rsidR="007D3B65" w:rsidRPr="00F21E4C" w14:paraId="276333A9" w14:textId="77777777" w:rsidTr="007D3B65">
        <w:tc>
          <w:tcPr>
            <w:tcW w:w="1134" w:type="dxa"/>
            <w:vAlign w:val="center"/>
          </w:tcPr>
          <w:p w14:paraId="74198389"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64 </w:t>
            </w:r>
          </w:p>
        </w:tc>
        <w:tc>
          <w:tcPr>
            <w:tcW w:w="8359" w:type="dxa"/>
            <w:vAlign w:val="center"/>
          </w:tcPr>
          <w:p w14:paraId="11D805CD" w14:textId="2A4D70A5"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Нравственные искания героев В.М. Шукшина. Сюжет и проблематика рассказов «Думы, «Крепкий мужик» </w:t>
            </w:r>
          </w:p>
        </w:tc>
      </w:tr>
      <w:tr w:rsidR="007D3B65" w:rsidRPr="00F21E4C" w14:paraId="2A0D6B34" w14:textId="77777777" w:rsidTr="007D3B65">
        <w:tc>
          <w:tcPr>
            <w:tcW w:w="1134" w:type="dxa"/>
            <w:vAlign w:val="center"/>
          </w:tcPr>
          <w:p w14:paraId="23C197FD"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65</w:t>
            </w:r>
          </w:p>
        </w:tc>
        <w:tc>
          <w:tcPr>
            <w:tcW w:w="8359" w:type="dxa"/>
            <w:vAlign w:val="center"/>
          </w:tcPr>
          <w:p w14:paraId="54F08439" w14:textId="77E7442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Н.М. Рубцова. Тема Родины в лирике поэта («Звезда полей», «Тихая моя родина!..» и другие)</w:t>
            </w:r>
          </w:p>
        </w:tc>
      </w:tr>
      <w:tr w:rsidR="007D3B65" w:rsidRPr="00F21E4C" w14:paraId="563B58D3" w14:textId="77777777" w:rsidTr="007D3B65">
        <w:tc>
          <w:tcPr>
            <w:tcW w:w="1134" w:type="dxa"/>
            <w:vAlign w:val="center"/>
          </w:tcPr>
          <w:p w14:paraId="5FD68454"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66 </w:t>
            </w:r>
          </w:p>
        </w:tc>
        <w:tc>
          <w:tcPr>
            <w:tcW w:w="8359" w:type="dxa"/>
            <w:vAlign w:val="center"/>
          </w:tcPr>
          <w:p w14:paraId="439F6D92" w14:textId="7E2E80AE"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Художественный мир поэзии Н.М. Рубцова («Видения на холме», «Русский огонёк» и другие)</w:t>
            </w:r>
          </w:p>
        </w:tc>
      </w:tr>
      <w:tr w:rsidR="007D3B65" w:rsidRPr="00F21E4C" w14:paraId="66FD5460" w14:textId="77777777" w:rsidTr="007D3B65">
        <w:tc>
          <w:tcPr>
            <w:tcW w:w="1134" w:type="dxa"/>
            <w:vAlign w:val="center"/>
          </w:tcPr>
          <w:p w14:paraId="3DCB67E0"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67</w:t>
            </w:r>
          </w:p>
        </w:tc>
        <w:tc>
          <w:tcPr>
            <w:tcW w:w="8359" w:type="dxa"/>
            <w:vAlign w:val="center"/>
          </w:tcPr>
          <w:p w14:paraId="3F5CD251" w14:textId="590B7E6F"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Основные этапы жизни и творчества И.А. Бродского. Тематика и проблематика лирических произведений поэта («На смерть Жукова», «Стансы» («Ни страны, ни погоста...») и другие)</w:t>
            </w:r>
          </w:p>
        </w:tc>
      </w:tr>
      <w:tr w:rsidR="007D3B65" w:rsidRPr="00F21E4C" w14:paraId="67039369" w14:textId="77777777" w:rsidTr="007D3B65">
        <w:tc>
          <w:tcPr>
            <w:tcW w:w="1134" w:type="dxa"/>
            <w:vAlign w:val="center"/>
          </w:tcPr>
          <w:p w14:paraId="1F9AD6BF"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68</w:t>
            </w:r>
          </w:p>
        </w:tc>
        <w:tc>
          <w:tcPr>
            <w:tcW w:w="8359" w:type="dxa"/>
            <w:vAlign w:val="center"/>
          </w:tcPr>
          <w:p w14:paraId="122D1822" w14:textId="7491672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Тема памяти и философская проблематика поэзии И.А. Бродского («Рождественская звезда», «Я входил вместо дикого зверя в клетку…»). Своеобразие поэтического мышления и языка И.А.</w:t>
            </w:r>
            <w:r w:rsidR="00FE23E5">
              <w:rPr>
                <w:rFonts w:eastAsia="Times New Roman"/>
                <w:sz w:val="28"/>
                <w:szCs w:val="28"/>
                <w:lang w:val="en-US"/>
              </w:rPr>
              <w:t> </w:t>
            </w:r>
            <w:r w:rsidRPr="00F21E4C">
              <w:rPr>
                <w:rFonts w:eastAsia="Times New Roman"/>
                <w:sz w:val="28"/>
                <w:szCs w:val="28"/>
              </w:rPr>
              <w:t>Бродского</w:t>
            </w:r>
          </w:p>
        </w:tc>
      </w:tr>
      <w:tr w:rsidR="007D3B65" w:rsidRPr="00F21E4C" w14:paraId="5DF998EA" w14:textId="77777777" w:rsidTr="007D3B65">
        <w:tc>
          <w:tcPr>
            <w:tcW w:w="1134" w:type="dxa"/>
            <w:vAlign w:val="center"/>
          </w:tcPr>
          <w:p w14:paraId="0F3B12CA"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69 </w:t>
            </w:r>
          </w:p>
        </w:tc>
        <w:tc>
          <w:tcPr>
            <w:tcW w:w="8359" w:type="dxa"/>
            <w:vAlign w:val="center"/>
          </w:tcPr>
          <w:p w14:paraId="684C9B95" w14:textId="3CD59B96"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Практикум. Документализм в художественной литературе</w:t>
            </w:r>
          </w:p>
        </w:tc>
      </w:tr>
      <w:tr w:rsidR="007D3B65" w:rsidRPr="00F21E4C" w14:paraId="04474814" w14:textId="77777777" w:rsidTr="007D3B65">
        <w:tc>
          <w:tcPr>
            <w:tcW w:w="1134" w:type="dxa"/>
            <w:vAlign w:val="center"/>
          </w:tcPr>
          <w:p w14:paraId="4B6C3787"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70 </w:t>
            </w:r>
          </w:p>
        </w:tc>
        <w:tc>
          <w:tcPr>
            <w:tcW w:w="8359" w:type="dxa"/>
            <w:vAlign w:val="center"/>
          </w:tcPr>
          <w:p w14:paraId="119B0CD0" w14:textId="69BE9DC9"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Русская проза второй половины </w:t>
            </w:r>
            <w:r w:rsidRPr="00F21E4C">
              <w:rPr>
                <w:rFonts w:eastAsia="Times New Roman"/>
                <w:sz w:val="28"/>
                <w:szCs w:val="28"/>
                <w:lang w:val="en-US"/>
              </w:rPr>
              <w:t>XX</w:t>
            </w:r>
            <w:r w:rsidRPr="00F21E4C">
              <w:rPr>
                <w:rFonts w:eastAsia="Times New Roman"/>
                <w:sz w:val="28"/>
                <w:szCs w:val="28"/>
              </w:rPr>
              <w:t xml:space="preserve"> – начала </w:t>
            </w:r>
            <w:r w:rsidRPr="00F21E4C">
              <w:rPr>
                <w:rFonts w:eastAsia="Times New Roman"/>
                <w:sz w:val="28"/>
                <w:szCs w:val="28"/>
                <w:lang w:val="en-US"/>
              </w:rPr>
              <w:t>XXI</w:t>
            </w:r>
            <w:r w:rsidRPr="00F21E4C">
              <w:rPr>
                <w:rFonts w:eastAsia="Times New Roman"/>
                <w:sz w:val="28"/>
                <w:szCs w:val="28"/>
              </w:rPr>
              <w:t xml:space="preserve"> века: обзор. Страницы жизни и творчества В.Г. Распутина. Изображение жизни русской деревни в прозе писателя </w:t>
            </w:r>
          </w:p>
        </w:tc>
      </w:tr>
      <w:tr w:rsidR="007D3B65" w:rsidRPr="00F21E4C" w14:paraId="70CDB613" w14:textId="77777777" w:rsidTr="007D3B65">
        <w:tc>
          <w:tcPr>
            <w:tcW w:w="1134" w:type="dxa"/>
            <w:vAlign w:val="center"/>
          </w:tcPr>
          <w:p w14:paraId="3DA4E9CD"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71</w:t>
            </w:r>
          </w:p>
        </w:tc>
        <w:tc>
          <w:tcPr>
            <w:tcW w:w="8359" w:type="dxa"/>
            <w:vAlign w:val="center"/>
          </w:tcPr>
          <w:p w14:paraId="7AAA42B3" w14:textId="50B80F1F"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Русская проза второй половины </w:t>
            </w:r>
            <w:r w:rsidRPr="00F21E4C">
              <w:rPr>
                <w:rFonts w:eastAsia="Times New Roman"/>
                <w:sz w:val="28"/>
                <w:szCs w:val="28"/>
                <w:lang w:val="en-US"/>
              </w:rPr>
              <w:t>XX</w:t>
            </w:r>
            <w:r w:rsidRPr="00F21E4C">
              <w:rPr>
                <w:rFonts w:eastAsia="Times New Roman"/>
                <w:sz w:val="28"/>
                <w:szCs w:val="28"/>
              </w:rPr>
              <w:t xml:space="preserve"> – начала </w:t>
            </w:r>
            <w:r w:rsidRPr="00F21E4C">
              <w:rPr>
                <w:rFonts w:eastAsia="Times New Roman"/>
                <w:sz w:val="28"/>
                <w:szCs w:val="28"/>
                <w:lang w:val="en-US"/>
              </w:rPr>
              <w:t>XXI</w:t>
            </w:r>
            <w:r w:rsidRPr="00F21E4C">
              <w:rPr>
                <w:rFonts w:eastAsia="Times New Roman"/>
                <w:sz w:val="28"/>
                <w:szCs w:val="28"/>
              </w:rPr>
              <w:t xml:space="preserve"> века: нравственная проблематика, тема памяти и преемственности поколений в повести В.Г. Распутина «Прощание с Матёрой»</w:t>
            </w:r>
          </w:p>
        </w:tc>
      </w:tr>
      <w:tr w:rsidR="007D3B65" w:rsidRPr="00F21E4C" w14:paraId="1F9C3AC1" w14:textId="77777777" w:rsidTr="007D3B65">
        <w:tc>
          <w:tcPr>
            <w:tcW w:w="1134" w:type="dxa"/>
            <w:vAlign w:val="center"/>
          </w:tcPr>
          <w:p w14:paraId="1ECEEA38"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72</w:t>
            </w:r>
          </w:p>
        </w:tc>
        <w:tc>
          <w:tcPr>
            <w:tcW w:w="8359" w:type="dxa"/>
            <w:vAlign w:val="center"/>
          </w:tcPr>
          <w:p w14:paraId="02FC2ECE" w14:textId="4028EFB4"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Русская проза второй половины </w:t>
            </w:r>
            <w:r w:rsidRPr="00F21E4C">
              <w:rPr>
                <w:rFonts w:eastAsia="Times New Roman"/>
                <w:sz w:val="28"/>
                <w:szCs w:val="28"/>
                <w:lang w:val="en-US"/>
              </w:rPr>
              <w:t>XX</w:t>
            </w:r>
            <w:r w:rsidRPr="00F21E4C">
              <w:rPr>
                <w:rFonts w:eastAsia="Times New Roman"/>
                <w:sz w:val="28"/>
                <w:szCs w:val="28"/>
              </w:rPr>
              <w:t xml:space="preserve"> – начала </w:t>
            </w:r>
            <w:r w:rsidRPr="00F21E4C">
              <w:rPr>
                <w:rFonts w:eastAsia="Times New Roman"/>
                <w:sz w:val="28"/>
                <w:szCs w:val="28"/>
                <w:lang w:val="en-US"/>
              </w:rPr>
              <w:t>XXI</w:t>
            </w:r>
            <w:r w:rsidRPr="00F21E4C">
              <w:rPr>
                <w:rFonts w:eastAsia="Times New Roman"/>
                <w:sz w:val="28"/>
                <w:szCs w:val="28"/>
              </w:rPr>
              <w:t xml:space="preserve"> века: страницы жизни и творчества В.П. Астафьева. Тематика и проблематика прозы писателя</w:t>
            </w:r>
          </w:p>
        </w:tc>
      </w:tr>
      <w:tr w:rsidR="007D3B65" w:rsidRPr="00F21E4C" w14:paraId="1526E8C3" w14:textId="77777777" w:rsidTr="007D3B65">
        <w:tc>
          <w:tcPr>
            <w:tcW w:w="1134" w:type="dxa"/>
            <w:vAlign w:val="center"/>
          </w:tcPr>
          <w:p w14:paraId="4786AE2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73</w:t>
            </w:r>
          </w:p>
        </w:tc>
        <w:tc>
          <w:tcPr>
            <w:tcW w:w="8359" w:type="dxa"/>
            <w:vAlign w:val="center"/>
          </w:tcPr>
          <w:p w14:paraId="14D39C7B" w14:textId="737AD93A"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Русская проза второй половины </w:t>
            </w:r>
            <w:r w:rsidRPr="00F21E4C">
              <w:rPr>
                <w:rFonts w:eastAsia="Times New Roman"/>
                <w:sz w:val="28"/>
                <w:szCs w:val="28"/>
                <w:lang w:val="en-US"/>
              </w:rPr>
              <w:t>XX</w:t>
            </w:r>
            <w:r w:rsidRPr="00F21E4C">
              <w:rPr>
                <w:rFonts w:eastAsia="Times New Roman"/>
                <w:sz w:val="28"/>
                <w:szCs w:val="28"/>
              </w:rPr>
              <w:t xml:space="preserve"> – начала </w:t>
            </w:r>
            <w:r w:rsidRPr="00F21E4C">
              <w:rPr>
                <w:rFonts w:eastAsia="Times New Roman"/>
                <w:sz w:val="28"/>
                <w:szCs w:val="28"/>
                <w:lang w:val="en-US"/>
              </w:rPr>
              <w:t>XXI</w:t>
            </w:r>
            <w:r w:rsidRPr="00F21E4C">
              <w:rPr>
                <w:rFonts w:eastAsia="Times New Roman"/>
                <w:sz w:val="28"/>
                <w:szCs w:val="28"/>
              </w:rPr>
              <w:t xml:space="preserve"> века: авторская позиция и способы ее выражения в повествовании в рассказах В.П.</w:t>
            </w:r>
            <w:r w:rsidR="00FE23E5">
              <w:rPr>
                <w:rFonts w:eastAsia="Times New Roman"/>
                <w:sz w:val="28"/>
                <w:szCs w:val="28"/>
                <w:lang w:val="en-US"/>
              </w:rPr>
              <w:t> </w:t>
            </w:r>
            <w:r w:rsidRPr="00F21E4C">
              <w:rPr>
                <w:rFonts w:eastAsia="Times New Roman"/>
                <w:sz w:val="28"/>
                <w:szCs w:val="28"/>
              </w:rPr>
              <w:t>Астафьева «Царь-рыба»</w:t>
            </w:r>
          </w:p>
        </w:tc>
      </w:tr>
      <w:tr w:rsidR="007D3B65" w:rsidRPr="00F21E4C" w14:paraId="7B9D8261" w14:textId="77777777" w:rsidTr="007D3B65">
        <w:tc>
          <w:tcPr>
            <w:tcW w:w="1134" w:type="dxa"/>
            <w:vAlign w:val="center"/>
          </w:tcPr>
          <w:p w14:paraId="10BC3EA9"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74 </w:t>
            </w:r>
          </w:p>
        </w:tc>
        <w:tc>
          <w:tcPr>
            <w:tcW w:w="8359" w:type="dxa"/>
            <w:vAlign w:val="center"/>
          </w:tcPr>
          <w:p w14:paraId="20BC8741" w14:textId="4B5098C9"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Русская проза второй половины </w:t>
            </w:r>
            <w:r w:rsidRPr="00F21E4C">
              <w:rPr>
                <w:rFonts w:eastAsia="Times New Roman"/>
                <w:sz w:val="28"/>
                <w:szCs w:val="28"/>
                <w:lang w:val="en-US"/>
              </w:rPr>
              <w:t>XX</w:t>
            </w:r>
            <w:r w:rsidRPr="00F21E4C">
              <w:rPr>
                <w:rFonts w:eastAsia="Times New Roman"/>
                <w:sz w:val="28"/>
                <w:szCs w:val="28"/>
              </w:rPr>
              <w:t xml:space="preserve"> – начала </w:t>
            </w:r>
            <w:r w:rsidRPr="00F21E4C">
              <w:rPr>
                <w:rFonts w:eastAsia="Times New Roman"/>
                <w:sz w:val="28"/>
                <w:szCs w:val="28"/>
                <w:lang w:val="en-US"/>
              </w:rPr>
              <w:t>XXI</w:t>
            </w:r>
            <w:r w:rsidRPr="00F21E4C">
              <w:rPr>
                <w:rFonts w:eastAsia="Times New Roman"/>
                <w:sz w:val="28"/>
                <w:szCs w:val="28"/>
              </w:rPr>
              <w:t xml:space="preserve"> века: страницы жизни и творчества Ф.А. Искандера. Тематика и проблематика прозы писателя</w:t>
            </w:r>
          </w:p>
        </w:tc>
      </w:tr>
      <w:tr w:rsidR="007D3B65" w:rsidRPr="00F21E4C" w14:paraId="3937B0D3" w14:textId="77777777" w:rsidTr="007D3B65">
        <w:tc>
          <w:tcPr>
            <w:tcW w:w="1134" w:type="dxa"/>
            <w:vAlign w:val="center"/>
          </w:tcPr>
          <w:p w14:paraId="649FC529"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lastRenderedPageBreak/>
              <w:t>Урок 75</w:t>
            </w:r>
          </w:p>
        </w:tc>
        <w:tc>
          <w:tcPr>
            <w:tcW w:w="8359" w:type="dxa"/>
            <w:vAlign w:val="center"/>
          </w:tcPr>
          <w:p w14:paraId="605BB4E5" w14:textId="6CD4352D"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Русская проза второй половины </w:t>
            </w:r>
            <w:r w:rsidRPr="00F21E4C">
              <w:rPr>
                <w:rFonts w:eastAsia="Times New Roman"/>
                <w:sz w:val="28"/>
                <w:szCs w:val="28"/>
                <w:lang w:val="en-US"/>
              </w:rPr>
              <w:t>XX</w:t>
            </w:r>
            <w:r w:rsidRPr="00F21E4C">
              <w:rPr>
                <w:rFonts w:eastAsia="Times New Roman"/>
                <w:sz w:val="28"/>
                <w:szCs w:val="28"/>
              </w:rPr>
              <w:t xml:space="preserve"> – начала </w:t>
            </w:r>
            <w:r w:rsidRPr="00F21E4C">
              <w:rPr>
                <w:rFonts w:eastAsia="Times New Roman"/>
                <w:sz w:val="28"/>
                <w:szCs w:val="28"/>
                <w:lang w:val="en-US"/>
              </w:rPr>
              <w:t>XXI</w:t>
            </w:r>
            <w:r w:rsidRPr="00F21E4C">
              <w:rPr>
                <w:rFonts w:eastAsia="Times New Roman"/>
                <w:sz w:val="28"/>
                <w:szCs w:val="28"/>
              </w:rPr>
              <w:t xml:space="preserve"> века: нравственная проблематика, тема семьи и образ дома в романе в рассказах Ф.А.</w:t>
            </w:r>
            <w:r w:rsidR="00FE23E5">
              <w:rPr>
                <w:rFonts w:eastAsia="Times New Roman"/>
                <w:sz w:val="28"/>
                <w:szCs w:val="28"/>
                <w:lang w:val="en-US"/>
              </w:rPr>
              <w:t> </w:t>
            </w:r>
            <w:r w:rsidRPr="00F21E4C">
              <w:rPr>
                <w:rFonts w:eastAsia="Times New Roman"/>
                <w:sz w:val="28"/>
                <w:szCs w:val="28"/>
              </w:rPr>
              <w:t>Искандера «Сандро из Чегема»</w:t>
            </w:r>
          </w:p>
        </w:tc>
      </w:tr>
      <w:tr w:rsidR="007D3B65" w:rsidRPr="00F21E4C" w14:paraId="6F0A9234" w14:textId="77777777" w:rsidTr="007D3B65">
        <w:tc>
          <w:tcPr>
            <w:tcW w:w="1134" w:type="dxa"/>
            <w:vAlign w:val="center"/>
          </w:tcPr>
          <w:p w14:paraId="28875D41"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76 </w:t>
            </w:r>
          </w:p>
        </w:tc>
        <w:tc>
          <w:tcPr>
            <w:tcW w:w="8359" w:type="dxa"/>
            <w:vAlign w:val="center"/>
          </w:tcPr>
          <w:p w14:paraId="6C114ED7" w14:textId="67525FFC"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Внеклассное чтение. По страницам прозы второй половины </w:t>
            </w:r>
            <w:r w:rsidRPr="00F21E4C">
              <w:rPr>
                <w:rFonts w:eastAsia="Times New Roman"/>
                <w:sz w:val="28"/>
                <w:szCs w:val="28"/>
                <w:lang w:val="en-US"/>
              </w:rPr>
              <w:t>XX</w:t>
            </w:r>
            <w:r w:rsidRPr="00F21E4C">
              <w:rPr>
                <w:rFonts w:eastAsia="Times New Roman"/>
                <w:sz w:val="28"/>
                <w:szCs w:val="28"/>
              </w:rPr>
              <w:t xml:space="preserve"> – начала </w:t>
            </w:r>
            <w:r w:rsidRPr="00F21E4C">
              <w:rPr>
                <w:rFonts w:eastAsia="Times New Roman"/>
                <w:sz w:val="28"/>
                <w:szCs w:val="28"/>
                <w:lang w:val="en-US"/>
              </w:rPr>
              <w:t>XXI</w:t>
            </w:r>
            <w:r w:rsidRPr="00F21E4C">
              <w:rPr>
                <w:rFonts w:eastAsia="Times New Roman"/>
                <w:sz w:val="28"/>
                <w:szCs w:val="28"/>
              </w:rPr>
              <w:t xml:space="preserve"> века</w:t>
            </w:r>
          </w:p>
        </w:tc>
      </w:tr>
      <w:tr w:rsidR="007D3B65" w:rsidRPr="00F21E4C" w14:paraId="59764F72" w14:textId="77777777" w:rsidTr="007D3B65">
        <w:tc>
          <w:tcPr>
            <w:tcW w:w="1134" w:type="dxa"/>
            <w:vAlign w:val="center"/>
          </w:tcPr>
          <w:p w14:paraId="0397B7BA"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77</w:t>
            </w:r>
          </w:p>
        </w:tc>
        <w:tc>
          <w:tcPr>
            <w:tcW w:w="8359" w:type="dxa"/>
            <w:vAlign w:val="center"/>
          </w:tcPr>
          <w:p w14:paraId="6E6FFE29" w14:textId="03CB6964"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Русская поэзия второй половины XX – начала XXI века. Обзор жизни и творчества, художественный мир А.А. Тарковского, Ю.Д.</w:t>
            </w:r>
            <w:r w:rsidR="00FE23E5">
              <w:rPr>
                <w:rFonts w:eastAsia="Times New Roman"/>
                <w:sz w:val="28"/>
                <w:szCs w:val="28"/>
                <w:lang w:val="en-US"/>
              </w:rPr>
              <w:t> </w:t>
            </w:r>
            <w:r w:rsidRPr="00F21E4C">
              <w:rPr>
                <w:rFonts w:eastAsia="Times New Roman"/>
                <w:sz w:val="28"/>
                <w:szCs w:val="28"/>
              </w:rPr>
              <w:t>Левитанского, В.С. Высоцкого</w:t>
            </w:r>
          </w:p>
        </w:tc>
      </w:tr>
      <w:tr w:rsidR="007D3B65" w:rsidRPr="00F21E4C" w14:paraId="2651140D" w14:textId="77777777" w:rsidTr="007D3B65">
        <w:tc>
          <w:tcPr>
            <w:tcW w:w="1134" w:type="dxa"/>
            <w:vAlign w:val="center"/>
          </w:tcPr>
          <w:p w14:paraId="2AD2BFA0"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78</w:t>
            </w:r>
          </w:p>
        </w:tc>
        <w:tc>
          <w:tcPr>
            <w:tcW w:w="8359" w:type="dxa"/>
            <w:vAlign w:val="center"/>
          </w:tcPr>
          <w:p w14:paraId="720E3696" w14:textId="0E6BD4A4"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Русская поэзия второй половины XX – начала XXI века. Обзор жизни и творчества, художественный мир Е.А. Евтушенко, А.А.</w:t>
            </w:r>
            <w:r w:rsidR="00FE23E5">
              <w:rPr>
                <w:rFonts w:eastAsia="Times New Roman"/>
                <w:sz w:val="28"/>
                <w:szCs w:val="28"/>
                <w:lang w:val="en-US"/>
              </w:rPr>
              <w:t> </w:t>
            </w:r>
            <w:r w:rsidRPr="00F21E4C">
              <w:rPr>
                <w:rFonts w:eastAsia="Times New Roman"/>
                <w:sz w:val="28"/>
                <w:szCs w:val="28"/>
              </w:rPr>
              <w:t>Вознесенского, Б.А. Ахмадулиной</w:t>
            </w:r>
          </w:p>
        </w:tc>
      </w:tr>
      <w:tr w:rsidR="007D3B65" w:rsidRPr="00F21E4C" w14:paraId="458EC465" w14:textId="77777777" w:rsidTr="007D3B65">
        <w:tc>
          <w:tcPr>
            <w:tcW w:w="1134" w:type="dxa"/>
            <w:vAlign w:val="center"/>
          </w:tcPr>
          <w:p w14:paraId="0F7AFE6F"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79 </w:t>
            </w:r>
          </w:p>
        </w:tc>
        <w:tc>
          <w:tcPr>
            <w:tcW w:w="8359" w:type="dxa"/>
            <w:vAlign w:val="center"/>
          </w:tcPr>
          <w:p w14:paraId="7C7F9547" w14:textId="1BAD495F"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Развитие речи. Анализ лирического произведения второй половины XX – начала </w:t>
            </w:r>
            <w:r w:rsidRPr="00F21E4C">
              <w:rPr>
                <w:rFonts w:eastAsia="Times New Roman"/>
                <w:sz w:val="28"/>
                <w:szCs w:val="28"/>
                <w:lang w:val="en-US"/>
              </w:rPr>
              <w:t>XXI</w:t>
            </w:r>
            <w:r w:rsidRPr="00F21E4C">
              <w:rPr>
                <w:rFonts w:eastAsia="Times New Roman"/>
                <w:sz w:val="28"/>
                <w:szCs w:val="28"/>
              </w:rPr>
              <w:t xml:space="preserve"> века. Например, идейно-художественное своеобразие стихотворения Р.И. Рождественского «Что же такое «мы»?..» </w:t>
            </w:r>
          </w:p>
        </w:tc>
      </w:tr>
      <w:tr w:rsidR="007D3B65" w:rsidRPr="00F21E4C" w14:paraId="61EF34D9" w14:textId="77777777" w:rsidTr="007D3B65">
        <w:tc>
          <w:tcPr>
            <w:tcW w:w="1134" w:type="dxa"/>
            <w:vAlign w:val="center"/>
          </w:tcPr>
          <w:p w14:paraId="11113D6C"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80</w:t>
            </w:r>
          </w:p>
        </w:tc>
        <w:tc>
          <w:tcPr>
            <w:tcW w:w="8359" w:type="dxa"/>
            <w:vAlign w:val="center"/>
          </w:tcPr>
          <w:p w14:paraId="5D6E0CD5" w14:textId="28A6F63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Русская драматургия второй половины XX – начала XXI века: обзор. Страницы жизни и творчества А.В. Вампилова. Проблематика пьесы «Старший сын»</w:t>
            </w:r>
          </w:p>
        </w:tc>
      </w:tr>
      <w:tr w:rsidR="007D3B65" w:rsidRPr="00F21E4C" w14:paraId="730EB6D1" w14:textId="77777777" w:rsidTr="007D3B65">
        <w:tc>
          <w:tcPr>
            <w:tcW w:w="1134" w:type="dxa"/>
            <w:vAlign w:val="center"/>
          </w:tcPr>
          <w:p w14:paraId="30CB512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81</w:t>
            </w:r>
          </w:p>
        </w:tc>
        <w:tc>
          <w:tcPr>
            <w:tcW w:w="8359" w:type="dxa"/>
            <w:vAlign w:val="center"/>
          </w:tcPr>
          <w:p w14:paraId="02F45933" w14:textId="2841004A"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Русская драматургия второй половины XX – начала XXI века: страницы жизни и творчества А.М. Володина. Проблематика пьесы «Моя старшая сестра»</w:t>
            </w:r>
          </w:p>
        </w:tc>
      </w:tr>
      <w:tr w:rsidR="007D3B65" w:rsidRPr="00F21E4C" w14:paraId="63F1E77A" w14:textId="77777777" w:rsidTr="007D3B65">
        <w:tc>
          <w:tcPr>
            <w:tcW w:w="1134" w:type="dxa"/>
            <w:vAlign w:val="center"/>
          </w:tcPr>
          <w:p w14:paraId="16886019"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82</w:t>
            </w:r>
          </w:p>
        </w:tc>
        <w:tc>
          <w:tcPr>
            <w:tcW w:w="8359" w:type="dxa"/>
            <w:vAlign w:val="center"/>
          </w:tcPr>
          <w:p w14:paraId="08DB6658" w14:textId="60B4DBF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Развитие речи. Анализ драматического произведения второй половины XX – начала XXI века</w:t>
            </w:r>
          </w:p>
        </w:tc>
      </w:tr>
      <w:tr w:rsidR="007D3B65" w:rsidRPr="00F21E4C" w14:paraId="70D857DB" w14:textId="77777777" w:rsidTr="007D3B65">
        <w:tc>
          <w:tcPr>
            <w:tcW w:w="1134" w:type="dxa"/>
            <w:vAlign w:val="center"/>
          </w:tcPr>
          <w:p w14:paraId="524A2549"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83 </w:t>
            </w:r>
          </w:p>
        </w:tc>
        <w:tc>
          <w:tcPr>
            <w:tcW w:w="8359" w:type="dxa"/>
            <w:vAlign w:val="center"/>
          </w:tcPr>
          <w:p w14:paraId="018545ED" w14:textId="15677EB4"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Контрольная работа: ответы на проблемный вопрос, сочинение, тесты по литературе второй половины XX – начала XXI века</w:t>
            </w:r>
          </w:p>
        </w:tc>
      </w:tr>
      <w:tr w:rsidR="007D3B65" w:rsidRPr="00F21E4C" w14:paraId="5ACD13EB" w14:textId="77777777" w:rsidTr="007D3B65">
        <w:tc>
          <w:tcPr>
            <w:tcW w:w="1134" w:type="dxa"/>
            <w:vAlign w:val="center"/>
          </w:tcPr>
          <w:p w14:paraId="36AF66B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84</w:t>
            </w:r>
          </w:p>
        </w:tc>
        <w:tc>
          <w:tcPr>
            <w:tcW w:w="8359" w:type="dxa"/>
            <w:vAlign w:val="center"/>
          </w:tcPr>
          <w:p w14:paraId="02037C88" w14:textId="3E748F6A"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Анализ контрольной работы: письменные ответы, сочинение, тесты по литературе второй половины XX – начала XXI века</w:t>
            </w:r>
          </w:p>
        </w:tc>
      </w:tr>
      <w:tr w:rsidR="007D3B65" w:rsidRPr="00F21E4C" w14:paraId="5905B53B" w14:textId="77777777" w:rsidTr="007D3B65">
        <w:tc>
          <w:tcPr>
            <w:tcW w:w="1134" w:type="dxa"/>
            <w:vAlign w:val="center"/>
          </w:tcPr>
          <w:p w14:paraId="08820627"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85</w:t>
            </w:r>
          </w:p>
        </w:tc>
        <w:tc>
          <w:tcPr>
            <w:tcW w:w="8359" w:type="dxa"/>
            <w:vAlign w:val="center"/>
          </w:tcPr>
          <w:p w14:paraId="7F32C03C" w14:textId="18AEAF0D"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Презентация проекта по русской литературе второй половины XX – начала XXI века</w:t>
            </w:r>
          </w:p>
        </w:tc>
      </w:tr>
      <w:tr w:rsidR="007D3B65" w:rsidRPr="00F21E4C" w14:paraId="04661DA9" w14:textId="77777777" w:rsidTr="007D3B65">
        <w:tc>
          <w:tcPr>
            <w:tcW w:w="1134" w:type="dxa"/>
            <w:vAlign w:val="center"/>
          </w:tcPr>
          <w:p w14:paraId="4B0686F4"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86</w:t>
            </w:r>
          </w:p>
        </w:tc>
        <w:tc>
          <w:tcPr>
            <w:tcW w:w="8359" w:type="dxa"/>
            <w:vAlign w:val="center"/>
          </w:tcPr>
          <w:p w14:paraId="54741568" w14:textId="1ADE036C"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Литература народов России. Страницы жизни и творчества С.</w:t>
            </w:r>
            <w:r w:rsidR="00FE23E5">
              <w:rPr>
                <w:rFonts w:eastAsia="Times New Roman"/>
                <w:sz w:val="28"/>
                <w:szCs w:val="28"/>
                <w:lang w:val="en-US"/>
              </w:rPr>
              <w:t> </w:t>
            </w:r>
            <w:r w:rsidRPr="00F21E4C">
              <w:rPr>
                <w:rFonts w:eastAsia="Times New Roman"/>
                <w:sz w:val="28"/>
                <w:szCs w:val="28"/>
              </w:rPr>
              <w:t>Данилова, Р. Ахматовой и особенности лирики поэтов</w:t>
            </w:r>
          </w:p>
        </w:tc>
      </w:tr>
      <w:tr w:rsidR="007D3B65" w:rsidRPr="00F21E4C" w14:paraId="0E1349FE" w14:textId="77777777" w:rsidTr="007D3B65">
        <w:tc>
          <w:tcPr>
            <w:tcW w:w="1134" w:type="dxa"/>
            <w:vAlign w:val="center"/>
          </w:tcPr>
          <w:p w14:paraId="5C8C9EEE"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87</w:t>
            </w:r>
          </w:p>
        </w:tc>
        <w:tc>
          <w:tcPr>
            <w:tcW w:w="8359" w:type="dxa"/>
            <w:vAlign w:val="center"/>
          </w:tcPr>
          <w:p w14:paraId="19B9F5B1" w14:textId="05BE4732"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Внеклассное чтение. Анализ одного из произведений литературы народов России</w:t>
            </w:r>
          </w:p>
        </w:tc>
      </w:tr>
      <w:tr w:rsidR="007D3B65" w:rsidRPr="00F21E4C" w14:paraId="060172A7" w14:textId="77777777" w:rsidTr="007D3B65">
        <w:tc>
          <w:tcPr>
            <w:tcW w:w="1134" w:type="dxa"/>
            <w:vAlign w:val="center"/>
          </w:tcPr>
          <w:p w14:paraId="150A3BB7"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88</w:t>
            </w:r>
          </w:p>
        </w:tc>
        <w:tc>
          <w:tcPr>
            <w:tcW w:w="8359" w:type="dxa"/>
            <w:vAlign w:val="center"/>
          </w:tcPr>
          <w:p w14:paraId="44A195ED" w14:textId="6FBDEF8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Проза о Великой Отечественной войне. Обзор жизни и творчества К.Д. Воробьёва. Образы защитников Родины в повести «Убиты под </w:t>
            </w:r>
            <w:r w:rsidRPr="00F21E4C">
              <w:rPr>
                <w:rFonts w:eastAsia="Times New Roman"/>
                <w:sz w:val="28"/>
                <w:szCs w:val="28"/>
              </w:rPr>
              <w:lastRenderedPageBreak/>
              <w:t>Москвой»</w:t>
            </w:r>
          </w:p>
        </w:tc>
      </w:tr>
      <w:tr w:rsidR="007D3B65" w:rsidRPr="00F21E4C" w14:paraId="624CD509" w14:textId="77777777" w:rsidTr="007D3B65">
        <w:tc>
          <w:tcPr>
            <w:tcW w:w="1134" w:type="dxa"/>
            <w:vAlign w:val="center"/>
          </w:tcPr>
          <w:p w14:paraId="0098241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lastRenderedPageBreak/>
              <w:t>Урок 89</w:t>
            </w:r>
          </w:p>
        </w:tc>
        <w:tc>
          <w:tcPr>
            <w:tcW w:w="8359" w:type="dxa"/>
            <w:vAlign w:val="center"/>
          </w:tcPr>
          <w:p w14:paraId="67AC913E" w14:textId="2777A908"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Проза о Великой Отечественной войне. Обзор жизни и творчества Ю.В. Бондарева. Образы защитников Родины в романе «Горячий снег»</w:t>
            </w:r>
          </w:p>
        </w:tc>
      </w:tr>
      <w:tr w:rsidR="007D3B65" w:rsidRPr="00F21E4C" w14:paraId="3A959DA0" w14:textId="77777777" w:rsidTr="007D3B65">
        <w:trPr>
          <w:trHeight w:val="820"/>
        </w:trPr>
        <w:tc>
          <w:tcPr>
            <w:tcW w:w="1134" w:type="dxa"/>
            <w:vAlign w:val="center"/>
          </w:tcPr>
          <w:p w14:paraId="38959396"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90</w:t>
            </w:r>
          </w:p>
        </w:tc>
        <w:tc>
          <w:tcPr>
            <w:tcW w:w="8359" w:type="dxa"/>
            <w:vAlign w:val="center"/>
          </w:tcPr>
          <w:p w14:paraId="5D4BA8BF" w14:textId="349C54C0"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Проза о Великой Отечественной войне. Обзор жизни и творчества Д.А. Гранина, А.М. Адамовича. Проблематика и документальная основа «Блокадной книги»</w:t>
            </w:r>
          </w:p>
        </w:tc>
      </w:tr>
      <w:tr w:rsidR="007D3B65" w:rsidRPr="00F21E4C" w14:paraId="64D6CE94" w14:textId="77777777" w:rsidTr="007D3B65">
        <w:tc>
          <w:tcPr>
            <w:tcW w:w="1134" w:type="dxa"/>
            <w:vAlign w:val="center"/>
          </w:tcPr>
          <w:p w14:paraId="18CCCEBB"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Урок 91 </w:t>
            </w:r>
          </w:p>
        </w:tc>
        <w:tc>
          <w:tcPr>
            <w:tcW w:w="8359" w:type="dxa"/>
            <w:vAlign w:val="center"/>
          </w:tcPr>
          <w:p w14:paraId="042399FA" w14:textId="6C6C101B"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Поэзия о Великой Отечественной войне. Патриотический пафос поэзии о Великой Отечественной войне. Проблема исторической памяти (стихотворения Ю.П. Кузнецова, Р.И. Рождественского)</w:t>
            </w:r>
          </w:p>
        </w:tc>
      </w:tr>
      <w:tr w:rsidR="007D3B65" w:rsidRPr="00F21E4C" w14:paraId="70464172" w14:textId="77777777" w:rsidTr="007D3B65">
        <w:tc>
          <w:tcPr>
            <w:tcW w:w="1134" w:type="dxa"/>
            <w:vAlign w:val="center"/>
          </w:tcPr>
          <w:p w14:paraId="1FBFFDE7"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92</w:t>
            </w:r>
          </w:p>
        </w:tc>
        <w:tc>
          <w:tcPr>
            <w:tcW w:w="8359" w:type="dxa"/>
            <w:vAlign w:val="center"/>
          </w:tcPr>
          <w:p w14:paraId="237C3D3E" w14:textId="08B2CB28"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Развитие речи. Анализ лирического произведения о Великой Отечественной войне</w:t>
            </w:r>
          </w:p>
        </w:tc>
      </w:tr>
      <w:tr w:rsidR="007D3B65" w:rsidRPr="00F21E4C" w14:paraId="0741760D" w14:textId="77777777" w:rsidTr="007D3B65">
        <w:tc>
          <w:tcPr>
            <w:tcW w:w="1134" w:type="dxa"/>
            <w:vAlign w:val="center"/>
          </w:tcPr>
          <w:p w14:paraId="5249AF0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93</w:t>
            </w:r>
          </w:p>
        </w:tc>
        <w:tc>
          <w:tcPr>
            <w:tcW w:w="8359" w:type="dxa"/>
            <w:vAlign w:val="center"/>
          </w:tcPr>
          <w:p w14:paraId="6FCC2F5A" w14:textId="4E286E02"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Драматургия о Великой Отечественной войне. Проблематика и система образов пьесы К.М. Симонова «Русские люди»</w:t>
            </w:r>
          </w:p>
        </w:tc>
      </w:tr>
      <w:tr w:rsidR="007D3B65" w:rsidRPr="00F21E4C" w14:paraId="00277913" w14:textId="77777777" w:rsidTr="007D3B65">
        <w:tc>
          <w:tcPr>
            <w:tcW w:w="1134" w:type="dxa"/>
            <w:vAlign w:val="center"/>
          </w:tcPr>
          <w:p w14:paraId="755A88FE"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94</w:t>
            </w:r>
          </w:p>
        </w:tc>
        <w:tc>
          <w:tcPr>
            <w:tcW w:w="8359" w:type="dxa"/>
            <w:vAlign w:val="center"/>
          </w:tcPr>
          <w:p w14:paraId="2D4661EC" w14:textId="00113093"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Драматургия о Великой Отечественной войне. Проблематика и система образов пьесы В.С. Розова «Вечно живые»</w:t>
            </w:r>
          </w:p>
        </w:tc>
      </w:tr>
      <w:tr w:rsidR="007D3B65" w:rsidRPr="00F21E4C" w14:paraId="69113502" w14:textId="77777777" w:rsidTr="007D3B65">
        <w:tc>
          <w:tcPr>
            <w:tcW w:w="1134" w:type="dxa"/>
            <w:vAlign w:val="center"/>
          </w:tcPr>
          <w:p w14:paraId="055C7552"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95</w:t>
            </w:r>
          </w:p>
        </w:tc>
        <w:tc>
          <w:tcPr>
            <w:tcW w:w="8359" w:type="dxa"/>
            <w:vAlign w:val="center"/>
          </w:tcPr>
          <w:p w14:paraId="470D6CBC" w14:textId="2E8135D2"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В.О. Богомолов: обзор жизни и творчества. Особенности сюжета и композиции романа «В августе сорок четвёртого»</w:t>
            </w:r>
          </w:p>
        </w:tc>
      </w:tr>
      <w:tr w:rsidR="007D3B65" w:rsidRPr="00F21E4C" w14:paraId="3C7D8A17" w14:textId="77777777" w:rsidTr="007D3B65">
        <w:tc>
          <w:tcPr>
            <w:tcW w:w="1134" w:type="dxa"/>
            <w:vAlign w:val="center"/>
          </w:tcPr>
          <w:p w14:paraId="542B7713"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96</w:t>
            </w:r>
          </w:p>
        </w:tc>
        <w:tc>
          <w:tcPr>
            <w:tcW w:w="8359" w:type="dxa"/>
            <w:vAlign w:val="center"/>
          </w:tcPr>
          <w:p w14:paraId="2283FC94" w14:textId="2DFA7888"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Система образов в романе В.О. Богомолова «В августе сорок четвёртого»</w:t>
            </w:r>
          </w:p>
        </w:tc>
      </w:tr>
      <w:tr w:rsidR="007D3B65" w:rsidRPr="00F21E4C" w14:paraId="69D76BE0" w14:textId="77777777" w:rsidTr="007D3B65">
        <w:tc>
          <w:tcPr>
            <w:tcW w:w="1134" w:type="dxa"/>
            <w:vAlign w:val="center"/>
          </w:tcPr>
          <w:p w14:paraId="37276368"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97</w:t>
            </w:r>
          </w:p>
        </w:tc>
        <w:tc>
          <w:tcPr>
            <w:tcW w:w="8359" w:type="dxa"/>
            <w:vAlign w:val="center"/>
          </w:tcPr>
          <w:p w14:paraId="7D1D5875" w14:textId="7FE3FCCE"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Зарубежная литература: сюжет и проблематика романа Дж.</w:t>
            </w:r>
            <w:r w:rsidR="00FE23E5">
              <w:rPr>
                <w:rFonts w:eastAsia="Times New Roman"/>
                <w:sz w:val="28"/>
                <w:szCs w:val="28"/>
                <w:lang w:val="en-US"/>
              </w:rPr>
              <w:t> </w:t>
            </w:r>
            <w:r w:rsidRPr="00F21E4C">
              <w:rPr>
                <w:rFonts w:eastAsia="Times New Roman"/>
                <w:sz w:val="28"/>
                <w:szCs w:val="28"/>
              </w:rPr>
              <w:t xml:space="preserve">Сэлинджера «Над пропастью во ржи» </w:t>
            </w:r>
          </w:p>
        </w:tc>
      </w:tr>
      <w:tr w:rsidR="007D3B65" w:rsidRPr="00F21E4C" w14:paraId="2E8678A9" w14:textId="77777777" w:rsidTr="007D3B65">
        <w:tc>
          <w:tcPr>
            <w:tcW w:w="1134" w:type="dxa"/>
            <w:vAlign w:val="center"/>
          </w:tcPr>
          <w:p w14:paraId="08525575"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98</w:t>
            </w:r>
          </w:p>
        </w:tc>
        <w:tc>
          <w:tcPr>
            <w:tcW w:w="8359" w:type="dxa"/>
            <w:vAlign w:val="center"/>
          </w:tcPr>
          <w:p w14:paraId="59A51E41" w14:textId="3CEB8762"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Зарубежная литература: традиции и новаторство в поэзии Г.</w:t>
            </w:r>
            <w:r w:rsidR="00FE23E5">
              <w:rPr>
                <w:rFonts w:eastAsia="Times New Roman"/>
                <w:sz w:val="28"/>
                <w:szCs w:val="28"/>
                <w:lang w:val="en-US"/>
              </w:rPr>
              <w:t> </w:t>
            </w:r>
            <w:r w:rsidRPr="00F21E4C">
              <w:rPr>
                <w:rFonts w:eastAsia="Times New Roman"/>
                <w:sz w:val="28"/>
                <w:szCs w:val="28"/>
              </w:rPr>
              <w:t xml:space="preserve">Аполлинера </w:t>
            </w:r>
          </w:p>
        </w:tc>
      </w:tr>
      <w:tr w:rsidR="007D3B65" w:rsidRPr="00F21E4C" w14:paraId="545841F6" w14:textId="77777777" w:rsidTr="007D3B65">
        <w:tc>
          <w:tcPr>
            <w:tcW w:w="1134" w:type="dxa"/>
            <w:vAlign w:val="center"/>
          </w:tcPr>
          <w:p w14:paraId="77CFA516"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99</w:t>
            </w:r>
          </w:p>
        </w:tc>
        <w:tc>
          <w:tcPr>
            <w:tcW w:w="8359" w:type="dxa"/>
            <w:vAlign w:val="center"/>
          </w:tcPr>
          <w:p w14:paraId="73FD37F2" w14:textId="2272F35E"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Зарубежная литература: сюжет и проблематика пьесы Б. Шоу «Пигмалион»</w:t>
            </w:r>
          </w:p>
        </w:tc>
      </w:tr>
      <w:tr w:rsidR="007D3B65" w:rsidRPr="00F21E4C" w14:paraId="468A38C8" w14:textId="77777777" w:rsidTr="007D3B65">
        <w:tc>
          <w:tcPr>
            <w:tcW w:w="1134" w:type="dxa"/>
            <w:vAlign w:val="center"/>
          </w:tcPr>
          <w:p w14:paraId="58E76EBB"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100</w:t>
            </w:r>
          </w:p>
        </w:tc>
        <w:tc>
          <w:tcPr>
            <w:tcW w:w="8359" w:type="dxa"/>
            <w:vAlign w:val="center"/>
          </w:tcPr>
          <w:p w14:paraId="418FD925" w14:textId="2EEF10A0"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Внеклассное чтение. Гражданская позиция и традиционные российские духовно-нравственные ценности в классической и современной русской литературе</w:t>
            </w:r>
          </w:p>
        </w:tc>
      </w:tr>
      <w:tr w:rsidR="007D3B65" w:rsidRPr="00F21E4C" w14:paraId="5BCA5AF3" w14:textId="77777777" w:rsidTr="007D3B65">
        <w:tc>
          <w:tcPr>
            <w:tcW w:w="1134" w:type="dxa"/>
            <w:vAlign w:val="center"/>
          </w:tcPr>
          <w:p w14:paraId="3FB1306A"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101</w:t>
            </w:r>
          </w:p>
        </w:tc>
        <w:tc>
          <w:tcPr>
            <w:tcW w:w="8359" w:type="dxa"/>
            <w:vAlign w:val="center"/>
          </w:tcPr>
          <w:p w14:paraId="0B9B3198" w14:textId="245D9BCD"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Внеклассное чтение. Гражданская позиция и традиционные российские духовно-нравственные ценности в классической и современной русской литературе</w:t>
            </w:r>
          </w:p>
        </w:tc>
      </w:tr>
      <w:tr w:rsidR="007D3B65" w:rsidRPr="00F21E4C" w14:paraId="68763656" w14:textId="77777777" w:rsidTr="007D3B65">
        <w:tc>
          <w:tcPr>
            <w:tcW w:w="1134" w:type="dxa"/>
            <w:vAlign w:val="center"/>
          </w:tcPr>
          <w:p w14:paraId="7D100819" w14:textId="7777777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Урок 102</w:t>
            </w:r>
          </w:p>
        </w:tc>
        <w:tc>
          <w:tcPr>
            <w:tcW w:w="8359" w:type="dxa"/>
            <w:vAlign w:val="center"/>
          </w:tcPr>
          <w:p w14:paraId="6B138F88" w14:textId="362EBA80"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Презентация проекта по литературе второй половины XX – начала XXI века</w:t>
            </w:r>
          </w:p>
        </w:tc>
      </w:tr>
      <w:tr w:rsidR="007D3B65" w:rsidRPr="00F21E4C" w14:paraId="5C7BEB66" w14:textId="77777777" w:rsidTr="007D3B65">
        <w:tc>
          <w:tcPr>
            <w:tcW w:w="9493" w:type="dxa"/>
            <w:gridSpan w:val="2"/>
            <w:vAlign w:val="center"/>
          </w:tcPr>
          <w:p w14:paraId="1A0F6AAB" w14:textId="39B58EBA"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lastRenderedPageBreak/>
              <w:t>ОБЩЕЕ КОЛИЧЕСТВО УРОКОВ ПО ПРОГРАММЕ: 102, из них уроков, отведенных на контрольные работы, - не более 10</w:t>
            </w:r>
          </w:p>
        </w:tc>
      </w:tr>
    </w:tbl>
    <w:p w14:paraId="19029A9F" w14:textId="77777777" w:rsidR="00F21E4C" w:rsidRPr="00F21E4C" w:rsidRDefault="00F21E4C" w:rsidP="00F21E4C">
      <w:pPr>
        <w:suppressAutoHyphens/>
        <w:rPr>
          <w:rFonts w:eastAsia="Calibri"/>
          <w:kern w:val="2"/>
          <w:sz w:val="28"/>
          <w:szCs w:val="28"/>
        </w:rPr>
      </w:pPr>
    </w:p>
    <w:p w14:paraId="13F29530" w14:textId="77777777" w:rsidR="00F21E4C" w:rsidRPr="00F21E4C" w:rsidRDefault="00F21E4C" w:rsidP="00F21E4C">
      <w:pPr>
        <w:widowControl w:val="0"/>
        <w:ind w:firstLine="540"/>
        <w:jc w:val="both"/>
        <w:rPr>
          <w:rFonts w:eastAsia="Times New Roman"/>
          <w:kern w:val="2"/>
          <w:sz w:val="28"/>
          <w:szCs w:val="28"/>
          <w14:ligatures w14:val="standardContextual"/>
        </w:rPr>
      </w:pPr>
      <w:r w:rsidRPr="00F21E4C">
        <w:rPr>
          <w:rFonts w:eastAsia="Times New Roman"/>
          <w:kern w:val="2"/>
          <w:sz w:val="28"/>
          <w:szCs w:val="28"/>
          <w14:ligatures w14:val="standardContextual"/>
        </w:rPr>
        <w:t>20.7.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литературе.</w:t>
      </w:r>
    </w:p>
    <w:p w14:paraId="5C521A98" w14:textId="77777777" w:rsidR="00F21E4C" w:rsidRPr="00F21E4C" w:rsidRDefault="00F21E4C" w:rsidP="00F21E4C">
      <w:pPr>
        <w:widowControl w:val="0"/>
        <w:jc w:val="both"/>
        <w:rPr>
          <w:rFonts w:eastAsia="Times New Roman"/>
          <w:kern w:val="2"/>
          <w:sz w:val="28"/>
          <w:szCs w:val="28"/>
          <w14:ligatures w14:val="standardContextual"/>
        </w:rPr>
      </w:pPr>
    </w:p>
    <w:p w14:paraId="54D30FFC" w14:textId="77777777" w:rsidR="00F21E4C" w:rsidRPr="00F21E4C" w:rsidRDefault="00F21E4C" w:rsidP="00F21E4C">
      <w:pPr>
        <w:widowControl w:val="0"/>
        <w:jc w:val="right"/>
        <w:rPr>
          <w:rFonts w:eastAsia="Times New Roman"/>
          <w:kern w:val="2"/>
          <w:sz w:val="28"/>
          <w:szCs w:val="28"/>
          <w14:ligatures w14:val="standardContextual"/>
        </w:rPr>
      </w:pPr>
      <w:r w:rsidRPr="00F21E4C">
        <w:rPr>
          <w:rFonts w:eastAsia="Times New Roman"/>
          <w:kern w:val="2"/>
          <w:sz w:val="28"/>
          <w:szCs w:val="28"/>
          <w14:ligatures w14:val="standardContextual"/>
        </w:rPr>
        <w:t>Таблица 5</w:t>
      </w:r>
    </w:p>
    <w:p w14:paraId="40191D6C" w14:textId="77777777" w:rsidR="00F21E4C" w:rsidRPr="00F21E4C" w:rsidRDefault="00F21E4C" w:rsidP="00F21E4C">
      <w:pPr>
        <w:widowControl w:val="0"/>
        <w:jc w:val="both"/>
        <w:rPr>
          <w:rFonts w:eastAsia="Times New Roman"/>
          <w:kern w:val="2"/>
          <w:sz w:val="28"/>
          <w:szCs w:val="28"/>
          <w14:ligatures w14:val="standardContextual"/>
        </w:rPr>
      </w:pPr>
    </w:p>
    <w:p w14:paraId="1E8AA123"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Проверяемые требования к результатам освоения основной</w:t>
      </w:r>
    </w:p>
    <w:p w14:paraId="47547A94"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образовательной программы (10 класс)</w:t>
      </w:r>
    </w:p>
    <w:p w14:paraId="0EEF68D2" w14:textId="77777777" w:rsidR="00F21E4C" w:rsidRPr="00F21E4C" w:rsidRDefault="00F21E4C" w:rsidP="00F21E4C">
      <w:pPr>
        <w:widowControl w:val="0"/>
        <w:jc w:val="both"/>
        <w:rPr>
          <w:rFonts w:eastAsia="Times New Roman"/>
          <w:kern w:val="2"/>
          <w:sz w:val="28"/>
          <w:szCs w:val="28"/>
          <w14:ligatures w14:val="standardContextu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792"/>
      </w:tblGrid>
      <w:tr w:rsidR="007D3B65" w:rsidRPr="00F21E4C" w14:paraId="5B1FACCA" w14:textId="77777777" w:rsidTr="007D3B65">
        <w:tc>
          <w:tcPr>
            <w:tcW w:w="1701" w:type="dxa"/>
          </w:tcPr>
          <w:p w14:paraId="1194E6BB"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Код проверяемого результата</w:t>
            </w:r>
          </w:p>
        </w:tc>
        <w:tc>
          <w:tcPr>
            <w:tcW w:w="7792" w:type="dxa"/>
          </w:tcPr>
          <w:p w14:paraId="18644E61"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Проверяемые предметные результаты освоения основной образовательной программы среднего общего образования</w:t>
            </w:r>
          </w:p>
        </w:tc>
      </w:tr>
      <w:tr w:rsidR="007D3B65" w:rsidRPr="00F21E4C" w14:paraId="44FC17BD" w14:textId="77777777" w:rsidTr="007D3B65">
        <w:tc>
          <w:tcPr>
            <w:tcW w:w="1701" w:type="dxa"/>
          </w:tcPr>
          <w:p w14:paraId="69349B25"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1</w:t>
            </w:r>
          </w:p>
        </w:tc>
        <w:tc>
          <w:tcPr>
            <w:tcW w:w="7792" w:type="dxa"/>
          </w:tcPr>
          <w:p w14:paraId="2230CB83"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tc>
      </w:tr>
      <w:tr w:rsidR="007D3B65" w:rsidRPr="00F21E4C" w14:paraId="166541DF" w14:textId="77777777" w:rsidTr="007D3B65">
        <w:tc>
          <w:tcPr>
            <w:tcW w:w="1701" w:type="dxa"/>
          </w:tcPr>
          <w:p w14:paraId="16277B83"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2</w:t>
            </w:r>
          </w:p>
        </w:tc>
        <w:tc>
          <w:tcPr>
            <w:tcW w:w="7792" w:type="dxa"/>
          </w:tcPr>
          <w:p w14:paraId="03BA1FDE"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7D3B65" w:rsidRPr="00F21E4C" w14:paraId="408C9579" w14:textId="77777777" w:rsidTr="007D3B65">
        <w:tc>
          <w:tcPr>
            <w:tcW w:w="1701" w:type="dxa"/>
          </w:tcPr>
          <w:p w14:paraId="459CC0A8"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3</w:t>
            </w:r>
          </w:p>
        </w:tc>
        <w:tc>
          <w:tcPr>
            <w:tcW w:w="7792" w:type="dxa"/>
          </w:tcPr>
          <w:p w14:paraId="2997D329"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7D3B65" w:rsidRPr="00F21E4C" w14:paraId="18AB5C46" w14:textId="77777777" w:rsidTr="007D3B65">
        <w:tc>
          <w:tcPr>
            <w:tcW w:w="1701" w:type="dxa"/>
          </w:tcPr>
          <w:p w14:paraId="6C4F2B08"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4</w:t>
            </w:r>
          </w:p>
        </w:tc>
        <w:tc>
          <w:tcPr>
            <w:tcW w:w="7792" w:type="dxa"/>
          </w:tcPr>
          <w:p w14:paraId="3432B736"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 xml:space="preserve">Знание содержания, понимание ключевых проблем и осознание историко-культурного и нравственно-ценностного взаимовлияния классических и современных произведений отечественной литературы (включая произведения народов России) зарубежной литературы (вторая половина XIX века) </w:t>
            </w:r>
          </w:p>
        </w:tc>
      </w:tr>
      <w:tr w:rsidR="007D3B65" w:rsidRPr="00F21E4C" w14:paraId="564D1616" w14:textId="77777777" w:rsidTr="007D3B65">
        <w:tc>
          <w:tcPr>
            <w:tcW w:w="1701" w:type="dxa"/>
          </w:tcPr>
          <w:p w14:paraId="00FFB21D"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5</w:t>
            </w:r>
          </w:p>
        </w:tc>
        <w:tc>
          <w:tcPr>
            <w:tcW w:w="7792" w:type="dxa"/>
          </w:tcPr>
          <w:p w14:paraId="6C60BD5A"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 xml:space="preserve">Умение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w:t>
            </w:r>
            <w:r w:rsidRPr="00F21E4C">
              <w:rPr>
                <w:rFonts w:eastAsia="Times New Roman"/>
                <w:kern w:val="2"/>
                <w:sz w:val="28"/>
                <w:szCs w:val="28"/>
                <w14:ligatures w14:val="standardContextual"/>
              </w:rPr>
              <w:lastRenderedPageBreak/>
              <w:t>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7D3B65" w:rsidRPr="00F21E4C" w14:paraId="6E524178" w14:textId="77777777" w:rsidTr="007D3B65">
        <w:tc>
          <w:tcPr>
            <w:tcW w:w="1701" w:type="dxa"/>
          </w:tcPr>
          <w:p w14:paraId="6655410D"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lastRenderedPageBreak/>
              <w:t>6</w:t>
            </w:r>
          </w:p>
        </w:tc>
        <w:tc>
          <w:tcPr>
            <w:tcW w:w="7792" w:type="dxa"/>
          </w:tcPr>
          <w:p w14:paraId="6FAD819C"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Способность выявлять в произведениях художественной литературы XIX века в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7D3B65" w:rsidRPr="00F21E4C" w14:paraId="4A57C478" w14:textId="77777777" w:rsidTr="007D3B65">
        <w:tc>
          <w:tcPr>
            <w:tcW w:w="1701" w:type="dxa"/>
          </w:tcPr>
          <w:p w14:paraId="64A685EA"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7</w:t>
            </w:r>
          </w:p>
        </w:tc>
        <w:tc>
          <w:tcPr>
            <w:tcW w:w="7792" w:type="dxa"/>
          </w:tcPr>
          <w:p w14:paraId="636C3C72"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Умение выразительно (с учётом индивидуальных особенностей обучающихся) читать, в том числе наизусть, не менее 10 произведений и (или) фрагментов</w:t>
            </w:r>
          </w:p>
        </w:tc>
      </w:tr>
      <w:tr w:rsidR="007D3B65" w:rsidRPr="00F21E4C" w14:paraId="4C6C34CF" w14:textId="77777777" w:rsidTr="007D3B65">
        <w:tc>
          <w:tcPr>
            <w:tcW w:w="1701" w:type="dxa"/>
          </w:tcPr>
          <w:p w14:paraId="24190E61"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 xml:space="preserve">8 </w:t>
            </w:r>
          </w:p>
        </w:tc>
        <w:tc>
          <w:tcPr>
            <w:tcW w:w="7792" w:type="dxa"/>
          </w:tcPr>
          <w:p w14:paraId="70497075"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Умения анализировать и интерпретировать художественные произведения в единстве формы и содержания (с учётом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7D3B65" w:rsidRPr="00F21E4C" w14:paraId="5C8CDEA1" w14:textId="77777777" w:rsidTr="007D3B65">
        <w:tc>
          <w:tcPr>
            <w:tcW w:w="1701" w:type="dxa"/>
          </w:tcPr>
          <w:p w14:paraId="6E32D039"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 xml:space="preserve">10 </w:t>
            </w:r>
          </w:p>
        </w:tc>
        <w:tc>
          <w:tcPr>
            <w:tcW w:w="7792" w:type="dxa"/>
          </w:tcPr>
          <w:p w14:paraId="2E6B118B"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7D3B65" w:rsidRPr="00F21E4C" w14:paraId="11487D34" w14:textId="77777777" w:rsidTr="007D3B65">
        <w:tc>
          <w:tcPr>
            <w:tcW w:w="1701" w:type="dxa"/>
          </w:tcPr>
          <w:p w14:paraId="2345BE3A"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10</w:t>
            </w:r>
          </w:p>
        </w:tc>
        <w:tc>
          <w:tcPr>
            <w:tcW w:w="7792" w:type="dxa"/>
          </w:tcPr>
          <w:p w14:paraId="459F7496"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 xml:space="preserve">Сформированность представлений о литературном произведении как явлении словесного искусства, о языке </w:t>
            </w:r>
            <w:r w:rsidRPr="00F21E4C">
              <w:rPr>
                <w:rFonts w:eastAsia="Times New Roman"/>
                <w:kern w:val="2"/>
                <w:sz w:val="28"/>
                <w:szCs w:val="28"/>
                <w14:ligatures w14:val="standardContextual"/>
              </w:rPr>
              <w:lastRenderedPageBreak/>
              <w:t>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умение анализировать единицы различных языковых уровней и выявлять их роль в произведении</w:t>
            </w:r>
          </w:p>
        </w:tc>
      </w:tr>
      <w:tr w:rsidR="007D3B65" w:rsidRPr="00F21E4C" w14:paraId="4B095A71" w14:textId="77777777" w:rsidTr="007D3B65">
        <w:tc>
          <w:tcPr>
            <w:tcW w:w="1701" w:type="dxa"/>
          </w:tcPr>
          <w:p w14:paraId="24F7FE26"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lastRenderedPageBreak/>
              <w:t>11</w:t>
            </w:r>
          </w:p>
        </w:tc>
        <w:tc>
          <w:tcPr>
            <w:tcW w:w="7792" w:type="dxa"/>
          </w:tcPr>
          <w:p w14:paraId="58DDAB81"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умение редактировать и совершенствовать собственные письменные высказывания с учетом норм русского литературного языка</w:t>
            </w:r>
          </w:p>
        </w:tc>
      </w:tr>
      <w:tr w:rsidR="007D3B65" w:rsidRPr="00F21E4C" w14:paraId="3E19A296" w14:textId="77777777" w:rsidTr="007D3B65">
        <w:tc>
          <w:tcPr>
            <w:tcW w:w="1701" w:type="dxa"/>
          </w:tcPr>
          <w:p w14:paraId="40DF6E14"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12</w:t>
            </w:r>
          </w:p>
        </w:tc>
        <w:tc>
          <w:tcPr>
            <w:tcW w:w="7792" w:type="dxa"/>
          </w:tcPr>
          <w:p w14:paraId="568EC49D"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14:paraId="787F2F61" w14:textId="77777777" w:rsidR="00F21E4C" w:rsidRPr="00F21E4C" w:rsidRDefault="00F21E4C" w:rsidP="00F21E4C">
      <w:pPr>
        <w:widowControl w:val="0"/>
        <w:jc w:val="both"/>
        <w:rPr>
          <w:rFonts w:eastAsia="Times New Roman"/>
          <w:kern w:val="2"/>
          <w:sz w:val="28"/>
          <w:szCs w:val="28"/>
          <w14:ligatures w14:val="standardContextual"/>
        </w:rPr>
      </w:pPr>
    </w:p>
    <w:p w14:paraId="424982BE" w14:textId="77777777" w:rsidR="00F21E4C" w:rsidRPr="00F21E4C" w:rsidRDefault="00F21E4C" w:rsidP="00F21E4C">
      <w:pPr>
        <w:widowControl w:val="0"/>
        <w:jc w:val="right"/>
        <w:rPr>
          <w:rFonts w:eastAsia="Times New Roman"/>
          <w:kern w:val="2"/>
          <w:sz w:val="28"/>
          <w:szCs w:val="28"/>
          <w14:ligatures w14:val="standardContextual"/>
        </w:rPr>
      </w:pPr>
      <w:r w:rsidRPr="00F21E4C">
        <w:rPr>
          <w:rFonts w:eastAsia="Times New Roman"/>
          <w:kern w:val="2"/>
          <w:sz w:val="28"/>
          <w:szCs w:val="28"/>
          <w14:ligatures w14:val="standardContextual"/>
        </w:rPr>
        <w:t>Таблица 5.1</w:t>
      </w:r>
    </w:p>
    <w:p w14:paraId="19297916" w14:textId="77777777" w:rsidR="00F21E4C" w:rsidRPr="00F21E4C" w:rsidRDefault="00F21E4C" w:rsidP="00F21E4C">
      <w:pPr>
        <w:widowControl w:val="0"/>
        <w:jc w:val="both"/>
        <w:rPr>
          <w:rFonts w:eastAsia="Times New Roman"/>
          <w:kern w:val="2"/>
          <w:sz w:val="28"/>
          <w:szCs w:val="28"/>
          <w14:ligatures w14:val="standardContextual"/>
        </w:rPr>
      </w:pPr>
    </w:p>
    <w:p w14:paraId="6716EE19"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Проверяемые элементы содержания (10 класс)</w:t>
      </w:r>
    </w:p>
    <w:p w14:paraId="75B91C41" w14:textId="77777777" w:rsidR="00F21E4C" w:rsidRPr="00F21E4C" w:rsidRDefault="00F21E4C" w:rsidP="00F21E4C">
      <w:pPr>
        <w:widowControl w:val="0"/>
        <w:jc w:val="both"/>
        <w:rPr>
          <w:rFonts w:eastAsia="Times New Roman"/>
          <w:kern w:val="2"/>
          <w:sz w:val="28"/>
          <w:szCs w:val="28"/>
          <w14:ligatures w14:val="standardContextu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416"/>
      </w:tblGrid>
      <w:tr w:rsidR="007D3B65" w:rsidRPr="00F21E4C" w14:paraId="5E06AA4D" w14:textId="77777777" w:rsidTr="007D3B65">
        <w:tc>
          <w:tcPr>
            <w:tcW w:w="1077" w:type="dxa"/>
          </w:tcPr>
          <w:p w14:paraId="597DEE63"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Код</w:t>
            </w:r>
          </w:p>
        </w:tc>
        <w:tc>
          <w:tcPr>
            <w:tcW w:w="8416" w:type="dxa"/>
          </w:tcPr>
          <w:p w14:paraId="4F2F20B5"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Проверяемый элемент содержания</w:t>
            </w:r>
          </w:p>
        </w:tc>
      </w:tr>
      <w:tr w:rsidR="007D3B65" w:rsidRPr="00F21E4C" w14:paraId="6C0ED8C9" w14:textId="77777777" w:rsidTr="007D3B65">
        <w:tc>
          <w:tcPr>
            <w:tcW w:w="1077" w:type="dxa"/>
          </w:tcPr>
          <w:p w14:paraId="40C0310D"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1</w:t>
            </w:r>
          </w:p>
        </w:tc>
        <w:tc>
          <w:tcPr>
            <w:tcW w:w="8416" w:type="dxa"/>
          </w:tcPr>
          <w:p w14:paraId="28269AD6" w14:textId="4DA3D921"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sz w:val="28"/>
                <w:szCs w:val="28"/>
                <w14:ligatures w14:val="standardContextual"/>
              </w:rPr>
              <w:t>Национальное, конкретно-историческое и вечное в русской литературе: художественные открытия русских писателей</w:t>
            </w:r>
          </w:p>
        </w:tc>
      </w:tr>
      <w:tr w:rsidR="007D3B65" w:rsidRPr="00F21E4C" w14:paraId="5A54AA46" w14:textId="77777777" w:rsidTr="007D3B65">
        <w:tc>
          <w:tcPr>
            <w:tcW w:w="1077" w:type="dxa"/>
          </w:tcPr>
          <w:p w14:paraId="109F7715"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1.1</w:t>
            </w:r>
          </w:p>
        </w:tc>
        <w:tc>
          <w:tcPr>
            <w:tcW w:w="8416" w:type="dxa"/>
          </w:tcPr>
          <w:p w14:paraId="50A80F02" w14:textId="77777777" w:rsidR="00F21E4C" w:rsidRPr="00F21E4C" w:rsidRDefault="00F21E4C" w:rsidP="00F21E4C">
            <w:pPr>
              <w:widowControl w:val="0"/>
              <w:jc w:val="both"/>
              <w:rPr>
                <w:rFonts w:eastAsia="Times New Roman"/>
                <w:sz w:val="28"/>
                <w:szCs w:val="28"/>
                <w14:ligatures w14:val="standardContextual"/>
              </w:rPr>
            </w:pPr>
            <w:r w:rsidRPr="00F21E4C">
              <w:rPr>
                <w:rFonts w:eastAsia="Times New Roman"/>
                <w:kern w:val="2"/>
                <w:sz w:val="28"/>
                <w:szCs w:val="28"/>
                <w14:ligatures w14:val="standardContextual"/>
              </w:rPr>
              <w:t>Древнерусская литература («Слово о полку Игореве)</w:t>
            </w:r>
          </w:p>
        </w:tc>
      </w:tr>
      <w:tr w:rsidR="007D3B65" w:rsidRPr="00F21E4C" w14:paraId="6FCA60A6" w14:textId="77777777" w:rsidTr="007D3B65">
        <w:tc>
          <w:tcPr>
            <w:tcW w:w="1077" w:type="dxa"/>
          </w:tcPr>
          <w:p w14:paraId="7D152481"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1.2</w:t>
            </w:r>
          </w:p>
        </w:tc>
        <w:tc>
          <w:tcPr>
            <w:tcW w:w="8416" w:type="dxa"/>
          </w:tcPr>
          <w:p w14:paraId="2F266A57" w14:textId="2FCB76D6" w:rsidR="00F21E4C" w:rsidRPr="00F21E4C" w:rsidRDefault="00F21E4C" w:rsidP="00F21E4C">
            <w:pPr>
              <w:widowControl w:val="0"/>
              <w:jc w:val="both"/>
              <w:rPr>
                <w:rFonts w:eastAsia="Times New Roman"/>
                <w:sz w:val="28"/>
                <w:szCs w:val="28"/>
                <w14:ligatures w14:val="standardContextual"/>
              </w:rPr>
            </w:pPr>
            <w:r w:rsidRPr="00F21E4C">
              <w:rPr>
                <w:rFonts w:eastAsia="Times New Roman"/>
                <w:kern w:val="2"/>
                <w:sz w:val="28"/>
                <w:szCs w:val="28"/>
                <w14:ligatures w14:val="standardContextual"/>
              </w:rPr>
              <w:t>Русская литература XVIII века (стихотворения М.В. Ломоносова, Г.Р.</w:t>
            </w:r>
            <w:r w:rsidR="00152DFB">
              <w:rPr>
                <w:rFonts w:eastAsia="Times New Roman"/>
                <w:kern w:val="2"/>
                <w:sz w:val="28"/>
                <w:szCs w:val="28"/>
                <w:lang w:val="en-US"/>
                <w14:ligatures w14:val="standardContextual"/>
              </w:rPr>
              <w:t> </w:t>
            </w:r>
            <w:r w:rsidRPr="00F21E4C">
              <w:rPr>
                <w:rFonts w:eastAsia="Times New Roman"/>
                <w:kern w:val="2"/>
                <w:sz w:val="28"/>
                <w:szCs w:val="28"/>
                <w14:ligatures w14:val="standardContextual"/>
              </w:rPr>
              <w:t>Державина, комедия Д.И. Фонвизина «Недоросль»)</w:t>
            </w:r>
          </w:p>
        </w:tc>
      </w:tr>
      <w:tr w:rsidR="007D3B65" w:rsidRPr="00F21E4C" w14:paraId="4649F997" w14:textId="77777777" w:rsidTr="007D3B65">
        <w:tc>
          <w:tcPr>
            <w:tcW w:w="1077" w:type="dxa"/>
          </w:tcPr>
          <w:p w14:paraId="41EAA05D"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1.3</w:t>
            </w:r>
          </w:p>
        </w:tc>
        <w:tc>
          <w:tcPr>
            <w:tcW w:w="8416" w:type="dxa"/>
          </w:tcPr>
          <w:p w14:paraId="6116E487" w14:textId="77777777" w:rsidR="00F21E4C" w:rsidRPr="00F21E4C" w:rsidRDefault="00F21E4C" w:rsidP="00F21E4C">
            <w:pPr>
              <w:widowControl w:val="0"/>
              <w:jc w:val="both"/>
              <w:rPr>
                <w:rFonts w:eastAsia="Times New Roman"/>
                <w:sz w:val="28"/>
                <w:szCs w:val="28"/>
                <w14:ligatures w14:val="standardContextual"/>
              </w:rPr>
            </w:pPr>
            <w:r w:rsidRPr="00F21E4C">
              <w:rPr>
                <w:rFonts w:eastAsia="Times New Roman"/>
                <w:kern w:val="2"/>
                <w:sz w:val="28"/>
                <w:szCs w:val="28"/>
                <w14:ligatures w14:val="standardContextual"/>
              </w:rPr>
              <w:t xml:space="preserve">Русская литература первой половины XIX века </w:t>
            </w:r>
          </w:p>
        </w:tc>
      </w:tr>
      <w:tr w:rsidR="007D3B65" w:rsidRPr="00F21E4C" w14:paraId="5D4F353B" w14:textId="77777777" w:rsidTr="007D3B65">
        <w:tc>
          <w:tcPr>
            <w:tcW w:w="1077" w:type="dxa"/>
          </w:tcPr>
          <w:p w14:paraId="1EF8FAF0"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1.3.1</w:t>
            </w:r>
          </w:p>
        </w:tc>
        <w:tc>
          <w:tcPr>
            <w:tcW w:w="8416" w:type="dxa"/>
          </w:tcPr>
          <w:p w14:paraId="50BF7DF0" w14:textId="21CDA7DF" w:rsidR="00F21E4C" w:rsidRPr="00F21E4C" w:rsidRDefault="00F21E4C" w:rsidP="00F21E4C">
            <w:pPr>
              <w:widowControl w:val="0"/>
              <w:jc w:val="both"/>
              <w:rPr>
                <w:rFonts w:eastAsia="Times New Roman"/>
                <w:sz w:val="28"/>
                <w:szCs w:val="28"/>
                <w14:ligatures w14:val="standardContextual"/>
              </w:rPr>
            </w:pPr>
            <w:r w:rsidRPr="00F21E4C">
              <w:rPr>
                <w:rFonts w:eastAsia="Times New Roman"/>
                <w:kern w:val="2"/>
                <w:sz w:val="28"/>
                <w:szCs w:val="28"/>
                <w14:ligatures w14:val="standardContextual"/>
              </w:rPr>
              <w:t>Стихотворения и баллады В.А. Жуковского</w:t>
            </w:r>
          </w:p>
        </w:tc>
      </w:tr>
      <w:tr w:rsidR="007D3B65" w:rsidRPr="00F21E4C" w14:paraId="62BFC8C2" w14:textId="77777777" w:rsidTr="007D3B65">
        <w:tc>
          <w:tcPr>
            <w:tcW w:w="1077" w:type="dxa"/>
          </w:tcPr>
          <w:p w14:paraId="42B9F87E"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1.3.2</w:t>
            </w:r>
          </w:p>
        </w:tc>
        <w:tc>
          <w:tcPr>
            <w:tcW w:w="8416" w:type="dxa"/>
          </w:tcPr>
          <w:p w14:paraId="737ECE5D" w14:textId="77777777" w:rsidR="00F21E4C" w:rsidRPr="00F21E4C" w:rsidRDefault="00F21E4C" w:rsidP="00F21E4C">
            <w:pPr>
              <w:widowControl w:val="0"/>
              <w:jc w:val="both"/>
              <w:rPr>
                <w:rFonts w:eastAsia="Times New Roman"/>
                <w:sz w:val="28"/>
                <w:szCs w:val="28"/>
                <w14:ligatures w14:val="standardContextual"/>
              </w:rPr>
            </w:pPr>
            <w:r w:rsidRPr="00F21E4C">
              <w:rPr>
                <w:rFonts w:eastAsia="Times New Roman"/>
                <w:kern w:val="2"/>
                <w:sz w:val="28"/>
                <w:szCs w:val="28"/>
                <w14:ligatures w14:val="standardContextual"/>
              </w:rPr>
              <w:t>Комедия А.С. Грибоедова «Горе от ума»</w:t>
            </w:r>
          </w:p>
        </w:tc>
      </w:tr>
      <w:tr w:rsidR="007D3B65" w:rsidRPr="00F21E4C" w14:paraId="1C285932" w14:textId="77777777" w:rsidTr="007D3B65">
        <w:tc>
          <w:tcPr>
            <w:tcW w:w="1077" w:type="dxa"/>
          </w:tcPr>
          <w:p w14:paraId="7285A7CB"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1.3.3</w:t>
            </w:r>
          </w:p>
        </w:tc>
        <w:tc>
          <w:tcPr>
            <w:tcW w:w="8416" w:type="dxa"/>
          </w:tcPr>
          <w:p w14:paraId="0C83177A" w14:textId="77777777" w:rsidR="00F21E4C" w:rsidRPr="00F21E4C" w:rsidRDefault="00F21E4C" w:rsidP="00F21E4C">
            <w:pPr>
              <w:widowControl w:val="0"/>
              <w:jc w:val="both"/>
              <w:rPr>
                <w:rFonts w:eastAsia="Times New Roman"/>
                <w:sz w:val="28"/>
                <w:szCs w:val="28"/>
                <w14:ligatures w14:val="standardContextual"/>
              </w:rPr>
            </w:pPr>
            <w:r w:rsidRPr="00F21E4C">
              <w:rPr>
                <w:rFonts w:eastAsia="Times New Roman"/>
                <w:kern w:val="2"/>
                <w:sz w:val="28"/>
                <w:szCs w:val="28"/>
                <w14:ligatures w14:val="standardContextual"/>
              </w:rPr>
              <w:t>Произведения А.С. Пушкина (стихотворения, романы «Евгений Онегин» и «Капитанская дочка»)</w:t>
            </w:r>
          </w:p>
        </w:tc>
      </w:tr>
      <w:tr w:rsidR="007D3B65" w:rsidRPr="00F21E4C" w14:paraId="6A745412" w14:textId="77777777" w:rsidTr="007D3B65">
        <w:tc>
          <w:tcPr>
            <w:tcW w:w="1077" w:type="dxa"/>
          </w:tcPr>
          <w:p w14:paraId="52F29DA4"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1.3.4</w:t>
            </w:r>
          </w:p>
        </w:tc>
        <w:tc>
          <w:tcPr>
            <w:tcW w:w="8416" w:type="dxa"/>
          </w:tcPr>
          <w:p w14:paraId="40968B8C" w14:textId="77777777" w:rsidR="00F21E4C" w:rsidRPr="00F21E4C" w:rsidRDefault="00F21E4C" w:rsidP="00F21E4C">
            <w:pPr>
              <w:widowControl w:val="0"/>
              <w:jc w:val="both"/>
              <w:rPr>
                <w:rFonts w:eastAsia="Times New Roman"/>
                <w:sz w:val="28"/>
                <w:szCs w:val="28"/>
                <w14:ligatures w14:val="standardContextual"/>
              </w:rPr>
            </w:pPr>
            <w:r w:rsidRPr="00F21E4C">
              <w:rPr>
                <w:rFonts w:eastAsia="Times New Roman"/>
                <w:kern w:val="2"/>
                <w:sz w:val="28"/>
                <w:szCs w:val="28"/>
                <w14:ligatures w14:val="standardContextual"/>
              </w:rPr>
              <w:t>Произведения М.Ю. Лермонтова (стихотворения, роман «Герой нашего времени»)</w:t>
            </w:r>
          </w:p>
        </w:tc>
      </w:tr>
      <w:tr w:rsidR="007D3B65" w:rsidRPr="00F21E4C" w14:paraId="3CDD471C" w14:textId="77777777" w:rsidTr="007D3B65">
        <w:tc>
          <w:tcPr>
            <w:tcW w:w="1077" w:type="dxa"/>
          </w:tcPr>
          <w:p w14:paraId="0BCA2B0E"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lastRenderedPageBreak/>
              <w:t>1.3.5</w:t>
            </w:r>
          </w:p>
        </w:tc>
        <w:tc>
          <w:tcPr>
            <w:tcW w:w="8416" w:type="dxa"/>
          </w:tcPr>
          <w:p w14:paraId="65E27CDE" w14:textId="77777777" w:rsidR="00F21E4C" w:rsidRPr="00F21E4C" w:rsidRDefault="00F21E4C" w:rsidP="00F21E4C">
            <w:pPr>
              <w:widowControl w:val="0"/>
              <w:jc w:val="both"/>
              <w:rPr>
                <w:rFonts w:eastAsia="Times New Roman"/>
                <w:sz w:val="28"/>
                <w:szCs w:val="28"/>
                <w14:ligatures w14:val="standardContextual"/>
              </w:rPr>
            </w:pPr>
            <w:r w:rsidRPr="00F21E4C">
              <w:rPr>
                <w:rFonts w:eastAsia="Times New Roman"/>
                <w:kern w:val="2"/>
                <w:sz w:val="28"/>
                <w:szCs w:val="28"/>
                <w14:ligatures w14:val="standardContextual"/>
              </w:rPr>
              <w:t>Произведения Н.В. Гоголя (комедия «Ревизор», поэма «Мёртвые души»)</w:t>
            </w:r>
          </w:p>
        </w:tc>
      </w:tr>
      <w:tr w:rsidR="007D3B65" w:rsidRPr="00F21E4C" w14:paraId="1C976580" w14:textId="77777777" w:rsidTr="007D3B65">
        <w:tc>
          <w:tcPr>
            <w:tcW w:w="1077" w:type="dxa"/>
          </w:tcPr>
          <w:p w14:paraId="0FFDDDAF"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2</w:t>
            </w:r>
          </w:p>
        </w:tc>
        <w:tc>
          <w:tcPr>
            <w:tcW w:w="8416" w:type="dxa"/>
          </w:tcPr>
          <w:p w14:paraId="192E3441"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Русская литература второй половины XIX века</w:t>
            </w:r>
          </w:p>
        </w:tc>
      </w:tr>
      <w:tr w:rsidR="007D3B65" w:rsidRPr="00F21E4C" w14:paraId="27D97975" w14:textId="77777777" w:rsidTr="007D3B65">
        <w:tc>
          <w:tcPr>
            <w:tcW w:w="1077" w:type="dxa"/>
          </w:tcPr>
          <w:p w14:paraId="771DA8B4"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2.1</w:t>
            </w:r>
          </w:p>
        </w:tc>
        <w:tc>
          <w:tcPr>
            <w:tcW w:w="8416" w:type="dxa"/>
          </w:tcPr>
          <w:p w14:paraId="47DDECFD"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А.П. Островский. Драма «Гроза»</w:t>
            </w:r>
          </w:p>
        </w:tc>
      </w:tr>
      <w:tr w:rsidR="007D3B65" w:rsidRPr="00F21E4C" w14:paraId="3F706951" w14:textId="77777777" w:rsidTr="007D3B65">
        <w:tc>
          <w:tcPr>
            <w:tcW w:w="1077" w:type="dxa"/>
          </w:tcPr>
          <w:p w14:paraId="5D154549"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2.2</w:t>
            </w:r>
          </w:p>
        </w:tc>
        <w:tc>
          <w:tcPr>
            <w:tcW w:w="8416" w:type="dxa"/>
          </w:tcPr>
          <w:p w14:paraId="140FDBD0"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 xml:space="preserve">И.А. Гончаров. Роман «Обломов» (избранные главы) </w:t>
            </w:r>
          </w:p>
        </w:tc>
      </w:tr>
      <w:tr w:rsidR="007D3B65" w:rsidRPr="00F21E4C" w14:paraId="43CD7505" w14:textId="77777777" w:rsidTr="007D3B65">
        <w:tc>
          <w:tcPr>
            <w:tcW w:w="1077" w:type="dxa"/>
          </w:tcPr>
          <w:p w14:paraId="56852F73"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2.3</w:t>
            </w:r>
          </w:p>
        </w:tc>
        <w:tc>
          <w:tcPr>
            <w:tcW w:w="8416" w:type="dxa"/>
          </w:tcPr>
          <w:p w14:paraId="4E7A459D"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И.С. Тургенев. Роман «Отцы и дети»</w:t>
            </w:r>
          </w:p>
        </w:tc>
      </w:tr>
      <w:tr w:rsidR="007D3B65" w:rsidRPr="00F21E4C" w14:paraId="104C9D7F" w14:textId="77777777" w:rsidTr="007D3B65">
        <w:tc>
          <w:tcPr>
            <w:tcW w:w="1077" w:type="dxa"/>
          </w:tcPr>
          <w:p w14:paraId="3C0F2A9E"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2.4</w:t>
            </w:r>
          </w:p>
        </w:tc>
        <w:tc>
          <w:tcPr>
            <w:tcW w:w="8416" w:type="dxa"/>
          </w:tcPr>
          <w:p w14:paraId="2CE2B528" w14:textId="69ADEA87"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Н.А. Некрасов. Стихотворения (не менее трёх по выбору). Например, «Я не люблю иронии твоей...», «Тройка» «Вчерашний день, часу в шестом...», «Мы с тобой бестолковые люди...», «Поэт и Гражданин», «Элегия» («Пускай нам говорит изменчивая мода...»), «Блажен незлобивый поэт…» и другие. Поэма «Кому на Руси жить хорошо»</w:t>
            </w:r>
          </w:p>
        </w:tc>
      </w:tr>
      <w:tr w:rsidR="007D3B65" w:rsidRPr="00F21E4C" w14:paraId="7081038C" w14:textId="77777777" w:rsidTr="007D3B65">
        <w:tc>
          <w:tcPr>
            <w:tcW w:w="1077" w:type="dxa"/>
          </w:tcPr>
          <w:p w14:paraId="6642BC12"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2.5</w:t>
            </w:r>
          </w:p>
        </w:tc>
        <w:tc>
          <w:tcPr>
            <w:tcW w:w="8416" w:type="dxa"/>
          </w:tcPr>
          <w:p w14:paraId="1230AD9C" w14:textId="599872CD" w:rsidR="00F21E4C" w:rsidRPr="00F21E4C" w:rsidRDefault="00F21E4C" w:rsidP="001C3FAC">
            <w:pPr>
              <w:widowControl w:val="0"/>
              <w:jc w:val="both"/>
              <w:rPr>
                <w:rFonts w:eastAsia="Times New Roman"/>
                <w:kern w:val="2"/>
                <w:sz w:val="28"/>
                <w:szCs w:val="28"/>
                <w14:ligatures w14:val="standardContextual"/>
              </w:rPr>
            </w:pPr>
            <w:r w:rsidRPr="00F21E4C">
              <w:rPr>
                <w:rFonts w:eastAsia="Times New Roman"/>
                <w:sz w:val="28"/>
                <w:szCs w:val="28"/>
                <w14:ligatures w14:val="standardContextual"/>
              </w:rPr>
              <w:t xml:space="preserve">Ф.И. Тютчев. Стихотворения (не менее трёх по выбору). Например, </w:t>
            </w:r>
            <w:r w:rsidRPr="00F21E4C">
              <w:rPr>
                <w:rFonts w:eastAsia="Times New Roman"/>
                <w:b/>
                <w:bCs/>
                <w:sz w:val="28"/>
                <w:szCs w:val="28"/>
                <w14:ligatures w14:val="standardContextual"/>
              </w:rPr>
              <w:t>«</w:t>
            </w:r>
            <w:r w:rsidRPr="00F21E4C">
              <w:rPr>
                <w:rFonts w:eastAsia="Times New Roman"/>
                <w:kern w:val="2"/>
                <w:sz w:val="28"/>
                <w:szCs w:val="28"/>
                <w:shd w:val="clear" w:color="auto" w:fill="FFFFFF"/>
                <w14:ligatures w14:val="standardContextual"/>
              </w:rPr>
              <w:t>Silentium</w:t>
            </w:r>
            <w:r w:rsidRPr="00F21E4C">
              <w:rPr>
                <w:rFonts w:eastAsia="Times New Roman"/>
                <w:b/>
                <w:bCs/>
                <w:sz w:val="28"/>
                <w:szCs w:val="28"/>
                <w14:ligatures w14:val="standardContextual"/>
              </w:rPr>
              <w:t>!»,</w:t>
            </w:r>
            <w:r w:rsidRPr="00F21E4C">
              <w:rPr>
                <w:rFonts w:eastAsia="Times New Roman"/>
                <w:sz w:val="28"/>
                <w:szCs w:val="28"/>
                <w14:ligatures w14:val="standardContextual"/>
              </w:rPr>
              <w:t xml:space="preserve"> «Не то, что мните вы, природа...», «Как хорошо ты, о море ночное...», «Смотри, как на речном просторе...», «День и ночь», «Умом Россию не понять...», «Эти бедные селенья...», «Нам не дано предугадать...», «О, как убийственно мы любим...», «Последняя любовь», «К. Б.» («Я встретил вас – и все былое...») и другие</w:t>
            </w:r>
          </w:p>
        </w:tc>
      </w:tr>
      <w:tr w:rsidR="007D3B65" w:rsidRPr="00F21E4C" w14:paraId="5A6E19D7" w14:textId="77777777" w:rsidTr="007D3B65">
        <w:tc>
          <w:tcPr>
            <w:tcW w:w="1077" w:type="dxa"/>
          </w:tcPr>
          <w:p w14:paraId="207215CF"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2.6</w:t>
            </w:r>
          </w:p>
        </w:tc>
        <w:tc>
          <w:tcPr>
            <w:tcW w:w="8416" w:type="dxa"/>
          </w:tcPr>
          <w:p w14:paraId="53BB7B18"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А.А. Фет. Стихотворения (не менее трёх по выбору). Например, «Одним толчком согнать ладью живую...», «Ещё майская ночь», «Вечер», «На заре ты её не буди…», «Это утро, радость эта...», «Шёпот, робкое дыханье...», «Сияла ночь. Луной был полон сад. Лежали...»</w:t>
            </w:r>
          </w:p>
        </w:tc>
      </w:tr>
      <w:tr w:rsidR="007D3B65" w:rsidRPr="00F21E4C" w14:paraId="2DB45682" w14:textId="77777777" w:rsidTr="007D3B65">
        <w:tc>
          <w:tcPr>
            <w:tcW w:w="1077" w:type="dxa"/>
          </w:tcPr>
          <w:p w14:paraId="4CE229F1"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2.7</w:t>
            </w:r>
          </w:p>
        </w:tc>
        <w:tc>
          <w:tcPr>
            <w:tcW w:w="8416" w:type="dxa"/>
          </w:tcPr>
          <w:p w14:paraId="1B6FDE6A" w14:textId="4878FC76"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 xml:space="preserve">М.Е. Салтыков-Щедрин. </w:t>
            </w:r>
            <w:r w:rsidRPr="00F21E4C">
              <w:rPr>
                <w:rFonts w:eastAsia="Times New Roman"/>
                <w:sz w:val="28"/>
                <w:szCs w:val="28"/>
                <w14:ligatures w14:val="standardContextual"/>
              </w:rPr>
              <w:t>Сказки «Карась-идеалист», «Обманщик-газетчик и легковерный читатель»</w:t>
            </w:r>
          </w:p>
        </w:tc>
      </w:tr>
      <w:tr w:rsidR="007D3B65" w:rsidRPr="00F21E4C" w14:paraId="59CA2F60" w14:textId="77777777" w:rsidTr="007D3B65">
        <w:tc>
          <w:tcPr>
            <w:tcW w:w="1077" w:type="dxa"/>
          </w:tcPr>
          <w:p w14:paraId="7A67966F"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2.8</w:t>
            </w:r>
          </w:p>
        </w:tc>
        <w:tc>
          <w:tcPr>
            <w:tcW w:w="8416" w:type="dxa"/>
          </w:tcPr>
          <w:p w14:paraId="73031F06" w14:textId="647A1A79"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Н.С. Лесков. Повести (одно произведение по выбору). Например, «Запечатленный ангел», «Очарованный странник», «Однодум» и другие</w:t>
            </w:r>
          </w:p>
        </w:tc>
      </w:tr>
      <w:tr w:rsidR="007D3B65" w:rsidRPr="00F21E4C" w14:paraId="315A14A1" w14:textId="77777777" w:rsidTr="007D3B65">
        <w:tc>
          <w:tcPr>
            <w:tcW w:w="1077" w:type="dxa"/>
          </w:tcPr>
          <w:p w14:paraId="3C885C01"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2.9</w:t>
            </w:r>
          </w:p>
        </w:tc>
        <w:tc>
          <w:tcPr>
            <w:tcW w:w="8416" w:type="dxa"/>
          </w:tcPr>
          <w:p w14:paraId="563E5BF1"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Ф.М. Достоевский. Роман «Преступление и наказание»</w:t>
            </w:r>
          </w:p>
        </w:tc>
      </w:tr>
      <w:tr w:rsidR="007D3B65" w:rsidRPr="00F21E4C" w14:paraId="08FD0215" w14:textId="77777777" w:rsidTr="007D3B65">
        <w:tc>
          <w:tcPr>
            <w:tcW w:w="1077" w:type="dxa"/>
          </w:tcPr>
          <w:p w14:paraId="67D6236D"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2.10</w:t>
            </w:r>
          </w:p>
        </w:tc>
        <w:tc>
          <w:tcPr>
            <w:tcW w:w="8416" w:type="dxa"/>
          </w:tcPr>
          <w:p w14:paraId="1D19FC9E"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Л.Н. Толстой. Роман «Война и мир»</w:t>
            </w:r>
          </w:p>
        </w:tc>
      </w:tr>
      <w:tr w:rsidR="007D3B65" w:rsidRPr="00F21E4C" w14:paraId="7E29855B" w14:textId="77777777" w:rsidTr="007D3B65">
        <w:tc>
          <w:tcPr>
            <w:tcW w:w="1077" w:type="dxa"/>
          </w:tcPr>
          <w:p w14:paraId="6D459A72"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2.11</w:t>
            </w:r>
          </w:p>
        </w:tc>
        <w:tc>
          <w:tcPr>
            <w:tcW w:w="8416" w:type="dxa"/>
          </w:tcPr>
          <w:p w14:paraId="2242F7CF"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А.П. Чехов. Рассказы (не менее трёх по выбору). Например, «Пересолил», «Студент», «Ионыч», «Попрыгунья», «Дама с собачкой», «Человек в</w:t>
            </w:r>
            <w:ins w:id="9" w:author="Елена Пономарева" w:date="2026-08-16T21:24:00Z">
              <w:r w:rsidRPr="00F21E4C">
                <w:rPr>
                  <w:rFonts w:eastAsia="Times New Roman"/>
                  <w:kern w:val="2"/>
                  <w:sz w:val="28"/>
                  <w:szCs w:val="28"/>
                  <w14:ligatures w14:val="standardContextual"/>
                </w:rPr>
                <w:t> </w:t>
              </w:r>
            </w:ins>
            <w:del w:id="10" w:author="Елена Пономарева" w:date="2026-08-16T21:24:00Z">
              <w:r w:rsidRPr="00F21E4C" w:rsidDel="00D21B14">
                <w:rPr>
                  <w:rFonts w:eastAsia="Times New Roman"/>
                  <w:kern w:val="2"/>
                  <w:sz w:val="28"/>
                  <w:szCs w:val="28"/>
                  <w14:ligatures w14:val="standardContextual"/>
                </w:rPr>
                <w:delText xml:space="preserve"> </w:delText>
              </w:r>
            </w:del>
            <w:r w:rsidRPr="00F21E4C">
              <w:rPr>
                <w:rFonts w:eastAsia="Times New Roman"/>
                <w:kern w:val="2"/>
                <w:sz w:val="28"/>
                <w:szCs w:val="28"/>
                <w14:ligatures w14:val="standardContextual"/>
              </w:rPr>
              <w:t>футляре». Комедия «Вишнёвый сад»</w:t>
            </w:r>
          </w:p>
        </w:tc>
      </w:tr>
      <w:tr w:rsidR="007D3B65" w:rsidRPr="00F21E4C" w14:paraId="2D525593" w14:textId="77777777" w:rsidTr="007D3B65">
        <w:tc>
          <w:tcPr>
            <w:tcW w:w="1077" w:type="dxa"/>
          </w:tcPr>
          <w:p w14:paraId="19EDE700"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3</w:t>
            </w:r>
          </w:p>
        </w:tc>
        <w:tc>
          <w:tcPr>
            <w:tcW w:w="8416" w:type="dxa"/>
          </w:tcPr>
          <w:p w14:paraId="56C3B70D" w14:textId="3B568B78"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Times New Roman"/>
                <w:sz w:val="28"/>
                <w:szCs w:val="28"/>
              </w:rPr>
              <w:t xml:space="preserve">Литература народов России. Рассказы, повести, стихотворения (одно </w:t>
            </w:r>
            <w:r w:rsidRPr="00F21E4C">
              <w:rPr>
                <w:rFonts w:eastAsia="Times New Roman"/>
                <w:sz w:val="28"/>
                <w:szCs w:val="28"/>
              </w:rPr>
              <w:lastRenderedPageBreak/>
              <w:t>произведение по выбору). Например, Г. Тукая, К. Хетагурова и других</w:t>
            </w:r>
          </w:p>
        </w:tc>
      </w:tr>
      <w:tr w:rsidR="007D3B65" w:rsidRPr="00F21E4C" w14:paraId="251FB755" w14:textId="77777777" w:rsidTr="007D3B65">
        <w:tc>
          <w:tcPr>
            <w:tcW w:w="1077" w:type="dxa"/>
          </w:tcPr>
          <w:p w14:paraId="4AA9B8CD"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lastRenderedPageBreak/>
              <w:t>4</w:t>
            </w:r>
          </w:p>
        </w:tc>
        <w:tc>
          <w:tcPr>
            <w:tcW w:w="8416" w:type="dxa"/>
          </w:tcPr>
          <w:p w14:paraId="6C23667D" w14:textId="02314993"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sz w:val="28"/>
                <w:szCs w:val="28"/>
                <w14:ligatures w14:val="standardContextual"/>
              </w:rPr>
              <w:t>Традиции русской классики в произведениях о Великой Отечественной войне. Произведения русских писателей и поэтов о Великой Отечественной войне (не менее двух по выбору). Например, роман К.М. Симонова «Живые и мёртвые», повесть Е.И. Носова «Красное вино победы», «Шопен, соната номер два», стихотворения Ю.В. Друниной и другие</w:t>
            </w:r>
          </w:p>
        </w:tc>
      </w:tr>
      <w:tr w:rsidR="007D3B65" w:rsidRPr="00F21E4C" w14:paraId="373FCC15" w14:textId="77777777" w:rsidTr="007D3B65">
        <w:tc>
          <w:tcPr>
            <w:tcW w:w="1077" w:type="dxa"/>
          </w:tcPr>
          <w:p w14:paraId="4CC8FD56"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5</w:t>
            </w:r>
          </w:p>
        </w:tc>
        <w:tc>
          <w:tcPr>
            <w:tcW w:w="8416" w:type="dxa"/>
          </w:tcPr>
          <w:p w14:paraId="55ABB4B1" w14:textId="37E02AC0" w:rsidR="00F21E4C" w:rsidRPr="00F21E4C" w:rsidRDefault="00F21E4C" w:rsidP="00F21E4C">
            <w:pPr>
              <w:widowControl w:val="0"/>
              <w:suppressAutoHyphens/>
              <w:autoSpaceDE w:val="0"/>
              <w:autoSpaceDN w:val="0"/>
              <w:jc w:val="both"/>
              <w:rPr>
                <w:rFonts w:eastAsia="Times New Roman"/>
                <w:sz w:val="28"/>
                <w:szCs w:val="28"/>
              </w:rPr>
            </w:pPr>
            <w:r w:rsidRPr="00F21E4C">
              <w:rPr>
                <w:rFonts w:eastAsia="Calibri"/>
                <w:kern w:val="2"/>
                <w:sz w:val="28"/>
                <w:szCs w:val="28"/>
              </w:rPr>
              <w:t xml:space="preserve">Зарубежная литература. </w:t>
            </w:r>
            <w:r w:rsidRPr="00F21E4C">
              <w:rPr>
                <w:rFonts w:eastAsia="Times New Roman"/>
                <w:sz w:val="28"/>
                <w:szCs w:val="28"/>
              </w:rPr>
              <w:t>Зарубежная проза и драматургия второй половины XIX века (не менее двух произведений по выбору). Например, романы Ч. Диккенса «Дэвид Копперфилд», «Приключения Оливера Твиста» и другие; пьеса Г. Ибсена «Кукольный дом» и другие</w:t>
            </w:r>
          </w:p>
        </w:tc>
      </w:tr>
    </w:tbl>
    <w:p w14:paraId="25851D0B" w14:textId="77777777" w:rsidR="00F21E4C" w:rsidRPr="00F21E4C" w:rsidRDefault="00F21E4C" w:rsidP="00F21E4C">
      <w:pPr>
        <w:widowControl w:val="0"/>
        <w:jc w:val="both"/>
        <w:rPr>
          <w:rFonts w:eastAsia="Times New Roman"/>
          <w:kern w:val="2"/>
          <w:sz w:val="28"/>
          <w:szCs w:val="28"/>
          <w14:ligatures w14:val="standardContextual"/>
        </w:rPr>
      </w:pPr>
    </w:p>
    <w:p w14:paraId="7EB7F98C" w14:textId="77777777" w:rsidR="00F21E4C" w:rsidRPr="00F21E4C" w:rsidRDefault="00F21E4C" w:rsidP="00F21E4C">
      <w:pPr>
        <w:widowControl w:val="0"/>
        <w:jc w:val="right"/>
        <w:rPr>
          <w:rFonts w:eastAsia="Times New Roman"/>
          <w:kern w:val="2"/>
          <w:sz w:val="28"/>
          <w:szCs w:val="28"/>
          <w14:ligatures w14:val="standardContextual"/>
        </w:rPr>
      </w:pPr>
      <w:r w:rsidRPr="00F21E4C">
        <w:rPr>
          <w:rFonts w:eastAsia="Times New Roman"/>
          <w:kern w:val="2"/>
          <w:sz w:val="28"/>
          <w:szCs w:val="28"/>
          <w14:ligatures w14:val="standardContextual"/>
        </w:rPr>
        <w:t>Таблица 5.2</w:t>
      </w:r>
    </w:p>
    <w:p w14:paraId="72ED65CB" w14:textId="77777777" w:rsidR="00F21E4C" w:rsidRPr="00F21E4C" w:rsidRDefault="00F21E4C" w:rsidP="00F21E4C">
      <w:pPr>
        <w:widowControl w:val="0"/>
        <w:jc w:val="both"/>
        <w:rPr>
          <w:rFonts w:eastAsia="Times New Roman"/>
          <w:kern w:val="2"/>
          <w:sz w:val="28"/>
          <w:szCs w:val="28"/>
          <w14:ligatures w14:val="standardContextual"/>
        </w:rPr>
      </w:pPr>
    </w:p>
    <w:p w14:paraId="1867195B"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Проверяемые требования к результатам освоения основной</w:t>
      </w:r>
    </w:p>
    <w:p w14:paraId="46446E3B"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образовательной программы (11 класс)</w:t>
      </w:r>
    </w:p>
    <w:p w14:paraId="4A45B3C9" w14:textId="77777777" w:rsidR="00F21E4C" w:rsidRPr="00F21E4C" w:rsidRDefault="00F21E4C" w:rsidP="00F21E4C">
      <w:pPr>
        <w:widowControl w:val="0"/>
        <w:jc w:val="both"/>
        <w:rPr>
          <w:rFonts w:eastAsia="Times New Roman"/>
          <w:kern w:val="2"/>
          <w:sz w:val="28"/>
          <w:szCs w:val="28"/>
          <w14:ligatures w14:val="standardContextu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792"/>
      </w:tblGrid>
      <w:tr w:rsidR="007D3B65" w:rsidRPr="00F21E4C" w14:paraId="01B281D5" w14:textId="77777777" w:rsidTr="007D3B65">
        <w:tc>
          <w:tcPr>
            <w:tcW w:w="1701" w:type="dxa"/>
          </w:tcPr>
          <w:p w14:paraId="6F0F0480"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Код проверяемого результата</w:t>
            </w:r>
          </w:p>
        </w:tc>
        <w:tc>
          <w:tcPr>
            <w:tcW w:w="7792" w:type="dxa"/>
          </w:tcPr>
          <w:p w14:paraId="2E2CA494"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Проверяемые предметные результаты освоения основной образовательной программы среднего общего образования</w:t>
            </w:r>
          </w:p>
        </w:tc>
      </w:tr>
      <w:tr w:rsidR="007D3B65" w:rsidRPr="00F21E4C" w14:paraId="7E70AEE0" w14:textId="77777777" w:rsidTr="007D3B65">
        <w:tc>
          <w:tcPr>
            <w:tcW w:w="1701" w:type="dxa"/>
          </w:tcPr>
          <w:p w14:paraId="382B8778"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1</w:t>
            </w:r>
          </w:p>
        </w:tc>
        <w:tc>
          <w:tcPr>
            <w:tcW w:w="7792" w:type="dxa"/>
          </w:tcPr>
          <w:p w14:paraId="78F8DE2F" w14:textId="585E435E"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7D3B65" w:rsidRPr="00F21E4C" w14:paraId="4F246D42" w14:textId="77777777" w:rsidTr="007D3B65">
        <w:tc>
          <w:tcPr>
            <w:tcW w:w="1701" w:type="dxa"/>
          </w:tcPr>
          <w:p w14:paraId="43F1C6AE"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2</w:t>
            </w:r>
          </w:p>
        </w:tc>
        <w:tc>
          <w:tcPr>
            <w:tcW w:w="7792" w:type="dxa"/>
          </w:tcPr>
          <w:p w14:paraId="2D5FCC11" w14:textId="77777777"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7D3B65" w:rsidRPr="00F21E4C" w14:paraId="2F301D83" w14:textId="77777777" w:rsidTr="007D3B65">
        <w:tc>
          <w:tcPr>
            <w:tcW w:w="1701" w:type="dxa"/>
          </w:tcPr>
          <w:p w14:paraId="438068F3"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3</w:t>
            </w:r>
          </w:p>
        </w:tc>
        <w:tc>
          <w:tcPr>
            <w:tcW w:w="7792" w:type="dxa"/>
          </w:tcPr>
          <w:p w14:paraId="3047024D" w14:textId="334B621D"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 xml:space="preserve">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w:t>
            </w:r>
            <w:r w:rsidRPr="00F21E4C">
              <w:rPr>
                <w:rFonts w:eastAsia="Times New Roman"/>
                <w:kern w:val="2"/>
                <w:sz w:val="28"/>
                <w:szCs w:val="28"/>
                <w14:ligatures w14:val="standardContextual"/>
              </w:rPr>
              <w:lastRenderedPageBreak/>
              <w:t>русской литературы в мировом культурном процессе</w:t>
            </w:r>
          </w:p>
        </w:tc>
      </w:tr>
      <w:tr w:rsidR="007D3B65" w:rsidRPr="00F21E4C" w14:paraId="1EA70FDB" w14:textId="77777777" w:rsidTr="007D3B65">
        <w:tc>
          <w:tcPr>
            <w:tcW w:w="1701" w:type="dxa"/>
          </w:tcPr>
          <w:p w14:paraId="63E906C0"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lastRenderedPageBreak/>
              <w:t>4</w:t>
            </w:r>
          </w:p>
        </w:tc>
        <w:tc>
          <w:tcPr>
            <w:tcW w:w="7792" w:type="dxa"/>
          </w:tcPr>
          <w:p w14:paraId="7DB4DD9F" w14:textId="2E8BB005"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Знание содержания и понимание ключевых проблем произведений русской, зарубежной литературы, литературы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tc>
      </w:tr>
      <w:tr w:rsidR="007D3B65" w:rsidRPr="00F21E4C" w14:paraId="307BF0F1" w14:textId="77777777" w:rsidTr="007D3B65">
        <w:tc>
          <w:tcPr>
            <w:tcW w:w="1701" w:type="dxa"/>
          </w:tcPr>
          <w:p w14:paraId="0A17F80A"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5</w:t>
            </w:r>
          </w:p>
        </w:tc>
        <w:tc>
          <w:tcPr>
            <w:tcW w:w="7792" w:type="dxa"/>
          </w:tcPr>
          <w:p w14:paraId="549342F1" w14:textId="3B544359" w:rsidR="00F21E4C" w:rsidRPr="00F21E4C" w:rsidRDefault="00F21E4C" w:rsidP="00F21E4C">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Сформированность умений</w:t>
            </w:r>
            <w:r w:rsidRPr="00F21E4C">
              <w:rPr>
                <w:rFonts w:eastAsia="Times New Roman"/>
                <w:kern w:val="2"/>
                <w:sz w:val="28"/>
                <w:szCs w:val="28"/>
                <w14:ligatures w14:val="standardContextual"/>
              </w:rPr>
              <w:t xml:space="preserve">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«сквозные темы» и ключевые проблемы русской литературы</w:t>
            </w:r>
          </w:p>
        </w:tc>
      </w:tr>
      <w:tr w:rsidR="007D3B65" w:rsidRPr="00F21E4C" w14:paraId="2ED13157" w14:textId="77777777" w:rsidTr="007D3B65">
        <w:tc>
          <w:tcPr>
            <w:tcW w:w="1701" w:type="dxa"/>
          </w:tcPr>
          <w:p w14:paraId="1DD71BC7" w14:textId="77777777"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6</w:t>
            </w:r>
          </w:p>
        </w:tc>
        <w:tc>
          <w:tcPr>
            <w:tcW w:w="7792" w:type="dxa"/>
          </w:tcPr>
          <w:p w14:paraId="60516D0B" w14:textId="370E2C75"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7D3B65" w:rsidRPr="00F21E4C" w14:paraId="491BC7A7" w14:textId="77777777" w:rsidTr="007D3B65">
        <w:tc>
          <w:tcPr>
            <w:tcW w:w="1701" w:type="dxa"/>
          </w:tcPr>
          <w:p w14:paraId="073AC913" w14:textId="2AA8848D"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7</w:t>
            </w:r>
          </w:p>
        </w:tc>
        <w:tc>
          <w:tcPr>
            <w:tcW w:w="7792" w:type="dxa"/>
          </w:tcPr>
          <w:p w14:paraId="75409186" w14:textId="3A581394" w:rsidR="00F21E4C" w:rsidRPr="00F21E4C" w:rsidRDefault="00F21E4C" w:rsidP="00F21E4C">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Сформированность умени</w:t>
            </w:r>
            <w:r w:rsidRPr="00F21E4C">
              <w:rPr>
                <w:rFonts w:eastAsia="Times New Roman"/>
                <w:kern w:val="2"/>
                <w:sz w:val="28"/>
                <w:szCs w:val="28"/>
                <w14:ligatures w14:val="standardContextual"/>
              </w:rPr>
              <w:t>я выразительно (с уч</w:t>
            </w:r>
            <w:r w:rsidR="001C3FAC" w:rsidRPr="007D3B65">
              <w:rPr>
                <w:rFonts w:eastAsia="Times New Roman"/>
                <w:kern w:val="2"/>
                <w:sz w:val="28"/>
                <w:szCs w:val="28"/>
                <w14:ligatures w14:val="standardContextual"/>
              </w:rPr>
              <w:t>е</w:t>
            </w:r>
            <w:r w:rsidRPr="00F21E4C">
              <w:rPr>
                <w:rFonts w:eastAsia="Times New Roman"/>
                <w:kern w:val="2"/>
                <w:sz w:val="28"/>
                <w:szCs w:val="28"/>
                <w14:ligatures w14:val="standardContextual"/>
              </w:rPr>
              <w:t>том индивидуальных особенностей обучающихся) читать, в том числе наизусть, не менее 10 произведений и (или) фрагментов</w:t>
            </w:r>
          </w:p>
        </w:tc>
      </w:tr>
      <w:tr w:rsidR="007D3B65" w:rsidRPr="00F21E4C" w14:paraId="566AB4A0" w14:textId="77777777" w:rsidTr="007D3B65">
        <w:tc>
          <w:tcPr>
            <w:tcW w:w="1701" w:type="dxa"/>
          </w:tcPr>
          <w:p w14:paraId="49C722D1" w14:textId="5FF3E610"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8</w:t>
            </w:r>
          </w:p>
        </w:tc>
        <w:tc>
          <w:tcPr>
            <w:tcW w:w="7792" w:type="dxa"/>
          </w:tcPr>
          <w:p w14:paraId="778F7AE6" w14:textId="37CAB043" w:rsidR="00F21E4C" w:rsidRPr="00F21E4C" w:rsidRDefault="00F21E4C" w:rsidP="00F21E4C">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Владение умениями</w:t>
            </w:r>
            <w:r w:rsidRPr="00F21E4C">
              <w:rPr>
                <w:rFonts w:eastAsia="Times New Roman"/>
                <w:kern w:val="2"/>
                <w:sz w:val="28"/>
                <w:szCs w:val="28"/>
                <w14:ligatures w14:val="standardContextual"/>
              </w:rPr>
              <w:t xml:space="preserve"> самостоятельно анализировать и интерпретировать художественные произведения в единстве формы и содержания (с учетом неоднозначности заложенных в нем смыслов и наличия в нем подтекста) с использованием теоретике-литературных терминов и понятий (в дополнение к изученным на уровне основного общего образования): конкретно 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w:t>
            </w:r>
            <w:r w:rsidRPr="00F21E4C">
              <w:rPr>
                <w:rFonts w:eastAsia="Times New Roman"/>
                <w:kern w:val="2"/>
                <w:sz w:val="28"/>
                <w:szCs w:val="28"/>
                <w14:ligatures w14:val="standardContextual"/>
              </w:rPr>
              <w:lastRenderedPageBreak/>
              <w:t>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7D3B65" w:rsidRPr="00F21E4C" w14:paraId="22FECD1A" w14:textId="77777777" w:rsidTr="007D3B65">
        <w:tc>
          <w:tcPr>
            <w:tcW w:w="1701" w:type="dxa"/>
          </w:tcPr>
          <w:p w14:paraId="56A04DB1" w14:textId="75D8D97F"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lastRenderedPageBreak/>
              <w:t>9</w:t>
            </w:r>
          </w:p>
        </w:tc>
        <w:tc>
          <w:tcPr>
            <w:tcW w:w="7792" w:type="dxa"/>
          </w:tcPr>
          <w:p w14:paraId="5ED16AE5" w14:textId="1B1CD134"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7D3B65" w:rsidRPr="00F21E4C" w14:paraId="7D82F389" w14:textId="77777777" w:rsidTr="007D3B65">
        <w:tc>
          <w:tcPr>
            <w:tcW w:w="1701" w:type="dxa"/>
          </w:tcPr>
          <w:p w14:paraId="240F263B" w14:textId="3B92794E"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10</w:t>
            </w:r>
          </w:p>
        </w:tc>
        <w:tc>
          <w:tcPr>
            <w:tcW w:w="7792" w:type="dxa"/>
          </w:tcPr>
          <w:p w14:paraId="743A595B" w14:textId="7D446EC3"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7D3B65" w:rsidRPr="00F21E4C" w14:paraId="0F249002" w14:textId="77777777" w:rsidTr="007D3B65">
        <w:tc>
          <w:tcPr>
            <w:tcW w:w="1701" w:type="dxa"/>
          </w:tcPr>
          <w:p w14:paraId="23C5DC29" w14:textId="455A2F58"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11</w:t>
            </w:r>
          </w:p>
        </w:tc>
        <w:tc>
          <w:tcPr>
            <w:tcW w:w="7792" w:type="dxa"/>
          </w:tcPr>
          <w:p w14:paraId="789BE170" w14:textId="7FC9E674"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 xml:space="preserve">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(объёмом не менее 250 слов); </w:t>
            </w:r>
            <w:r w:rsidRPr="007D3B65">
              <w:rPr>
                <w:rFonts w:eastAsia="Times New Roman"/>
                <w:kern w:val="2"/>
                <w:sz w:val="28"/>
                <w:szCs w:val="28"/>
                <w14:ligatures w14:val="standardContextual"/>
              </w:rPr>
              <w:t>владение умением</w:t>
            </w:r>
            <w:r w:rsidRPr="00F21E4C">
              <w:rPr>
                <w:rFonts w:eastAsia="Times New Roman"/>
                <w:kern w:val="2"/>
                <w:sz w:val="28"/>
                <w:szCs w:val="28"/>
                <w14:ligatures w14:val="standardContextual"/>
              </w:rPr>
              <w:t xml:space="preserve"> редактировать и совершенствовать собственные письменные высказывания с уч</w:t>
            </w:r>
            <w:r w:rsidR="001C3FAC" w:rsidRPr="007D3B65">
              <w:rPr>
                <w:rFonts w:eastAsia="Times New Roman"/>
                <w:kern w:val="2"/>
                <w:sz w:val="28"/>
                <w:szCs w:val="28"/>
                <w14:ligatures w14:val="standardContextual"/>
              </w:rPr>
              <w:t>е</w:t>
            </w:r>
            <w:r w:rsidRPr="00F21E4C">
              <w:rPr>
                <w:rFonts w:eastAsia="Times New Roman"/>
                <w:kern w:val="2"/>
                <w:sz w:val="28"/>
                <w:szCs w:val="28"/>
                <w14:ligatures w14:val="standardContextual"/>
              </w:rPr>
              <w:t>том норм русского литературного языка</w:t>
            </w:r>
          </w:p>
        </w:tc>
      </w:tr>
      <w:tr w:rsidR="007D3B65" w:rsidRPr="00F21E4C" w14:paraId="4F351835" w14:textId="77777777" w:rsidTr="007D3B65">
        <w:tc>
          <w:tcPr>
            <w:tcW w:w="1701" w:type="dxa"/>
          </w:tcPr>
          <w:p w14:paraId="08B55C32" w14:textId="7F9AECBE" w:rsidR="00F21E4C" w:rsidRPr="00F21E4C" w:rsidRDefault="00F21E4C" w:rsidP="00F21E4C">
            <w:pPr>
              <w:widowControl w:val="0"/>
              <w:jc w:val="center"/>
              <w:rPr>
                <w:rFonts w:eastAsia="Times New Roman"/>
                <w:kern w:val="2"/>
                <w:sz w:val="28"/>
                <w:szCs w:val="28"/>
                <w14:ligatures w14:val="standardContextual"/>
              </w:rPr>
            </w:pPr>
            <w:r w:rsidRPr="00F21E4C">
              <w:rPr>
                <w:rFonts w:eastAsia="Times New Roman"/>
                <w:kern w:val="2"/>
                <w:sz w:val="28"/>
                <w:szCs w:val="28"/>
                <w14:ligatures w14:val="standardContextual"/>
              </w:rPr>
              <w:t>12</w:t>
            </w:r>
          </w:p>
        </w:tc>
        <w:tc>
          <w:tcPr>
            <w:tcW w:w="7792" w:type="dxa"/>
          </w:tcPr>
          <w:p w14:paraId="309E97DF" w14:textId="757937EC" w:rsidR="00F21E4C" w:rsidRPr="00F21E4C" w:rsidRDefault="00F21E4C" w:rsidP="00F21E4C">
            <w:pPr>
              <w:widowControl w:val="0"/>
              <w:jc w:val="both"/>
              <w:rPr>
                <w:rFonts w:eastAsia="Times New Roman"/>
                <w:kern w:val="2"/>
                <w:sz w:val="28"/>
                <w:szCs w:val="28"/>
                <w14:ligatures w14:val="standardContextual"/>
              </w:rPr>
            </w:pPr>
            <w:r w:rsidRPr="00F21E4C">
              <w:rPr>
                <w:rFonts w:eastAsia="Times New Roman"/>
                <w:kern w:val="2"/>
                <w:sz w:val="28"/>
                <w:szCs w:val="28"/>
                <w14:ligatures w14:val="standardContextual"/>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14:paraId="42EE8D0F" w14:textId="77777777" w:rsidR="00F21E4C" w:rsidRPr="00F21E4C" w:rsidRDefault="00F21E4C" w:rsidP="00F21E4C">
      <w:pPr>
        <w:widowControl w:val="0"/>
        <w:jc w:val="both"/>
        <w:rPr>
          <w:rFonts w:eastAsia="Times New Roman"/>
          <w:kern w:val="2"/>
          <w:sz w:val="24"/>
          <w:szCs w:val="24"/>
          <w14:ligatures w14:val="standardContextual"/>
        </w:rPr>
      </w:pPr>
    </w:p>
    <w:p w14:paraId="54A65030" w14:textId="77777777" w:rsidR="00F21E4C" w:rsidRPr="00F21E4C" w:rsidRDefault="00F21E4C" w:rsidP="00F21E4C">
      <w:pPr>
        <w:widowControl w:val="0"/>
        <w:jc w:val="right"/>
        <w:rPr>
          <w:rFonts w:eastAsia="Times New Roman"/>
          <w:kern w:val="2"/>
          <w:sz w:val="28"/>
          <w:szCs w:val="28"/>
          <w14:ligatures w14:val="standardContextual"/>
        </w:rPr>
      </w:pPr>
      <w:r w:rsidRPr="00F21E4C">
        <w:rPr>
          <w:rFonts w:eastAsia="Times New Roman"/>
          <w:kern w:val="2"/>
          <w:sz w:val="28"/>
          <w:szCs w:val="28"/>
          <w14:ligatures w14:val="standardContextual"/>
        </w:rPr>
        <w:t>Таблица 5.3</w:t>
      </w:r>
    </w:p>
    <w:p w14:paraId="0B5F362E" w14:textId="77777777" w:rsidR="00F21E4C" w:rsidRPr="00F21E4C" w:rsidRDefault="00F21E4C" w:rsidP="00F21E4C">
      <w:pPr>
        <w:widowControl w:val="0"/>
        <w:jc w:val="both"/>
        <w:rPr>
          <w:rFonts w:eastAsia="Times New Roman"/>
          <w:kern w:val="2"/>
          <w:sz w:val="28"/>
          <w:szCs w:val="28"/>
          <w14:ligatures w14:val="standardContextual"/>
        </w:rPr>
      </w:pPr>
    </w:p>
    <w:p w14:paraId="55F87339"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Проверяемые элементы содержания (11 класс)</w:t>
      </w:r>
    </w:p>
    <w:p w14:paraId="3769300B" w14:textId="77777777" w:rsidR="0092569A" w:rsidRPr="0092569A" w:rsidRDefault="0092569A" w:rsidP="0092569A">
      <w:pPr>
        <w:widowControl w:val="0"/>
        <w:jc w:val="both"/>
        <w:rPr>
          <w:rFonts w:eastAsia="Times New Roman"/>
          <w:kern w:val="2"/>
          <w:sz w:val="28"/>
          <w:szCs w:val="28"/>
          <w14:ligatures w14:val="standardContextual"/>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418"/>
      </w:tblGrid>
      <w:tr w:rsidR="007D3B65" w:rsidRPr="0092569A" w14:paraId="4F874180"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5964E3C5"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Код</w:t>
            </w:r>
          </w:p>
        </w:tc>
        <w:tc>
          <w:tcPr>
            <w:tcW w:w="8418" w:type="dxa"/>
            <w:tcBorders>
              <w:top w:val="single" w:sz="4" w:space="0" w:color="auto"/>
              <w:left w:val="single" w:sz="4" w:space="0" w:color="auto"/>
              <w:bottom w:val="single" w:sz="4" w:space="0" w:color="auto"/>
              <w:right w:val="single" w:sz="4" w:space="0" w:color="auto"/>
            </w:tcBorders>
            <w:hideMark/>
          </w:tcPr>
          <w:p w14:paraId="0E82EB3D"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Проверяемый элемент содержания</w:t>
            </w:r>
          </w:p>
        </w:tc>
      </w:tr>
      <w:tr w:rsidR="007D3B65" w:rsidRPr="0092569A" w14:paraId="11131230"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12E8AA23"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1</w:t>
            </w:r>
          </w:p>
        </w:tc>
        <w:tc>
          <w:tcPr>
            <w:tcW w:w="8418" w:type="dxa"/>
            <w:tcBorders>
              <w:top w:val="single" w:sz="4" w:space="0" w:color="auto"/>
              <w:left w:val="single" w:sz="4" w:space="0" w:color="auto"/>
              <w:bottom w:val="single" w:sz="4" w:space="0" w:color="auto"/>
              <w:right w:val="single" w:sz="4" w:space="0" w:color="auto"/>
            </w:tcBorders>
            <w:hideMark/>
          </w:tcPr>
          <w:p w14:paraId="02D3C401" w14:textId="23690BCD" w:rsidR="0092569A" w:rsidRPr="0092569A" w:rsidRDefault="0092569A" w:rsidP="0092569A">
            <w:pPr>
              <w:widowControl w:val="0"/>
              <w:rPr>
                <w:rFonts w:eastAsia="Times New Roman"/>
                <w:kern w:val="2"/>
                <w:sz w:val="28"/>
                <w:szCs w:val="28"/>
                <w14:ligatures w14:val="standardContextual"/>
              </w:rPr>
            </w:pPr>
            <w:r w:rsidRPr="007D3B65">
              <w:rPr>
                <w:rFonts w:eastAsia="Times New Roman"/>
                <w:kern w:val="2"/>
                <w:sz w:val="28"/>
                <w:szCs w:val="28"/>
                <w14:ligatures w14:val="standardContextual"/>
              </w:rPr>
              <w:t>Преемственные связи, традиции и новаторство в развитии русской литературы</w:t>
            </w:r>
          </w:p>
        </w:tc>
      </w:tr>
      <w:tr w:rsidR="007D3B65" w:rsidRPr="0092569A" w14:paraId="4D4E1CDB"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23AD7B48"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2</w:t>
            </w:r>
          </w:p>
        </w:tc>
        <w:tc>
          <w:tcPr>
            <w:tcW w:w="8418" w:type="dxa"/>
            <w:tcBorders>
              <w:top w:val="single" w:sz="4" w:space="0" w:color="auto"/>
              <w:left w:val="single" w:sz="4" w:space="0" w:color="auto"/>
              <w:bottom w:val="single" w:sz="4" w:space="0" w:color="auto"/>
              <w:right w:val="single" w:sz="4" w:space="0" w:color="auto"/>
            </w:tcBorders>
            <w:hideMark/>
          </w:tcPr>
          <w:p w14:paraId="515F3A58" w14:textId="6C721806"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Русская литература первой половины XX века</w:t>
            </w:r>
          </w:p>
        </w:tc>
      </w:tr>
      <w:tr w:rsidR="007D3B65" w:rsidRPr="0092569A" w14:paraId="2C36E17C"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48B5E40F"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2.1</w:t>
            </w:r>
          </w:p>
        </w:tc>
        <w:tc>
          <w:tcPr>
            <w:tcW w:w="8418" w:type="dxa"/>
            <w:tcBorders>
              <w:top w:val="single" w:sz="4" w:space="0" w:color="auto"/>
              <w:left w:val="single" w:sz="4" w:space="0" w:color="auto"/>
              <w:bottom w:val="single" w:sz="4" w:space="0" w:color="auto"/>
              <w:right w:val="single" w:sz="4" w:space="0" w:color="auto"/>
            </w:tcBorders>
            <w:hideMark/>
          </w:tcPr>
          <w:p w14:paraId="04FAFFE0" w14:textId="77777777" w:rsidR="0092569A" w:rsidRPr="0092569A" w:rsidRDefault="0092569A" w:rsidP="0092569A">
            <w:pPr>
              <w:widowControl w:val="0"/>
              <w:jc w:val="both"/>
              <w:rPr>
                <w:rFonts w:eastAsia="Times New Roman"/>
                <w:kern w:val="2"/>
                <w:sz w:val="28"/>
                <w:szCs w:val="28"/>
                <w14:ligatures w14:val="standardContextual"/>
              </w:rPr>
            </w:pPr>
            <w:r w:rsidRPr="0092569A">
              <w:rPr>
                <w:rFonts w:eastAsia="Times New Roman"/>
                <w:kern w:val="2"/>
                <w:sz w:val="28"/>
                <w:szCs w:val="28"/>
                <w14:ligatures w14:val="standardContextual"/>
              </w:rPr>
              <w:t>И.А. Бунин. Рассказы (два по выбору). Например, «Антоновские яблоки», «Чистый понедельник», «Господин из Сан-Франциско»</w:t>
            </w:r>
          </w:p>
        </w:tc>
      </w:tr>
      <w:tr w:rsidR="007D3B65" w:rsidRPr="0092569A" w14:paraId="50B9719F"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507512DC"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lastRenderedPageBreak/>
              <w:t>2.2</w:t>
            </w:r>
          </w:p>
        </w:tc>
        <w:tc>
          <w:tcPr>
            <w:tcW w:w="8418" w:type="dxa"/>
            <w:tcBorders>
              <w:top w:val="single" w:sz="4" w:space="0" w:color="auto"/>
              <w:left w:val="single" w:sz="4" w:space="0" w:color="auto"/>
              <w:bottom w:val="single" w:sz="4" w:space="0" w:color="auto"/>
              <w:right w:val="single" w:sz="4" w:space="0" w:color="auto"/>
            </w:tcBorders>
            <w:hideMark/>
          </w:tcPr>
          <w:p w14:paraId="36616055" w14:textId="76F7ABC1" w:rsidR="0092569A" w:rsidRPr="0092569A" w:rsidRDefault="0092569A" w:rsidP="0092569A">
            <w:pPr>
              <w:widowControl w:val="0"/>
              <w:jc w:val="both"/>
              <w:rPr>
                <w:rFonts w:eastAsia="Times New Roman"/>
                <w:kern w:val="2"/>
                <w:sz w:val="28"/>
                <w:szCs w:val="28"/>
                <w14:ligatures w14:val="standardContextual"/>
              </w:rPr>
            </w:pPr>
            <w:r w:rsidRPr="0092569A">
              <w:rPr>
                <w:rFonts w:eastAsia="Times New Roman"/>
                <w:kern w:val="2"/>
                <w:sz w:val="28"/>
                <w:szCs w:val="28"/>
                <w14:ligatures w14:val="standardContextual"/>
              </w:rPr>
              <w:t>А.И. Куприн. Рассказы и повести (одно произведение по выбору). Например, «Гранатовый браслет», «Олеся»</w:t>
            </w:r>
            <w:r w:rsidRPr="007D3B65">
              <w:rPr>
                <w:rFonts w:eastAsia="Times New Roman"/>
                <w:kern w:val="2"/>
                <w:sz w:val="28"/>
                <w:szCs w:val="28"/>
                <w14:ligatures w14:val="standardContextual"/>
              </w:rPr>
              <w:t xml:space="preserve"> и другие</w:t>
            </w:r>
          </w:p>
        </w:tc>
      </w:tr>
      <w:tr w:rsidR="007D3B65" w:rsidRPr="0092569A" w14:paraId="67EEFF7B"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7548CB4F"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2.3</w:t>
            </w:r>
          </w:p>
        </w:tc>
        <w:tc>
          <w:tcPr>
            <w:tcW w:w="8418" w:type="dxa"/>
            <w:tcBorders>
              <w:top w:val="single" w:sz="4" w:space="0" w:color="auto"/>
              <w:left w:val="single" w:sz="4" w:space="0" w:color="auto"/>
              <w:bottom w:val="single" w:sz="4" w:space="0" w:color="auto"/>
              <w:right w:val="single" w:sz="4" w:space="0" w:color="auto"/>
            </w:tcBorders>
            <w:hideMark/>
          </w:tcPr>
          <w:p w14:paraId="04AC7AC8" w14:textId="02DE3A70"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М. Горький. Рассказы (один по выбору). Например, «Старуха Изергиль», «Макар Чудра» и другие. Драма «На дне»</w:t>
            </w:r>
          </w:p>
        </w:tc>
      </w:tr>
      <w:tr w:rsidR="007D3B65" w:rsidRPr="0092569A" w14:paraId="5DC665EA"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56CBEDB2"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2.4</w:t>
            </w:r>
          </w:p>
        </w:tc>
        <w:tc>
          <w:tcPr>
            <w:tcW w:w="8418" w:type="dxa"/>
            <w:tcBorders>
              <w:top w:val="single" w:sz="4" w:space="0" w:color="auto"/>
              <w:left w:val="single" w:sz="4" w:space="0" w:color="auto"/>
              <w:bottom w:val="single" w:sz="4" w:space="0" w:color="auto"/>
              <w:right w:val="single" w:sz="4" w:space="0" w:color="auto"/>
            </w:tcBorders>
            <w:hideMark/>
          </w:tcPr>
          <w:p w14:paraId="686AA199" w14:textId="0DC98F98"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Стихотворения поэтов Серебряного века (не менее двух стихотворений одного поэта по выбору). Например, стихотворения В.Я. Брюсова, К.Д. Бальмонта, М.А. Волошина, Н.С. Гумилёва, В. Хлебникова и других</w:t>
            </w:r>
          </w:p>
        </w:tc>
      </w:tr>
      <w:tr w:rsidR="007D3B65" w:rsidRPr="0092569A" w14:paraId="47C4FC59"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1F409B1A"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2.5</w:t>
            </w:r>
          </w:p>
        </w:tc>
        <w:tc>
          <w:tcPr>
            <w:tcW w:w="8418" w:type="dxa"/>
            <w:tcBorders>
              <w:top w:val="single" w:sz="4" w:space="0" w:color="auto"/>
              <w:left w:val="single" w:sz="4" w:space="0" w:color="auto"/>
              <w:bottom w:val="single" w:sz="4" w:space="0" w:color="auto"/>
              <w:right w:val="single" w:sz="4" w:space="0" w:color="auto"/>
            </w:tcBorders>
            <w:hideMark/>
          </w:tcPr>
          <w:p w14:paraId="0C8AE6CD" w14:textId="580C577E"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А.А. Блок. Стихотворения (не менее трёх по выбору). Например, «Незнакомка», «Россия», «Ночь, улица, фонарь, аптека...», «Река раскинулась. Течет, грустит лениво...» (из цикла «На поле Куликовом»), «Русь», «О доблестях, о подвигах, о славе...», «О, весна, без конца и без краю...», «О, я хочу безумно жить...», «Скифы» и другие. Поэма «Двенадцать»</w:t>
            </w:r>
          </w:p>
        </w:tc>
      </w:tr>
      <w:tr w:rsidR="007D3B65" w:rsidRPr="0092569A" w14:paraId="711EFBE8"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6B11ACCF"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2.6</w:t>
            </w:r>
          </w:p>
        </w:tc>
        <w:tc>
          <w:tcPr>
            <w:tcW w:w="8418" w:type="dxa"/>
            <w:tcBorders>
              <w:top w:val="single" w:sz="4" w:space="0" w:color="auto"/>
              <w:left w:val="single" w:sz="4" w:space="0" w:color="auto"/>
              <w:bottom w:val="single" w:sz="4" w:space="0" w:color="auto"/>
              <w:right w:val="single" w:sz="4" w:space="0" w:color="auto"/>
            </w:tcBorders>
            <w:hideMark/>
          </w:tcPr>
          <w:p w14:paraId="201F702C" w14:textId="060D75D4"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другие</w:t>
            </w:r>
          </w:p>
        </w:tc>
      </w:tr>
      <w:tr w:rsidR="007D3B65" w:rsidRPr="0092569A" w14:paraId="1E483620"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4CB2EEC3"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2.7</w:t>
            </w:r>
          </w:p>
        </w:tc>
        <w:tc>
          <w:tcPr>
            <w:tcW w:w="8418" w:type="dxa"/>
            <w:tcBorders>
              <w:top w:val="single" w:sz="4" w:space="0" w:color="auto"/>
              <w:left w:val="single" w:sz="4" w:space="0" w:color="auto"/>
              <w:bottom w:val="single" w:sz="4" w:space="0" w:color="auto"/>
              <w:right w:val="single" w:sz="4" w:space="0" w:color="auto"/>
            </w:tcBorders>
            <w:hideMark/>
          </w:tcPr>
          <w:p w14:paraId="077E95DF" w14:textId="00603796"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tc>
      </w:tr>
      <w:tr w:rsidR="007D3B65" w:rsidRPr="0092569A" w14:paraId="72F3F7B1"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5351203F"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2.8</w:t>
            </w:r>
          </w:p>
        </w:tc>
        <w:tc>
          <w:tcPr>
            <w:tcW w:w="8418" w:type="dxa"/>
            <w:tcBorders>
              <w:top w:val="single" w:sz="4" w:space="0" w:color="auto"/>
              <w:left w:val="single" w:sz="4" w:space="0" w:color="auto"/>
              <w:bottom w:val="single" w:sz="4" w:space="0" w:color="auto"/>
              <w:right w:val="single" w:sz="4" w:space="0" w:color="auto"/>
            </w:tcBorders>
            <w:hideMark/>
          </w:tcPr>
          <w:p w14:paraId="6A4EFAAF" w14:textId="4E4754E7"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О.Э. Мандельштам. Стихотворения (не менее трёх по выбору). Например, «Дано мне тело – что мне делать с ним…», «Бессонница. Гомер. Тугие паруса...», «За гремучую доблесть грядущих веков...», «Ленинград» и другие</w:t>
            </w:r>
          </w:p>
        </w:tc>
      </w:tr>
      <w:tr w:rsidR="007D3B65" w:rsidRPr="0092569A" w14:paraId="534BB7E3"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147245A1"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2.9</w:t>
            </w:r>
          </w:p>
        </w:tc>
        <w:tc>
          <w:tcPr>
            <w:tcW w:w="8418" w:type="dxa"/>
            <w:tcBorders>
              <w:top w:val="single" w:sz="4" w:space="0" w:color="auto"/>
              <w:left w:val="single" w:sz="4" w:space="0" w:color="auto"/>
              <w:bottom w:val="single" w:sz="4" w:space="0" w:color="auto"/>
              <w:right w:val="single" w:sz="4" w:space="0" w:color="auto"/>
            </w:tcBorders>
            <w:hideMark/>
          </w:tcPr>
          <w:p w14:paraId="7EE5DC92" w14:textId="2486EEC5"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«Красною кистью...» (из цикла «Стихи о Москве») и другие</w:t>
            </w:r>
          </w:p>
        </w:tc>
      </w:tr>
      <w:tr w:rsidR="007D3B65" w:rsidRPr="0092569A" w14:paraId="71B237CD"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1ADA5A35"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2.10</w:t>
            </w:r>
          </w:p>
        </w:tc>
        <w:tc>
          <w:tcPr>
            <w:tcW w:w="8418" w:type="dxa"/>
            <w:tcBorders>
              <w:top w:val="single" w:sz="4" w:space="0" w:color="auto"/>
              <w:left w:val="single" w:sz="4" w:space="0" w:color="auto"/>
              <w:bottom w:val="single" w:sz="4" w:space="0" w:color="auto"/>
              <w:right w:val="single" w:sz="4" w:space="0" w:color="auto"/>
            </w:tcBorders>
            <w:hideMark/>
          </w:tcPr>
          <w:p w14:paraId="45C35575" w14:textId="1CFAED05"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«Родная земля» и другие. Поэма «Реквием»</w:t>
            </w:r>
          </w:p>
        </w:tc>
      </w:tr>
      <w:tr w:rsidR="007D3B65" w:rsidRPr="0092569A" w14:paraId="78E50D17"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5D13AC8E"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lastRenderedPageBreak/>
              <w:t>2.11</w:t>
            </w:r>
          </w:p>
        </w:tc>
        <w:tc>
          <w:tcPr>
            <w:tcW w:w="8418" w:type="dxa"/>
            <w:tcBorders>
              <w:top w:val="single" w:sz="4" w:space="0" w:color="auto"/>
              <w:left w:val="single" w:sz="4" w:space="0" w:color="auto"/>
              <w:bottom w:val="single" w:sz="4" w:space="0" w:color="auto"/>
              <w:right w:val="single" w:sz="4" w:space="0" w:color="auto"/>
            </w:tcBorders>
            <w:hideMark/>
          </w:tcPr>
          <w:p w14:paraId="56CFB1CE" w14:textId="5833D406" w:rsidR="0092569A" w:rsidRPr="0092569A" w:rsidRDefault="0092569A" w:rsidP="0092569A">
            <w:pPr>
              <w:widowControl w:val="0"/>
              <w:jc w:val="both"/>
              <w:rPr>
                <w:rFonts w:eastAsia="Times New Roman"/>
                <w:kern w:val="2"/>
                <w:sz w:val="28"/>
                <w:szCs w:val="28"/>
                <w14:ligatures w14:val="standardContextual"/>
              </w:rPr>
            </w:pPr>
            <w:r w:rsidRPr="0092569A">
              <w:rPr>
                <w:rFonts w:eastAsia="Times New Roman"/>
                <w:kern w:val="2"/>
                <w:sz w:val="28"/>
                <w:szCs w:val="28"/>
                <w14:ligatures w14:val="standardContextual"/>
              </w:rPr>
              <w:t>М.А. Булгаков. Романы</w:t>
            </w:r>
            <w:r w:rsidRPr="007D3B65">
              <w:rPr>
                <w:rFonts w:eastAsia="Times New Roman"/>
                <w:kern w:val="2"/>
                <w:sz w:val="28"/>
                <w:szCs w:val="28"/>
                <w14:ligatures w14:val="standardContextual"/>
              </w:rPr>
              <w:t xml:space="preserve"> </w:t>
            </w:r>
            <w:r w:rsidRPr="0092569A">
              <w:rPr>
                <w:rFonts w:eastAsia="Times New Roman"/>
                <w:kern w:val="2"/>
                <w:sz w:val="28"/>
                <w:szCs w:val="28"/>
                <w14:ligatures w14:val="standardContextual"/>
              </w:rPr>
              <w:t>«Мастер и Маргарита»</w:t>
            </w:r>
            <w:r w:rsidRPr="007D3B65">
              <w:rPr>
                <w:rFonts w:eastAsia="Times New Roman"/>
                <w:kern w:val="2"/>
                <w:sz w:val="28"/>
                <w:szCs w:val="28"/>
                <w14:ligatures w14:val="standardContextual"/>
              </w:rPr>
              <w:t>,</w:t>
            </w:r>
            <w:r w:rsidRPr="0092569A">
              <w:rPr>
                <w:rFonts w:eastAsia="Times New Roman"/>
                <w:kern w:val="2"/>
                <w:sz w:val="28"/>
                <w:szCs w:val="28"/>
                <w14:ligatures w14:val="standardContextual"/>
              </w:rPr>
              <w:t xml:space="preserve"> «Белая гвардия» (один роман по выбору)</w:t>
            </w:r>
          </w:p>
        </w:tc>
      </w:tr>
      <w:tr w:rsidR="007D3B65" w:rsidRPr="0092569A" w14:paraId="2F3263ED"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063422B8"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2.12</w:t>
            </w:r>
          </w:p>
        </w:tc>
        <w:tc>
          <w:tcPr>
            <w:tcW w:w="8418" w:type="dxa"/>
            <w:tcBorders>
              <w:top w:val="single" w:sz="4" w:space="0" w:color="auto"/>
              <w:left w:val="single" w:sz="4" w:space="0" w:color="auto"/>
              <w:bottom w:val="single" w:sz="4" w:space="0" w:color="auto"/>
              <w:right w:val="single" w:sz="4" w:space="0" w:color="auto"/>
            </w:tcBorders>
            <w:hideMark/>
          </w:tcPr>
          <w:p w14:paraId="1924ADF6" w14:textId="77777777" w:rsidR="0092569A" w:rsidRPr="0092569A" w:rsidRDefault="0092569A" w:rsidP="0092569A">
            <w:pPr>
              <w:widowControl w:val="0"/>
              <w:jc w:val="both"/>
              <w:rPr>
                <w:rFonts w:eastAsia="Times New Roman"/>
                <w:kern w:val="2"/>
                <w:sz w:val="28"/>
                <w:szCs w:val="28"/>
                <w14:ligatures w14:val="standardContextual"/>
              </w:rPr>
            </w:pPr>
            <w:r w:rsidRPr="0092569A">
              <w:rPr>
                <w:rFonts w:eastAsia="Times New Roman"/>
                <w:kern w:val="2"/>
                <w:sz w:val="28"/>
                <w:szCs w:val="28"/>
                <w14:ligatures w14:val="standardContextual"/>
              </w:rPr>
              <w:t>Н.А. Островский. Роман «Как закалялась сталь» (избранные главы)</w:t>
            </w:r>
          </w:p>
        </w:tc>
      </w:tr>
      <w:tr w:rsidR="007D3B65" w:rsidRPr="0092569A" w14:paraId="7D554CCC"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3B303F5C"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2.13</w:t>
            </w:r>
          </w:p>
        </w:tc>
        <w:tc>
          <w:tcPr>
            <w:tcW w:w="8418" w:type="dxa"/>
            <w:tcBorders>
              <w:top w:val="single" w:sz="4" w:space="0" w:color="auto"/>
              <w:left w:val="single" w:sz="4" w:space="0" w:color="auto"/>
              <w:bottom w:val="single" w:sz="4" w:space="0" w:color="auto"/>
              <w:right w:val="single" w:sz="4" w:space="0" w:color="auto"/>
            </w:tcBorders>
            <w:hideMark/>
          </w:tcPr>
          <w:p w14:paraId="44FB721B" w14:textId="0F8DB430" w:rsidR="0092569A" w:rsidRPr="0092569A" w:rsidRDefault="0092569A" w:rsidP="0092569A">
            <w:pPr>
              <w:widowControl w:val="0"/>
              <w:jc w:val="both"/>
              <w:rPr>
                <w:rFonts w:eastAsia="Times New Roman"/>
                <w:kern w:val="2"/>
                <w:sz w:val="28"/>
                <w:szCs w:val="28"/>
                <w14:ligatures w14:val="standardContextual"/>
              </w:rPr>
            </w:pPr>
            <w:r w:rsidRPr="0092569A">
              <w:rPr>
                <w:rFonts w:eastAsia="Times New Roman"/>
                <w:kern w:val="2"/>
                <w:sz w:val="28"/>
                <w:szCs w:val="28"/>
                <w14:ligatures w14:val="standardContextual"/>
              </w:rPr>
              <w:t>М.А. Шолохов. Роман «Тихий Дон» (избранные главы)</w:t>
            </w:r>
          </w:p>
        </w:tc>
      </w:tr>
      <w:tr w:rsidR="007D3B65" w:rsidRPr="0092569A" w14:paraId="5F8F9223"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4C7029E4"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2.14</w:t>
            </w:r>
          </w:p>
        </w:tc>
        <w:tc>
          <w:tcPr>
            <w:tcW w:w="8418" w:type="dxa"/>
            <w:tcBorders>
              <w:top w:val="single" w:sz="4" w:space="0" w:color="auto"/>
              <w:left w:val="single" w:sz="4" w:space="0" w:color="auto"/>
              <w:bottom w:val="single" w:sz="4" w:space="0" w:color="auto"/>
              <w:right w:val="single" w:sz="4" w:space="0" w:color="auto"/>
            </w:tcBorders>
            <w:hideMark/>
          </w:tcPr>
          <w:p w14:paraId="0603EC5E" w14:textId="51158EB1" w:rsidR="0092569A" w:rsidRPr="0092569A" w:rsidRDefault="0092569A" w:rsidP="0092569A">
            <w:pPr>
              <w:widowControl w:val="0"/>
              <w:jc w:val="both"/>
              <w:rPr>
                <w:rFonts w:eastAsia="Times New Roman"/>
                <w:kern w:val="2"/>
                <w:sz w:val="28"/>
                <w:szCs w:val="28"/>
                <w14:ligatures w14:val="standardContextual"/>
              </w:rPr>
            </w:pPr>
            <w:r w:rsidRPr="0092569A">
              <w:rPr>
                <w:rFonts w:eastAsia="Times New Roman"/>
                <w:kern w:val="2"/>
                <w:sz w:val="28"/>
                <w:szCs w:val="28"/>
                <w14:ligatures w14:val="standardContextual"/>
              </w:rPr>
              <w:t>А.П. Платонов. Рассказы и повести (одно произведение по выбору). Например, «В прекрасном и яростном мире», «Котлован»</w:t>
            </w:r>
            <w:r w:rsidRPr="007D3B65">
              <w:rPr>
                <w:rFonts w:eastAsia="Times New Roman"/>
                <w:kern w:val="2"/>
                <w:sz w:val="28"/>
                <w:szCs w:val="28"/>
                <w14:ligatures w14:val="standardContextual"/>
              </w:rPr>
              <w:t xml:space="preserve"> и другие</w:t>
            </w:r>
          </w:p>
        </w:tc>
      </w:tr>
      <w:tr w:rsidR="007D3B65" w:rsidRPr="0092569A" w14:paraId="1E082997"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21E62734"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2.15</w:t>
            </w:r>
          </w:p>
        </w:tc>
        <w:tc>
          <w:tcPr>
            <w:tcW w:w="8418" w:type="dxa"/>
            <w:tcBorders>
              <w:top w:val="single" w:sz="4" w:space="0" w:color="auto"/>
              <w:left w:val="single" w:sz="4" w:space="0" w:color="auto"/>
              <w:bottom w:val="single" w:sz="4" w:space="0" w:color="auto"/>
              <w:right w:val="single" w:sz="4" w:space="0" w:color="auto"/>
            </w:tcBorders>
            <w:hideMark/>
          </w:tcPr>
          <w:p w14:paraId="157AAB3E" w14:textId="1CF444EF"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«Гамлет», «Зимняя ночь» и другие</w:t>
            </w:r>
          </w:p>
        </w:tc>
      </w:tr>
      <w:tr w:rsidR="007D3B65" w:rsidRPr="0092569A" w14:paraId="54126EAA"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3A3044F2"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3</w:t>
            </w:r>
          </w:p>
        </w:tc>
        <w:tc>
          <w:tcPr>
            <w:tcW w:w="8418" w:type="dxa"/>
            <w:tcBorders>
              <w:top w:val="single" w:sz="4" w:space="0" w:color="auto"/>
              <w:left w:val="single" w:sz="4" w:space="0" w:color="auto"/>
              <w:bottom w:val="single" w:sz="4" w:space="0" w:color="auto"/>
              <w:right w:val="single" w:sz="4" w:space="0" w:color="auto"/>
            </w:tcBorders>
            <w:hideMark/>
          </w:tcPr>
          <w:p w14:paraId="68D1CF81" w14:textId="77777777" w:rsidR="0092569A" w:rsidRPr="0092569A" w:rsidRDefault="0092569A" w:rsidP="0092569A">
            <w:pPr>
              <w:widowControl w:val="0"/>
              <w:jc w:val="both"/>
              <w:rPr>
                <w:rFonts w:eastAsia="Times New Roman"/>
                <w:kern w:val="2"/>
                <w:sz w:val="28"/>
                <w:szCs w:val="28"/>
                <w14:ligatures w14:val="standardContextual"/>
              </w:rPr>
            </w:pPr>
            <w:r w:rsidRPr="0092569A">
              <w:rPr>
                <w:rFonts w:eastAsia="Times New Roman"/>
                <w:kern w:val="2"/>
                <w:sz w:val="28"/>
                <w:szCs w:val="28"/>
                <w14:ligatures w14:val="standardContextual"/>
              </w:rPr>
              <w:t>Русская литература второй половины ХХ – начала ХХ</w:t>
            </w:r>
            <w:r w:rsidRPr="0092569A">
              <w:rPr>
                <w:rFonts w:eastAsia="Times New Roman"/>
                <w:kern w:val="2"/>
                <w:sz w:val="28"/>
                <w:szCs w:val="28"/>
                <w:lang w:val="en-US"/>
                <w14:ligatures w14:val="standardContextual"/>
              </w:rPr>
              <w:t>I</w:t>
            </w:r>
            <w:r w:rsidRPr="0092569A">
              <w:rPr>
                <w:rFonts w:eastAsia="Times New Roman"/>
                <w:kern w:val="2"/>
                <w:sz w:val="28"/>
                <w:szCs w:val="28"/>
                <w14:ligatures w14:val="standardContextual"/>
              </w:rPr>
              <w:t xml:space="preserve"> века</w:t>
            </w:r>
          </w:p>
        </w:tc>
      </w:tr>
      <w:tr w:rsidR="007D3B65" w:rsidRPr="0092569A" w14:paraId="08CBF733"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622C51B0"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3.1</w:t>
            </w:r>
          </w:p>
        </w:tc>
        <w:tc>
          <w:tcPr>
            <w:tcW w:w="8418" w:type="dxa"/>
            <w:tcBorders>
              <w:top w:val="single" w:sz="4" w:space="0" w:color="auto"/>
              <w:left w:val="single" w:sz="4" w:space="0" w:color="auto"/>
              <w:bottom w:val="single" w:sz="4" w:space="0" w:color="auto"/>
              <w:right w:val="single" w:sz="4" w:space="0" w:color="auto"/>
            </w:tcBorders>
            <w:hideMark/>
          </w:tcPr>
          <w:p w14:paraId="5946B649" w14:textId="3F6F0576"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А.Т. Твардовский. Стихотворения (не менее трёх по выбору). Например, «Я убит подо Ржевом…», «Вся суть в одном-единственном завете...», «Памяти матери» («В краю, куда их вывезли гуртом...»), «Я знаю, никакой моей вины...», «Дробится рваный цоколь монумента...» и другие</w:t>
            </w:r>
          </w:p>
        </w:tc>
      </w:tr>
      <w:tr w:rsidR="007D3B65" w:rsidRPr="0092569A" w14:paraId="308AAD8C"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13D7097D"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3.2</w:t>
            </w:r>
          </w:p>
        </w:tc>
        <w:tc>
          <w:tcPr>
            <w:tcW w:w="8418" w:type="dxa"/>
            <w:tcBorders>
              <w:top w:val="single" w:sz="4" w:space="0" w:color="auto"/>
              <w:left w:val="single" w:sz="4" w:space="0" w:color="auto"/>
              <w:bottom w:val="single" w:sz="4" w:space="0" w:color="auto"/>
              <w:right w:val="single" w:sz="4" w:space="0" w:color="auto"/>
            </w:tcBorders>
            <w:hideMark/>
          </w:tcPr>
          <w:p w14:paraId="3B93CF76" w14:textId="77777777" w:rsidR="0092569A" w:rsidRPr="0092569A" w:rsidRDefault="0092569A" w:rsidP="0092569A">
            <w:pPr>
              <w:widowControl w:val="0"/>
              <w:jc w:val="both"/>
              <w:rPr>
                <w:rFonts w:eastAsia="Times New Roman"/>
                <w:kern w:val="2"/>
                <w:sz w:val="28"/>
                <w:szCs w:val="28"/>
                <w14:ligatures w14:val="standardContextual"/>
              </w:rPr>
            </w:pPr>
            <w:r w:rsidRPr="0092569A">
              <w:rPr>
                <w:rFonts w:eastAsia="Times New Roman"/>
                <w:kern w:val="2"/>
                <w:sz w:val="28"/>
                <w:szCs w:val="28"/>
                <w14:ligatures w14:val="standardContextual"/>
              </w:rPr>
              <w:t>А.А. Фадеев. Роман «Молодая гвардия»</w:t>
            </w:r>
          </w:p>
        </w:tc>
      </w:tr>
      <w:tr w:rsidR="007D3B65" w:rsidRPr="0092569A" w14:paraId="6E6017CF"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533098DE"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3.3</w:t>
            </w:r>
          </w:p>
        </w:tc>
        <w:tc>
          <w:tcPr>
            <w:tcW w:w="8418" w:type="dxa"/>
            <w:tcBorders>
              <w:top w:val="single" w:sz="4" w:space="0" w:color="auto"/>
              <w:left w:val="single" w:sz="4" w:space="0" w:color="auto"/>
              <w:bottom w:val="single" w:sz="4" w:space="0" w:color="auto"/>
              <w:right w:val="single" w:sz="4" w:space="0" w:color="auto"/>
            </w:tcBorders>
            <w:hideMark/>
          </w:tcPr>
          <w:p w14:paraId="0A6561A8" w14:textId="77777777" w:rsidR="0092569A" w:rsidRPr="0092569A" w:rsidRDefault="0092569A" w:rsidP="0092569A">
            <w:pPr>
              <w:widowControl w:val="0"/>
              <w:jc w:val="both"/>
              <w:rPr>
                <w:rFonts w:eastAsia="Times New Roman"/>
                <w:kern w:val="2"/>
                <w:sz w:val="28"/>
                <w:szCs w:val="28"/>
                <w14:ligatures w14:val="standardContextual"/>
              </w:rPr>
            </w:pPr>
            <w:r w:rsidRPr="0092569A">
              <w:rPr>
                <w:rFonts w:eastAsia="Times New Roman"/>
                <w:kern w:val="2"/>
                <w:sz w:val="28"/>
                <w:szCs w:val="28"/>
                <w14:ligatures w14:val="standardContextual"/>
              </w:rPr>
              <w:t>А.И. Солженицын. Повесть «Один день Ивана Денисовича»</w:t>
            </w:r>
          </w:p>
        </w:tc>
      </w:tr>
      <w:tr w:rsidR="007D3B65" w:rsidRPr="0092569A" w14:paraId="049F4F8D"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777E5FB9"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3.4</w:t>
            </w:r>
          </w:p>
        </w:tc>
        <w:tc>
          <w:tcPr>
            <w:tcW w:w="8418" w:type="dxa"/>
            <w:tcBorders>
              <w:top w:val="single" w:sz="4" w:space="0" w:color="auto"/>
              <w:left w:val="single" w:sz="4" w:space="0" w:color="auto"/>
              <w:bottom w:val="single" w:sz="4" w:space="0" w:color="auto"/>
              <w:right w:val="single" w:sz="4" w:space="0" w:color="auto"/>
            </w:tcBorders>
            <w:hideMark/>
          </w:tcPr>
          <w:p w14:paraId="462B4267" w14:textId="64F7C9EB"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В.М. Шукшин. Рассказы (не менее двух по выбору). Например, «Срезал», «Обида», «Микроскоп», «Мастер», «Крепкий мужик», «Думы» и другие</w:t>
            </w:r>
          </w:p>
        </w:tc>
      </w:tr>
      <w:tr w:rsidR="007D3B65" w:rsidRPr="0092569A" w14:paraId="7E1E7D37"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6EBB7770"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3.5</w:t>
            </w:r>
          </w:p>
        </w:tc>
        <w:tc>
          <w:tcPr>
            <w:tcW w:w="8418" w:type="dxa"/>
            <w:tcBorders>
              <w:top w:val="single" w:sz="4" w:space="0" w:color="auto"/>
              <w:left w:val="single" w:sz="4" w:space="0" w:color="auto"/>
              <w:bottom w:val="single" w:sz="4" w:space="0" w:color="auto"/>
              <w:right w:val="single" w:sz="4" w:space="0" w:color="auto"/>
            </w:tcBorders>
            <w:hideMark/>
          </w:tcPr>
          <w:p w14:paraId="28E1EBC4" w14:textId="4968135C"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Н.М. Рубцов. Стихотворения (не менее трех по выбору). Например, «Звезда полей», «Тихая моя родина!..», «В горнице моей светло...», «Привет, Россия...», «Видения на холме», «Русский огонёк» и другие</w:t>
            </w:r>
          </w:p>
        </w:tc>
      </w:tr>
      <w:tr w:rsidR="007D3B65" w:rsidRPr="0092569A" w14:paraId="6BE7A34C"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72B69DF7"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3.6</w:t>
            </w:r>
          </w:p>
        </w:tc>
        <w:tc>
          <w:tcPr>
            <w:tcW w:w="8418" w:type="dxa"/>
            <w:tcBorders>
              <w:top w:val="single" w:sz="4" w:space="0" w:color="auto"/>
              <w:left w:val="single" w:sz="4" w:space="0" w:color="auto"/>
              <w:bottom w:val="single" w:sz="4" w:space="0" w:color="auto"/>
              <w:right w:val="single" w:sz="4" w:space="0" w:color="auto"/>
            </w:tcBorders>
            <w:hideMark/>
          </w:tcPr>
          <w:p w14:paraId="62D6F7A7" w14:textId="63964DC7"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«Рождественская звезда», «Я входил вместо дикого зверя в клетку...» и другие</w:t>
            </w:r>
          </w:p>
        </w:tc>
      </w:tr>
      <w:tr w:rsidR="007D3B65" w:rsidRPr="0092569A" w14:paraId="7E5D29F7"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30708E73"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3.7</w:t>
            </w:r>
          </w:p>
        </w:tc>
        <w:tc>
          <w:tcPr>
            <w:tcW w:w="8418" w:type="dxa"/>
            <w:tcBorders>
              <w:top w:val="single" w:sz="4" w:space="0" w:color="auto"/>
              <w:left w:val="single" w:sz="4" w:space="0" w:color="auto"/>
              <w:bottom w:val="single" w:sz="4" w:space="0" w:color="auto"/>
              <w:right w:val="single" w:sz="4" w:space="0" w:color="auto"/>
            </w:tcBorders>
            <w:hideMark/>
          </w:tcPr>
          <w:p w14:paraId="6915A4B9" w14:textId="0E60DF4D"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 xml:space="preserve">Русская проза второй половины XX – начала XXI века.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w:t>
            </w:r>
            <w:r w:rsidRPr="007D3B65">
              <w:rPr>
                <w:rFonts w:eastAsia="Times New Roman"/>
                <w:kern w:val="2"/>
                <w:sz w:val="28"/>
                <w:szCs w:val="28"/>
                <w14:ligatures w14:val="standardContextual"/>
              </w:rPr>
              <w:lastRenderedPageBreak/>
              <w:t>В.И. Белов (рассказы «На родине»); Ф.А. Искандер (роман в рассказах «Сандро из Чегема» (фрагменты); З. Прилепин (рассказы из сборника «Собаки и другие люди»); В.Г. Распутин (повести «Живи и помни», «Прощание с Матёрой), А.Н. и Б.Н. Стругацкие (повесть «Понедельник начинается в субботу»); Ю.В. Трифонов (повесть «Обмен») и другие</w:t>
            </w:r>
          </w:p>
        </w:tc>
      </w:tr>
      <w:tr w:rsidR="007D3B65" w:rsidRPr="0092569A" w14:paraId="5407769D"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571FE3FD"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lastRenderedPageBreak/>
              <w:t>3.8</w:t>
            </w:r>
          </w:p>
        </w:tc>
        <w:tc>
          <w:tcPr>
            <w:tcW w:w="8418" w:type="dxa"/>
            <w:tcBorders>
              <w:top w:val="single" w:sz="4" w:space="0" w:color="auto"/>
              <w:left w:val="single" w:sz="4" w:space="0" w:color="auto"/>
              <w:bottom w:val="single" w:sz="4" w:space="0" w:color="auto"/>
              <w:right w:val="single" w:sz="4" w:space="0" w:color="auto"/>
            </w:tcBorders>
            <w:hideMark/>
          </w:tcPr>
          <w:p w14:paraId="7D7A331A" w14:textId="69A4C849"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Русская поэзия второй половины XX – начала XXI века. Стихотворения (по одному произведению не менее чем двух поэтов по выбору). Например, Б.А. Ахмадулиной, А.А. Вознесенского, В.С.</w:t>
            </w:r>
            <w:r w:rsidR="00152DFB">
              <w:rPr>
                <w:rFonts w:eastAsia="Times New Roman"/>
                <w:kern w:val="2"/>
                <w:sz w:val="28"/>
                <w:szCs w:val="28"/>
                <w:lang w:val="en-US"/>
                <w14:ligatures w14:val="standardContextual"/>
              </w:rPr>
              <w:t> </w:t>
            </w:r>
            <w:r w:rsidRPr="007D3B65">
              <w:rPr>
                <w:rFonts w:eastAsia="Times New Roman"/>
                <w:kern w:val="2"/>
                <w:sz w:val="28"/>
                <w:szCs w:val="28"/>
                <w14:ligatures w14:val="standardContextual"/>
              </w:rPr>
              <w:t>Высоцкого, Е.А. Евтушенко, Н.А. Заболоцкого, Ю.П. Кузнецова, А.С. Кушнера, Ю.Д. Левитанского, Л.Н. Мартынова, Б.Ш. Окуджавы, Р.И. Рождественского, А.А. Тарковского, О.Г. Чухонцева и других</w:t>
            </w:r>
          </w:p>
        </w:tc>
      </w:tr>
      <w:tr w:rsidR="007D3B65" w:rsidRPr="0092569A" w14:paraId="52ABB5CF"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3D5E3CC7"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3.9</w:t>
            </w:r>
          </w:p>
        </w:tc>
        <w:tc>
          <w:tcPr>
            <w:tcW w:w="8418" w:type="dxa"/>
            <w:tcBorders>
              <w:top w:val="single" w:sz="4" w:space="0" w:color="auto"/>
              <w:left w:val="single" w:sz="4" w:space="0" w:color="auto"/>
              <w:bottom w:val="single" w:sz="4" w:space="0" w:color="auto"/>
              <w:right w:val="single" w:sz="4" w:space="0" w:color="auto"/>
            </w:tcBorders>
            <w:hideMark/>
          </w:tcPr>
          <w:p w14:paraId="634E6CAB" w14:textId="7F61AF28"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Русская драматургия второй половины XX – начала XXI века. Пьесы (произведение одного из драматургов по выбору). Например, А.Н.</w:t>
            </w:r>
            <w:r w:rsidR="00AD44E3">
              <w:rPr>
                <w:rFonts w:eastAsia="Times New Roman"/>
                <w:kern w:val="2"/>
                <w:sz w:val="28"/>
                <w:szCs w:val="28"/>
                <w:lang w:val="en-US"/>
                <w14:ligatures w14:val="standardContextual"/>
              </w:rPr>
              <w:t> </w:t>
            </w:r>
            <w:r w:rsidRPr="007D3B65">
              <w:rPr>
                <w:rFonts w:eastAsia="Times New Roman"/>
                <w:kern w:val="2"/>
                <w:sz w:val="28"/>
                <w:szCs w:val="28"/>
                <w14:ligatures w14:val="standardContextual"/>
              </w:rPr>
              <w:t>Арбузов «Иркутская история»; А.В. Вампилов «Старший сын», А.М. Володин «Моя старшая сестра» и другие</w:t>
            </w:r>
          </w:p>
        </w:tc>
      </w:tr>
      <w:tr w:rsidR="007D3B65" w:rsidRPr="0092569A" w14:paraId="14D95901"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206AB04D"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3.10</w:t>
            </w:r>
          </w:p>
        </w:tc>
        <w:tc>
          <w:tcPr>
            <w:tcW w:w="8418" w:type="dxa"/>
            <w:tcBorders>
              <w:top w:val="single" w:sz="4" w:space="0" w:color="auto"/>
              <w:left w:val="single" w:sz="4" w:space="0" w:color="auto"/>
              <w:bottom w:val="single" w:sz="4" w:space="0" w:color="auto"/>
              <w:right w:val="single" w:sz="4" w:space="0" w:color="auto"/>
            </w:tcBorders>
            <w:hideMark/>
          </w:tcPr>
          <w:p w14:paraId="37FA353E" w14:textId="578F7BB6"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Проза, поэзия и драматургия о Великой Отечественной войне</w:t>
            </w:r>
          </w:p>
        </w:tc>
      </w:tr>
      <w:tr w:rsidR="007D3B65" w:rsidRPr="0092569A" w14:paraId="5D142CF5"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713827CB"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3.10.1</w:t>
            </w:r>
          </w:p>
        </w:tc>
        <w:tc>
          <w:tcPr>
            <w:tcW w:w="8418" w:type="dxa"/>
            <w:tcBorders>
              <w:top w:val="single" w:sz="4" w:space="0" w:color="auto"/>
              <w:left w:val="single" w:sz="4" w:space="0" w:color="auto"/>
              <w:bottom w:val="single" w:sz="4" w:space="0" w:color="auto"/>
              <w:right w:val="single" w:sz="4" w:space="0" w:color="auto"/>
            </w:tcBorders>
            <w:hideMark/>
          </w:tcPr>
          <w:p w14:paraId="125B8BF0" w14:textId="76C81E1C" w:rsidR="0092569A" w:rsidRPr="0092569A" w:rsidRDefault="0092569A"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Д.А.</w:t>
            </w:r>
            <w:r w:rsidR="00AD44E3">
              <w:rPr>
                <w:rFonts w:eastAsia="Times New Roman"/>
                <w:kern w:val="2"/>
                <w:sz w:val="28"/>
                <w:szCs w:val="28"/>
                <w:lang w:val="en-US"/>
                <w14:ligatures w14:val="standardContextual"/>
              </w:rPr>
              <w:t> </w:t>
            </w:r>
            <w:r w:rsidRPr="007D3B65">
              <w:rPr>
                <w:rFonts w:eastAsia="Times New Roman"/>
                <w:kern w:val="2"/>
                <w:sz w:val="28"/>
                <w:szCs w:val="28"/>
                <w14:ligatures w14:val="standardContextual"/>
              </w:rPr>
              <w:t>Гранин, А.М. Адамович «Блокадная книга»; В.Л. Кондратьев «Сашка»; В.П. Некрасов «В окопах Сталинграда»; С.С. Смирнов «Брестская крепость» и других</w:t>
            </w:r>
          </w:p>
        </w:tc>
      </w:tr>
      <w:tr w:rsidR="007D3B65" w:rsidRPr="0092569A" w14:paraId="485AA4D8"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6A0DAABD"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3.10.2</w:t>
            </w:r>
          </w:p>
        </w:tc>
        <w:tc>
          <w:tcPr>
            <w:tcW w:w="8418" w:type="dxa"/>
            <w:tcBorders>
              <w:top w:val="single" w:sz="4" w:space="0" w:color="auto"/>
              <w:left w:val="single" w:sz="4" w:space="0" w:color="auto"/>
              <w:bottom w:val="single" w:sz="4" w:space="0" w:color="auto"/>
              <w:right w:val="single" w:sz="4" w:space="0" w:color="auto"/>
            </w:tcBorders>
            <w:hideMark/>
          </w:tcPr>
          <w:p w14:paraId="295BF88B" w14:textId="77777777" w:rsidR="0092569A" w:rsidRPr="0092569A" w:rsidRDefault="0092569A" w:rsidP="0092569A">
            <w:pPr>
              <w:widowControl w:val="0"/>
              <w:jc w:val="both"/>
              <w:rPr>
                <w:rFonts w:eastAsia="Times New Roman"/>
                <w:kern w:val="2"/>
                <w:sz w:val="28"/>
                <w:szCs w:val="28"/>
                <w14:ligatures w14:val="standardContextual"/>
              </w:rPr>
            </w:pPr>
            <w:r w:rsidRPr="0092569A">
              <w:rPr>
                <w:rFonts w:eastAsia="Times New Roman"/>
                <w:kern w:val="2"/>
                <w:sz w:val="28"/>
                <w:szCs w:val="28"/>
                <w14:ligatures w14:val="standardContextual"/>
              </w:rPr>
              <w:t>В.О. Богомолов. Роман «В августе сорок четвертого»</w:t>
            </w:r>
          </w:p>
        </w:tc>
      </w:tr>
      <w:tr w:rsidR="007D3B65" w:rsidRPr="0092569A" w14:paraId="698840A4"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5872BCB9"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3.10.3</w:t>
            </w:r>
          </w:p>
        </w:tc>
        <w:tc>
          <w:tcPr>
            <w:tcW w:w="8418" w:type="dxa"/>
            <w:tcBorders>
              <w:top w:val="single" w:sz="4" w:space="0" w:color="auto"/>
              <w:left w:val="single" w:sz="4" w:space="0" w:color="auto"/>
              <w:bottom w:val="single" w:sz="4" w:space="0" w:color="auto"/>
              <w:right w:val="single" w:sz="4" w:space="0" w:color="auto"/>
            </w:tcBorders>
            <w:hideMark/>
          </w:tcPr>
          <w:p w14:paraId="44BEDF45" w14:textId="25FA30FA" w:rsidR="0092569A" w:rsidRPr="0092569A" w:rsidRDefault="00A141A3"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Поэзия о Великой Отечественной войне. Стихотворения (по одному стихотворению не менее чем двух поэтов по выбору). Например, Ю.В.</w:t>
            </w:r>
            <w:r w:rsidR="00AD44E3">
              <w:rPr>
                <w:rFonts w:eastAsia="Times New Roman"/>
                <w:kern w:val="2"/>
                <w:sz w:val="28"/>
                <w:szCs w:val="28"/>
                <w:lang w:val="en-US"/>
                <w14:ligatures w14:val="standardContextual"/>
              </w:rPr>
              <w:t> </w:t>
            </w:r>
            <w:r w:rsidRPr="007D3B65">
              <w:rPr>
                <w:rFonts w:eastAsia="Times New Roman"/>
                <w:kern w:val="2"/>
                <w:sz w:val="28"/>
                <w:szCs w:val="28"/>
                <w14:ligatures w14:val="standardContextual"/>
              </w:rPr>
              <w:t>Друниной, Ю.П. Кузнецова, М.В. Исаковского, Ю.Д.</w:t>
            </w:r>
            <w:r w:rsidR="00AD44E3">
              <w:rPr>
                <w:rFonts w:eastAsia="Times New Roman"/>
                <w:kern w:val="2"/>
                <w:sz w:val="28"/>
                <w:szCs w:val="28"/>
                <w:lang w:val="en-US"/>
                <w14:ligatures w14:val="standardContextual"/>
              </w:rPr>
              <w:t> </w:t>
            </w:r>
            <w:r w:rsidRPr="007D3B65">
              <w:rPr>
                <w:rFonts w:eastAsia="Times New Roman"/>
                <w:kern w:val="2"/>
                <w:sz w:val="28"/>
                <w:szCs w:val="28"/>
                <w14:ligatures w14:val="standardContextual"/>
              </w:rPr>
              <w:t>Левитанского, С.С. Орлова, Р.И. Рождественского, Д.С.</w:t>
            </w:r>
            <w:r w:rsidR="00AD44E3">
              <w:rPr>
                <w:rFonts w:eastAsia="Times New Roman"/>
                <w:kern w:val="2"/>
                <w:sz w:val="28"/>
                <w:szCs w:val="28"/>
                <w:lang w:val="en-US"/>
                <w14:ligatures w14:val="standardContextual"/>
              </w:rPr>
              <w:t> </w:t>
            </w:r>
            <w:r w:rsidRPr="007D3B65">
              <w:rPr>
                <w:rFonts w:eastAsia="Times New Roman"/>
                <w:kern w:val="2"/>
                <w:sz w:val="28"/>
                <w:szCs w:val="28"/>
                <w14:ligatures w14:val="standardContextual"/>
              </w:rPr>
              <w:t>Самойлова, К.М. Симонова, Б.А. Слуцкого, А.А. Суркова и других</w:t>
            </w:r>
          </w:p>
        </w:tc>
      </w:tr>
      <w:tr w:rsidR="007D3B65" w:rsidRPr="0092569A" w14:paraId="2748C19A"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2B24C6F8"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3.10.4</w:t>
            </w:r>
          </w:p>
        </w:tc>
        <w:tc>
          <w:tcPr>
            <w:tcW w:w="8418" w:type="dxa"/>
            <w:tcBorders>
              <w:top w:val="single" w:sz="4" w:space="0" w:color="auto"/>
              <w:left w:val="single" w:sz="4" w:space="0" w:color="auto"/>
              <w:bottom w:val="single" w:sz="4" w:space="0" w:color="auto"/>
              <w:right w:val="single" w:sz="4" w:space="0" w:color="auto"/>
            </w:tcBorders>
            <w:hideMark/>
          </w:tcPr>
          <w:p w14:paraId="3CF1E771" w14:textId="4847466F" w:rsidR="0092569A" w:rsidRPr="0092569A" w:rsidRDefault="00A141A3"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Драматургия о Великой Отечественной войне. Пьесы (одно произведение по выбору). Например, В.С. Розов «Вечно живые», К.М.</w:t>
            </w:r>
            <w:r w:rsidR="00AD44E3">
              <w:rPr>
                <w:rFonts w:eastAsia="Times New Roman"/>
                <w:kern w:val="2"/>
                <w:sz w:val="28"/>
                <w:szCs w:val="28"/>
                <w:lang w:val="en-US"/>
                <w14:ligatures w14:val="standardContextual"/>
              </w:rPr>
              <w:t> </w:t>
            </w:r>
            <w:r w:rsidRPr="007D3B65">
              <w:rPr>
                <w:rFonts w:eastAsia="Times New Roman"/>
                <w:kern w:val="2"/>
                <w:sz w:val="28"/>
                <w:szCs w:val="28"/>
                <w14:ligatures w14:val="standardContextual"/>
              </w:rPr>
              <w:t>Симонов «Русские люди» и другие</w:t>
            </w:r>
          </w:p>
        </w:tc>
      </w:tr>
      <w:tr w:rsidR="007D3B65" w:rsidRPr="0092569A" w14:paraId="379C3429"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2D380BD6"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4</w:t>
            </w:r>
          </w:p>
        </w:tc>
        <w:tc>
          <w:tcPr>
            <w:tcW w:w="8418" w:type="dxa"/>
            <w:tcBorders>
              <w:top w:val="single" w:sz="4" w:space="0" w:color="auto"/>
              <w:left w:val="single" w:sz="4" w:space="0" w:color="auto"/>
              <w:bottom w:val="single" w:sz="4" w:space="0" w:color="auto"/>
              <w:right w:val="single" w:sz="4" w:space="0" w:color="auto"/>
            </w:tcBorders>
            <w:hideMark/>
          </w:tcPr>
          <w:p w14:paraId="5A2AD0E1" w14:textId="6C203296" w:rsidR="0092569A" w:rsidRPr="0092569A" w:rsidRDefault="0092569A" w:rsidP="0092569A">
            <w:pPr>
              <w:widowControl w:val="0"/>
              <w:jc w:val="both"/>
              <w:rPr>
                <w:rFonts w:eastAsia="Times New Roman"/>
                <w:kern w:val="2"/>
                <w:sz w:val="28"/>
                <w:szCs w:val="28"/>
                <w14:ligatures w14:val="standardContextual"/>
              </w:rPr>
            </w:pPr>
            <w:r w:rsidRPr="0092569A">
              <w:rPr>
                <w:rFonts w:eastAsia="Times New Roman"/>
                <w:kern w:val="2"/>
                <w:sz w:val="28"/>
                <w:szCs w:val="28"/>
                <w14:ligatures w14:val="standardContextual"/>
              </w:rPr>
              <w:t xml:space="preserve">Литература народов России. </w:t>
            </w:r>
            <w:r w:rsidR="00A141A3" w:rsidRPr="007D3B65">
              <w:rPr>
                <w:rFonts w:eastAsia="Times New Roman"/>
                <w:kern w:val="2"/>
                <w:sz w:val="28"/>
                <w:szCs w:val="28"/>
                <w14:ligatures w14:val="standardContextual"/>
              </w:rPr>
              <w:t xml:space="preserve">Рассказы, повести, стихотворения (одно </w:t>
            </w:r>
            <w:r w:rsidR="00A141A3" w:rsidRPr="007D3B65">
              <w:rPr>
                <w:rFonts w:eastAsia="Times New Roman"/>
                <w:kern w:val="2"/>
                <w:sz w:val="28"/>
                <w:szCs w:val="28"/>
                <w14:ligatures w14:val="standardContextual"/>
              </w:rPr>
              <w:lastRenderedPageBreak/>
              <w:t>произведение по выбору). Например, Г. Айги, Р. Ахматовой, Р.</w:t>
            </w:r>
            <w:r w:rsidR="00AD44E3">
              <w:rPr>
                <w:rFonts w:eastAsia="Times New Roman"/>
                <w:kern w:val="2"/>
                <w:sz w:val="28"/>
                <w:szCs w:val="28"/>
                <w:lang w:val="en-US"/>
                <w14:ligatures w14:val="standardContextual"/>
              </w:rPr>
              <w:t> </w:t>
            </w:r>
            <w:r w:rsidR="00A141A3" w:rsidRPr="007D3B65">
              <w:rPr>
                <w:rFonts w:eastAsia="Times New Roman"/>
                <w:kern w:val="2"/>
                <w:sz w:val="28"/>
                <w:szCs w:val="28"/>
                <w14:ligatures w14:val="standardContextual"/>
              </w:rPr>
              <w:t>Гамзатова, С. Данилова, М. Джалиля, М. Карима, Д. Кугультинова, А. Кулаковского, К. Кулиева, Ю. Рытхэу, Ю. Шесталова и других</w:t>
            </w:r>
          </w:p>
        </w:tc>
      </w:tr>
      <w:tr w:rsidR="007D3B65" w:rsidRPr="0092569A" w14:paraId="355F35DA"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7E89DC5C"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lastRenderedPageBreak/>
              <w:t>5</w:t>
            </w:r>
          </w:p>
        </w:tc>
        <w:tc>
          <w:tcPr>
            <w:tcW w:w="8418" w:type="dxa"/>
            <w:tcBorders>
              <w:top w:val="single" w:sz="4" w:space="0" w:color="auto"/>
              <w:left w:val="single" w:sz="4" w:space="0" w:color="auto"/>
              <w:bottom w:val="single" w:sz="4" w:space="0" w:color="auto"/>
              <w:right w:val="single" w:sz="4" w:space="0" w:color="auto"/>
            </w:tcBorders>
            <w:hideMark/>
          </w:tcPr>
          <w:p w14:paraId="09D7C2F7" w14:textId="77777777" w:rsidR="0092569A" w:rsidRPr="0092569A" w:rsidRDefault="0092569A" w:rsidP="0092569A">
            <w:pPr>
              <w:widowControl w:val="0"/>
              <w:jc w:val="both"/>
              <w:rPr>
                <w:rFonts w:eastAsia="Times New Roman"/>
                <w:kern w:val="2"/>
                <w:sz w:val="28"/>
                <w:szCs w:val="28"/>
                <w14:ligatures w14:val="standardContextual"/>
              </w:rPr>
            </w:pPr>
            <w:r w:rsidRPr="0092569A">
              <w:rPr>
                <w:rFonts w:eastAsia="Times New Roman"/>
                <w:kern w:val="2"/>
                <w:sz w:val="28"/>
                <w:szCs w:val="28"/>
                <w14:ligatures w14:val="standardContextual"/>
              </w:rPr>
              <w:t>Зарубежная литература</w:t>
            </w:r>
          </w:p>
        </w:tc>
      </w:tr>
      <w:tr w:rsidR="007D3B65" w:rsidRPr="0092569A" w14:paraId="16A50636" w14:textId="77777777" w:rsidTr="00A141A3">
        <w:tc>
          <w:tcPr>
            <w:tcW w:w="1077" w:type="dxa"/>
            <w:tcBorders>
              <w:top w:val="single" w:sz="4" w:space="0" w:color="auto"/>
              <w:left w:val="single" w:sz="4" w:space="0" w:color="auto"/>
              <w:bottom w:val="single" w:sz="4" w:space="0" w:color="auto"/>
              <w:right w:val="single" w:sz="4" w:space="0" w:color="auto"/>
            </w:tcBorders>
            <w:hideMark/>
          </w:tcPr>
          <w:p w14:paraId="20A1C7E9" w14:textId="77777777" w:rsidR="0092569A" w:rsidRPr="0092569A" w:rsidRDefault="0092569A" w:rsidP="0092569A">
            <w:pPr>
              <w:widowControl w:val="0"/>
              <w:jc w:val="center"/>
              <w:rPr>
                <w:rFonts w:eastAsia="Times New Roman"/>
                <w:kern w:val="2"/>
                <w:sz w:val="28"/>
                <w:szCs w:val="28"/>
                <w14:ligatures w14:val="standardContextual"/>
              </w:rPr>
            </w:pPr>
            <w:r w:rsidRPr="0092569A">
              <w:rPr>
                <w:rFonts w:eastAsia="Times New Roman"/>
                <w:kern w:val="2"/>
                <w:sz w:val="28"/>
                <w:szCs w:val="28"/>
                <w14:ligatures w14:val="standardContextual"/>
              </w:rPr>
              <w:t>5.1</w:t>
            </w:r>
          </w:p>
        </w:tc>
        <w:tc>
          <w:tcPr>
            <w:tcW w:w="8418" w:type="dxa"/>
            <w:tcBorders>
              <w:top w:val="single" w:sz="4" w:space="0" w:color="auto"/>
              <w:left w:val="single" w:sz="4" w:space="0" w:color="auto"/>
              <w:bottom w:val="single" w:sz="4" w:space="0" w:color="auto"/>
              <w:right w:val="single" w:sz="4" w:space="0" w:color="auto"/>
            </w:tcBorders>
            <w:hideMark/>
          </w:tcPr>
          <w:p w14:paraId="797EF5B4" w14:textId="2F6FBF6B" w:rsidR="0092569A" w:rsidRPr="0092569A" w:rsidRDefault="00A141A3" w:rsidP="0092569A">
            <w:pPr>
              <w:widowControl w:val="0"/>
              <w:jc w:val="both"/>
              <w:rPr>
                <w:rFonts w:eastAsia="Times New Roman"/>
                <w:kern w:val="2"/>
                <w:sz w:val="28"/>
                <w:szCs w:val="28"/>
                <w14:ligatures w14:val="standardContextual"/>
              </w:rPr>
            </w:pPr>
            <w:r w:rsidRPr="007D3B65">
              <w:rPr>
                <w:rFonts w:eastAsia="Times New Roman"/>
                <w:kern w:val="2"/>
                <w:sz w:val="28"/>
                <w:szCs w:val="28"/>
                <w14:ligatures w14:val="standardContextual"/>
              </w:rPr>
              <w:t>Зарубежная проза, поэзия и драматургия ХХ века (не менее двух произведений по выбору). Например, произведения Р. Брэдбери «451 градус по Фаренгейту»; Э.М. Ремарка «Три товарища»; Дж.</w:t>
            </w:r>
            <w:r w:rsidR="00AD44E3">
              <w:rPr>
                <w:rFonts w:eastAsia="Times New Roman"/>
                <w:kern w:val="2"/>
                <w:sz w:val="28"/>
                <w:szCs w:val="28"/>
                <w:lang w:val="en-US"/>
                <w14:ligatures w14:val="standardContextual"/>
              </w:rPr>
              <w:t> </w:t>
            </w:r>
            <w:r w:rsidRPr="007D3B65">
              <w:rPr>
                <w:rFonts w:eastAsia="Times New Roman"/>
                <w:kern w:val="2"/>
                <w:sz w:val="28"/>
                <w:szCs w:val="28"/>
                <w14:ligatures w14:val="standardContextual"/>
              </w:rPr>
              <w:t>Сэлинджера «Над пропастью во ржи»; Э. Хемингуэя «Старик и море» и другие; стихотворения Г. Аполлинера и другие; пьеса Б. Шоу «Пигмалион» и другие</w:t>
            </w:r>
          </w:p>
        </w:tc>
      </w:tr>
    </w:tbl>
    <w:p w14:paraId="67F03937" w14:textId="13700595" w:rsidR="00EE0B8A" w:rsidRPr="007D3B65" w:rsidRDefault="00A141A3" w:rsidP="00A141A3">
      <w:pPr>
        <w:widowControl w:val="0"/>
        <w:spacing w:line="360" w:lineRule="auto"/>
        <w:ind w:firstLine="709"/>
        <w:jc w:val="right"/>
        <w:rPr>
          <w:sz w:val="28"/>
          <w:szCs w:val="28"/>
        </w:rPr>
      </w:pPr>
      <w:r w:rsidRPr="007D3B65">
        <w:rPr>
          <w:sz w:val="28"/>
          <w:szCs w:val="28"/>
        </w:rPr>
        <w:t>»</w:t>
      </w:r>
      <w:r w:rsidR="00C865C6" w:rsidRPr="007D3B65">
        <w:rPr>
          <w:sz w:val="28"/>
          <w:szCs w:val="28"/>
        </w:rPr>
        <w:t>;</w:t>
      </w:r>
    </w:p>
    <w:p w14:paraId="05CFCE9F" w14:textId="544054E9" w:rsidR="00EE0B8A" w:rsidRPr="007D3B65" w:rsidRDefault="00BF410D">
      <w:pPr>
        <w:pStyle w:val="afc"/>
        <w:suppressLineNumbers/>
        <w:spacing w:beforeAutospacing="0" w:afterAutospacing="0" w:line="360" w:lineRule="auto"/>
        <w:ind w:firstLine="709"/>
        <w:jc w:val="both"/>
        <w:rPr>
          <w:sz w:val="28"/>
          <w:szCs w:val="28"/>
        </w:rPr>
      </w:pPr>
      <w:r w:rsidRPr="007D3B65">
        <w:rPr>
          <w:sz w:val="28"/>
          <w:szCs w:val="28"/>
        </w:rPr>
        <w:t>4</w:t>
      </w:r>
      <w:r w:rsidR="00DC0307" w:rsidRPr="007D3B65">
        <w:rPr>
          <w:sz w:val="28"/>
          <w:szCs w:val="28"/>
        </w:rPr>
        <w:t>) пункт</w:t>
      </w:r>
      <w:r w:rsidRPr="007D3B65">
        <w:rPr>
          <w:sz w:val="28"/>
          <w:szCs w:val="28"/>
        </w:rPr>
        <w:t>ы</w:t>
      </w:r>
      <w:r w:rsidR="00DC0307" w:rsidRPr="007D3B65">
        <w:rPr>
          <w:sz w:val="28"/>
          <w:szCs w:val="28"/>
        </w:rPr>
        <w:t xml:space="preserve"> 111</w:t>
      </w:r>
      <w:r w:rsidRPr="007D3B65">
        <w:rPr>
          <w:sz w:val="28"/>
          <w:szCs w:val="28"/>
        </w:rPr>
        <w:t xml:space="preserve"> - 120</w:t>
      </w:r>
      <w:r w:rsidR="00DC0307" w:rsidRPr="007D3B65">
        <w:rPr>
          <w:sz w:val="28"/>
          <w:szCs w:val="28"/>
        </w:rPr>
        <w:t xml:space="preserve"> изложить в следующей редакции:</w:t>
      </w:r>
    </w:p>
    <w:p w14:paraId="103662DC" w14:textId="013A08A6" w:rsidR="00EE0B8A" w:rsidRPr="007D3B65" w:rsidRDefault="00957344">
      <w:pPr>
        <w:pStyle w:val="ConsPlusTitle"/>
        <w:spacing w:line="360" w:lineRule="auto"/>
        <w:ind w:firstLine="709"/>
        <w:jc w:val="both"/>
        <w:outlineLvl w:val="2"/>
        <w:rPr>
          <w:rFonts w:ascii="Times New Roman" w:hAnsi="Times New Roman" w:cs="Times New Roman"/>
          <w:b w:val="0"/>
          <w:bCs w:val="0"/>
          <w:sz w:val="28"/>
          <w:szCs w:val="28"/>
        </w:rPr>
      </w:pPr>
      <w:r w:rsidRPr="007D3B65">
        <w:rPr>
          <w:rFonts w:ascii="Times New Roman" w:hAnsi="Times New Roman" w:cs="Times New Roman"/>
          <w:b w:val="0"/>
          <w:bCs w:val="0"/>
          <w:sz w:val="28"/>
          <w:szCs w:val="28"/>
        </w:rPr>
        <w:t>«</w:t>
      </w:r>
      <w:r w:rsidR="00DC0307" w:rsidRPr="007D3B65">
        <w:rPr>
          <w:rFonts w:ascii="Times New Roman" w:hAnsi="Times New Roman" w:cs="Times New Roman"/>
          <w:b w:val="0"/>
          <w:bCs w:val="0"/>
          <w:sz w:val="28"/>
          <w:szCs w:val="28"/>
        </w:rPr>
        <w:t xml:space="preserve">111. Федеральная рабочая программа по учебному предмету </w:t>
      </w:r>
      <w:r w:rsidRPr="007D3B65">
        <w:rPr>
          <w:rFonts w:ascii="Times New Roman" w:hAnsi="Times New Roman" w:cs="Times New Roman"/>
          <w:b w:val="0"/>
          <w:bCs w:val="0"/>
          <w:sz w:val="28"/>
          <w:szCs w:val="28"/>
        </w:rPr>
        <w:t>«</w:t>
      </w:r>
      <w:r w:rsidR="00DC0307" w:rsidRPr="007D3B65">
        <w:rPr>
          <w:rFonts w:ascii="Times New Roman" w:hAnsi="Times New Roman" w:cs="Times New Roman"/>
          <w:b w:val="0"/>
          <w:bCs w:val="0"/>
          <w:sz w:val="28"/>
          <w:szCs w:val="28"/>
        </w:rPr>
        <w:t>Математика</w:t>
      </w:r>
      <w:r w:rsidRPr="007D3B65">
        <w:rPr>
          <w:rFonts w:ascii="Times New Roman" w:hAnsi="Times New Roman" w:cs="Times New Roman"/>
          <w:b w:val="0"/>
          <w:bCs w:val="0"/>
          <w:sz w:val="28"/>
          <w:szCs w:val="28"/>
        </w:rPr>
        <w:t>»</w:t>
      </w:r>
      <w:r w:rsidR="00DC0307" w:rsidRPr="007D3B65">
        <w:rPr>
          <w:rFonts w:ascii="Times New Roman" w:hAnsi="Times New Roman" w:cs="Times New Roman"/>
          <w:b w:val="0"/>
          <w:bCs w:val="0"/>
          <w:sz w:val="28"/>
          <w:szCs w:val="28"/>
        </w:rPr>
        <w:t xml:space="preserve"> (базовый уровень).</w:t>
      </w:r>
    </w:p>
    <w:p w14:paraId="117B5523" w14:textId="48F48A6F" w:rsidR="00EE0B8A" w:rsidRPr="007D3B65" w:rsidRDefault="00DC0307">
      <w:pPr>
        <w:pStyle w:val="ConsPlusNormal"/>
        <w:spacing w:line="360" w:lineRule="auto"/>
        <w:ind w:firstLine="709"/>
        <w:jc w:val="both"/>
        <w:rPr>
          <w:sz w:val="28"/>
          <w:szCs w:val="28"/>
        </w:rPr>
      </w:pPr>
      <w:r w:rsidRPr="007D3B65">
        <w:rPr>
          <w:sz w:val="28"/>
          <w:szCs w:val="28"/>
        </w:rPr>
        <w:t xml:space="preserve">111.1. Федеральная рабочая программа по учебному предмету </w:t>
      </w:r>
      <w:r w:rsidR="00957344" w:rsidRPr="007D3B65">
        <w:rPr>
          <w:sz w:val="28"/>
          <w:szCs w:val="28"/>
        </w:rPr>
        <w:t>«</w:t>
      </w:r>
      <w:r w:rsidRPr="007D3B65">
        <w:rPr>
          <w:sz w:val="28"/>
          <w:szCs w:val="28"/>
        </w:rPr>
        <w:t>Математика</w:t>
      </w:r>
      <w:r w:rsidR="00957344" w:rsidRPr="007D3B65">
        <w:rPr>
          <w:sz w:val="28"/>
          <w:szCs w:val="28"/>
        </w:rPr>
        <w:t>»</w:t>
      </w:r>
      <w:r w:rsidRPr="007D3B65">
        <w:rPr>
          <w:sz w:val="28"/>
          <w:szCs w:val="28"/>
        </w:rPr>
        <w:t xml:space="preserve"> (базовый уровень)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14:paraId="437DD091" w14:textId="77777777" w:rsidR="00EE0B8A" w:rsidRPr="007D3B65" w:rsidRDefault="00DC0307">
      <w:pPr>
        <w:pStyle w:val="ConsPlusNormal"/>
        <w:spacing w:line="360" w:lineRule="auto"/>
        <w:ind w:firstLine="709"/>
        <w:jc w:val="both"/>
        <w:rPr>
          <w:sz w:val="28"/>
          <w:szCs w:val="28"/>
        </w:rPr>
      </w:pPr>
      <w:r w:rsidRPr="007D3B65">
        <w:rPr>
          <w:sz w:val="28"/>
          <w:szCs w:val="28"/>
        </w:rPr>
        <w:t>111.2. Пояснительная записка отражает общие цели и задачи изучения математики,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w:t>
      </w:r>
    </w:p>
    <w:p w14:paraId="4CB73500" w14:textId="77777777" w:rsidR="00EE0B8A" w:rsidRPr="007D3B65" w:rsidRDefault="00DC0307">
      <w:pPr>
        <w:pStyle w:val="ConsPlusNormal"/>
        <w:spacing w:line="360" w:lineRule="auto"/>
        <w:ind w:firstLine="709"/>
        <w:jc w:val="both"/>
        <w:rPr>
          <w:sz w:val="28"/>
          <w:szCs w:val="28"/>
        </w:rPr>
      </w:pPr>
      <w:r w:rsidRPr="007D3B65">
        <w:rPr>
          <w:sz w:val="28"/>
          <w:szCs w:val="28"/>
        </w:rPr>
        <w:t>111.3.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2B79112D" w14:textId="77777777" w:rsidR="00EE0B8A" w:rsidRPr="007D3B65" w:rsidRDefault="00DC0307">
      <w:pPr>
        <w:pStyle w:val="ConsPlusNormal"/>
        <w:spacing w:line="360" w:lineRule="auto"/>
        <w:ind w:firstLine="709"/>
        <w:jc w:val="both"/>
        <w:rPr>
          <w:sz w:val="28"/>
          <w:szCs w:val="28"/>
        </w:rPr>
      </w:pPr>
      <w:r w:rsidRPr="007D3B65">
        <w:rPr>
          <w:sz w:val="28"/>
          <w:szCs w:val="28"/>
        </w:rPr>
        <w:t>111.4. 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14:paraId="5E94AC75" w14:textId="7893A8B8" w:rsidR="00EE0B8A" w:rsidRPr="007D3B65" w:rsidRDefault="00DC0307" w:rsidP="0009734C">
      <w:pPr>
        <w:pStyle w:val="ConsPlusTitle"/>
        <w:tabs>
          <w:tab w:val="left" w:pos="6780"/>
        </w:tabs>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111.5. Пояснительная записка.</w:t>
      </w:r>
    </w:p>
    <w:p w14:paraId="08A8FECA" w14:textId="1E29A2C9" w:rsidR="00EE0B8A" w:rsidRPr="007D3B65" w:rsidRDefault="00DC0307">
      <w:pPr>
        <w:pStyle w:val="af2"/>
        <w:spacing w:after="0" w:line="360" w:lineRule="auto"/>
        <w:ind w:firstLine="709"/>
        <w:jc w:val="both"/>
        <w:rPr>
          <w:sz w:val="28"/>
          <w:szCs w:val="28"/>
        </w:rPr>
      </w:pPr>
      <w:r w:rsidRPr="007D3B65">
        <w:rPr>
          <w:sz w:val="28"/>
          <w:szCs w:val="28"/>
        </w:rPr>
        <w:t>111.5.1. Программа по математике на уровне среднего общего образования разработана на основе ФГОС СОО с уч</w:t>
      </w:r>
      <w:r w:rsidR="00523851" w:rsidRPr="007D3B65">
        <w:rPr>
          <w:sz w:val="28"/>
          <w:szCs w:val="28"/>
        </w:rPr>
        <w:t>е</w:t>
      </w:r>
      <w:r w:rsidRPr="007D3B65">
        <w:rPr>
          <w:sz w:val="28"/>
          <w:szCs w:val="28"/>
        </w:rPr>
        <w:t xml:space="preserve">том современных мировых требований, </w:t>
      </w:r>
      <w:r w:rsidRPr="007D3B65">
        <w:rPr>
          <w:sz w:val="28"/>
          <w:szCs w:val="28"/>
        </w:rPr>
        <w:lastRenderedPageBreak/>
        <w:t>предъявляемых к математическому образованию, и традиций российского образования. Реализация программы по математике обеспечивает овладение ключевыми</w:t>
      </w:r>
      <w:r w:rsidRPr="007D3B65">
        <w:rPr>
          <w:spacing w:val="80"/>
          <w:sz w:val="28"/>
          <w:szCs w:val="28"/>
        </w:rPr>
        <w:t xml:space="preserve"> </w:t>
      </w:r>
      <w:r w:rsidRPr="007D3B65">
        <w:rPr>
          <w:sz w:val="28"/>
          <w:szCs w:val="28"/>
        </w:rPr>
        <w:t>компетенциями,</w:t>
      </w:r>
      <w:r w:rsidRPr="007D3B65">
        <w:rPr>
          <w:spacing w:val="80"/>
          <w:sz w:val="28"/>
          <w:szCs w:val="28"/>
        </w:rPr>
        <w:t xml:space="preserve"> </w:t>
      </w:r>
      <w:r w:rsidRPr="007D3B65">
        <w:rPr>
          <w:sz w:val="28"/>
          <w:szCs w:val="28"/>
        </w:rPr>
        <w:t>составляющими</w:t>
      </w:r>
      <w:r w:rsidRPr="007D3B65">
        <w:rPr>
          <w:spacing w:val="80"/>
          <w:sz w:val="28"/>
          <w:szCs w:val="28"/>
        </w:rPr>
        <w:t xml:space="preserve"> </w:t>
      </w:r>
      <w:r w:rsidRPr="007D3B65">
        <w:rPr>
          <w:sz w:val="28"/>
          <w:szCs w:val="28"/>
        </w:rPr>
        <w:t>основу</w:t>
      </w:r>
      <w:r w:rsidRPr="007D3B65">
        <w:rPr>
          <w:spacing w:val="70"/>
          <w:w w:val="150"/>
          <w:sz w:val="28"/>
          <w:szCs w:val="28"/>
        </w:rPr>
        <w:t xml:space="preserve"> </w:t>
      </w:r>
      <w:r w:rsidRPr="007D3B65">
        <w:rPr>
          <w:sz w:val="28"/>
          <w:szCs w:val="28"/>
        </w:rPr>
        <w:t>для</w:t>
      </w:r>
      <w:r w:rsidRPr="007D3B65">
        <w:rPr>
          <w:spacing w:val="80"/>
          <w:sz w:val="28"/>
          <w:szCs w:val="28"/>
        </w:rPr>
        <w:t xml:space="preserve"> </w:t>
      </w:r>
      <w:r w:rsidRPr="007D3B65">
        <w:rPr>
          <w:sz w:val="28"/>
          <w:szCs w:val="28"/>
        </w:rPr>
        <w:t>саморазвития</w:t>
      </w:r>
      <w:r w:rsidRPr="007D3B65">
        <w:rPr>
          <w:spacing w:val="80"/>
          <w:sz w:val="28"/>
          <w:szCs w:val="28"/>
        </w:rPr>
        <w:t xml:space="preserve"> </w:t>
      </w:r>
      <w:r w:rsidRPr="007D3B65">
        <w:rPr>
          <w:sz w:val="28"/>
          <w:szCs w:val="28"/>
        </w:rPr>
        <w:t>и непрерывного образования, целостность общекультурного, личностного и познавательного развития личности обучающихся.</w:t>
      </w:r>
    </w:p>
    <w:p w14:paraId="56434FA4" w14:textId="77777777" w:rsidR="00EE0B8A" w:rsidRPr="007D3B65" w:rsidRDefault="00DC0307">
      <w:pPr>
        <w:pStyle w:val="af2"/>
        <w:spacing w:after="0" w:line="360" w:lineRule="auto"/>
        <w:ind w:firstLine="709"/>
        <w:jc w:val="both"/>
        <w:rPr>
          <w:sz w:val="28"/>
          <w:szCs w:val="28"/>
        </w:rPr>
      </w:pPr>
      <w:r w:rsidRPr="007D3B65">
        <w:rPr>
          <w:sz w:val="28"/>
          <w:szCs w:val="28"/>
        </w:rPr>
        <w:t xml:space="preserve">111.5.2. В программе по математике учтены идеи и положения Концепции развития </w:t>
      </w:r>
      <w:r w:rsidRPr="007D3B65">
        <w:rPr>
          <w:spacing w:val="-2"/>
          <w:sz w:val="28"/>
          <w:szCs w:val="28"/>
        </w:rPr>
        <w:t>математического</w:t>
      </w:r>
      <w:r w:rsidRPr="007D3B65">
        <w:rPr>
          <w:spacing w:val="-16"/>
          <w:sz w:val="28"/>
          <w:szCs w:val="28"/>
        </w:rPr>
        <w:t xml:space="preserve"> </w:t>
      </w:r>
      <w:r w:rsidRPr="007D3B65">
        <w:rPr>
          <w:spacing w:val="-2"/>
          <w:sz w:val="28"/>
          <w:szCs w:val="28"/>
        </w:rPr>
        <w:t>образования</w:t>
      </w:r>
      <w:r w:rsidRPr="007D3B65">
        <w:rPr>
          <w:spacing w:val="-15"/>
          <w:sz w:val="28"/>
          <w:szCs w:val="28"/>
        </w:rPr>
        <w:t xml:space="preserve"> </w:t>
      </w:r>
      <w:r w:rsidRPr="007D3B65">
        <w:rPr>
          <w:spacing w:val="-2"/>
          <w:sz w:val="28"/>
          <w:szCs w:val="28"/>
        </w:rPr>
        <w:t>в</w:t>
      </w:r>
      <w:r w:rsidRPr="007D3B65">
        <w:rPr>
          <w:spacing w:val="-16"/>
          <w:sz w:val="28"/>
          <w:szCs w:val="28"/>
        </w:rPr>
        <w:t xml:space="preserve"> </w:t>
      </w:r>
      <w:r w:rsidRPr="007D3B65">
        <w:rPr>
          <w:spacing w:val="-2"/>
          <w:sz w:val="28"/>
          <w:szCs w:val="28"/>
        </w:rPr>
        <w:t>Российской</w:t>
      </w:r>
      <w:r w:rsidRPr="007D3B65">
        <w:rPr>
          <w:spacing w:val="-13"/>
          <w:sz w:val="28"/>
          <w:szCs w:val="28"/>
        </w:rPr>
        <w:t xml:space="preserve"> </w:t>
      </w:r>
      <w:r w:rsidRPr="007D3B65">
        <w:rPr>
          <w:spacing w:val="-2"/>
          <w:sz w:val="28"/>
          <w:szCs w:val="28"/>
        </w:rPr>
        <w:t>Федерации.</w:t>
      </w:r>
      <w:r w:rsidRPr="007D3B65">
        <w:rPr>
          <w:spacing w:val="-13"/>
          <w:sz w:val="28"/>
          <w:szCs w:val="28"/>
        </w:rPr>
        <w:t xml:space="preserve"> </w:t>
      </w:r>
      <w:r w:rsidRPr="007D3B65">
        <w:rPr>
          <w:spacing w:val="-2"/>
          <w:sz w:val="28"/>
          <w:szCs w:val="28"/>
        </w:rPr>
        <w:t>В</w:t>
      </w:r>
      <w:r w:rsidRPr="007D3B65">
        <w:rPr>
          <w:spacing w:val="-14"/>
          <w:sz w:val="28"/>
          <w:szCs w:val="28"/>
        </w:rPr>
        <w:t xml:space="preserve"> </w:t>
      </w:r>
      <w:r w:rsidRPr="007D3B65">
        <w:rPr>
          <w:spacing w:val="-2"/>
          <w:sz w:val="28"/>
          <w:szCs w:val="28"/>
        </w:rPr>
        <w:t>соответствии</w:t>
      </w:r>
      <w:r w:rsidRPr="007D3B65">
        <w:rPr>
          <w:spacing w:val="-6"/>
          <w:sz w:val="28"/>
          <w:szCs w:val="28"/>
        </w:rPr>
        <w:t xml:space="preserve"> </w:t>
      </w:r>
      <w:r w:rsidRPr="007D3B65">
        <w:rPr>
          <w:spacing w:val="-2"/>
          <w:sz w:val="28"/>
          <w:szCs w:val="28"/>
        </w:rPr>
        <w:t>с</w:t>
      </w:r>
      <w:r w:rsidRPr="007D3B65">
        <w:rPr>
          <w:spacing w:val="-16"/>
          <w:sz w:val="28"/>
          <w:szCs w:val="28"/>
        </w:rPr>
        <w:t xml:space="preserve"> </w:t>
      </w:r>
      <w:r w:rsidRPr="007D3B65">
        <w:rPr>
          <w:spacing w:val="-2"/>
          <w:sz w:val="28"/>
          <w:szCs w:val="28"/>
        </w:rPr>
        <w:t xml:space="preserve">названием </w:t>
      </w:r>
      <w:r w:rsidRPr="007D3B65">
        <w:rPr>
          <w:sz w:val="28"/>
          <w:szCs w:val="28"/>
        </w:rPr>
        <w:t>концепции, математическое образование должно, в частности, предоставлять каждому</w:t>
      </w:r>
      <w:r w:rsidRPr="007D3B65">
        <w:rPr>
          <w:spacing w:val="-11"/>
          <w:sz w:val="28"/>
          <w:szCs w:val="28"/>
        </w:rPr>
        <w:t xml:space="preserve"> </w:t>
      </w:r>
      <w:r w:rsidRPr="007D3B65">
        <w:rPr>
          <w:sz w:val="28"/>
          <w:szCs w:val="28"/>
        </w:rPr>
        <w:t>обучающемуся</w:t>
      </w:r>
      <w:r w:rsidRPr="007D3B65">
        <w:rPr>
          <w:spacing w:val="-3"/>
          <w:sz w:val="28"/>
          <w:szCs w:val="28"/>
        </w:rPr>
        <w:t xml:space="preserve"> </w:t>
      </w:r>
      <w:r w:rsidRPr="007D3B65">
        <w:rPr>
          <w:sz w:val="28"/>
          <w:szCs w:val="28"/>
        </w:rPr>
        <w:t>возможность</w:t>
      </w:r>
      <w:r w:rsidRPr="007D3B65">
        <w:rPr>
          <w:spacing w:val="-7"/>
          <w:sz w:val="28"/>
          <w:szCs w:val="28"/>
        </w:rPr>
        <w:t xml:space="preserve"> </w:t>
      </w:r>
      <w:r w:rsidRPr="007D3B65">
        <w:rPr>
          <w:sz w:val="28"/>
          <w:szCs w:val="28"/>
        </w:rPr>
        <w:t>достижения</w:t>
      </w:r>
      <w:r w:rsidRPr="007D3B65">
        <w:rPr>
          <w:spacing w:val="-8"/>
          <w:sz w:val="28"/>
          <w:szCs w:val="28"/>
        </w:rPr>
        <w:t xml:space="preserve"> </w:t>
      </w:r>
      <w:r w:rsidRPr="007D3B65">
        <w:rPr>
          <w:sz w:val="28"/>
          <w:szCs w:val="28"/>
        </w:rPr>
        <w:t>уровня</w:t>
      </w:r>
      <w:r w:rsidRPr="007D3B65">
        <w:rPr>
          <w:spacing w:val="-3"/>
          <w:sz w:val="28"/>
          <w:szCs w:val="28"/>
        </w:rPr>
        <w:t xml:space="preserve"> </w:t>
      </w:r>
      <w:r w:rsidRPr="007D3B65">
        <w:rPr>
          <w:sz w:val="28"/>
          <w:szCs w:val="28"/>
        </w:rPr>
        <w:t>математических</w:t>
      </w:r>
      <w:r w:rsidRPr="007D3B65">
        <w:rPr>
          <w:spacing w:val="-11"/>
          <w:sz w:val="28"/>
          <w:szCs w:val="28"/>
        </w:rPr>
        <w:t xml:space="preserve"> </w:t>
      </w:r>
      <w:r w:rsidRPr="007D3B65">
        <w:rPr>
          <w:sz w:val="28"/>
          <w:szCs w:val="28"/>
        </w:rPr>
        <w:t>знаний, необходимого для дальнейшей успешной жизни в обществе. Именно на решение этой задачи нацелена программа по</w:t>
      </w:r>
      <w:r w:rsidRPr="007D3B65">
        <w:rPr>
          <w:spacing w:val="-1"/>
          <w:sz w:val="28"/>
          <w:szCs w:val="28"/>
        </w:rPr>
        <w:t xml:space="preserve"> </w:t>
      </w:r>
      <w:r w:rsidRPr="007D3B65">
        <w:rPr>
          <w:sz w:val="28"/>
          <w:szCs w:val="28"/>
        </w:rPr>
        <w:t>математике базового уровня.</w:t>
      </w:r>
    </w:p>
    <w:p w14:paraId="6F53329F" w14:textId="77777777" w:rsidR="00EE0B8A" w:rsidRPr="007D3B65" w:rsidRDefault="00DC0307">
      <w:pPr>
        <w:pStyle w:val="ConsPlusNormal"/>
        <w:spacing w:line="360" w:lineRule="auto"/>
        <w:ind w:firstLine="709"/>
        <w:jc w:val="both"/>
        <w:rPr>
          <w:sz w:val="28"/>
          <w:szCs w:val="28"/>
        </w:rPr>
      </w:pPr>
      <w:r w:rsidRPr="007D3B65">
        <w:rPr>
          <w:sz w:val="28"/>
          <w:szCs w:val="28"/>
        </w:rPr>
        <w:t>111.5.3. Математика - опорный предмет для изучения смежных дисциплин, что делает базовую математическую подготовку необходимой.</w:t>
      </w:r>
    </w:p>
    <w:p w14:paraId="65C9FB1D" w14:textId="53BC9A4C" w:rsidR="00EE0B8A" w:rsidRPr="007D3B65" w:rsidRDefault="00DC0307">
      <w:pPr>
        <w:pStyle w:val="ConsPlusNormal"/>
        <w:spacing w:line="360" w:lineRule="auto"/>
        <w:ind w:firstLine="709"/>
        <w:jc w:val="both"/>
        <w:rPr>
          <w:sz w:val="28"/>
          <w:szCs w:val="28"/>
        </w:rPr>
      </w:pPr>
      <w:r w:rsidRPr="007D3B65">
        <w:rPr>
          <w:sz w:val="28"/>
          <w:szCs w:val="28"/>
        </w:rPr>
        <w:t xml:space="preserve">111.5.4. 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 Уже в школе математика служит опорным предметом для изучения смежных дисциплин, а в жизни после </w:t>
      </w:r>
      <w:r w:rsidR="00B857CB" w:rsidRPr="007D3B65">
        <w:rPr>
          <w:sz w:val="28"/>
          <w:szCs w:val="28"/>
        </w:rPr>
        <w:t xml:space="preserve">нее, </w:t>
      </w:r>
      <w:r w:rsidRPr="007D3B65">
        <w:rPr>
          <w:sz w:val="28"/>
          <w:szCs w:val="28"/>
        </w:rPr>
        <w:t>реальной необходимостью становится непрерывное образование, что требует полноценной базовой общеобразовательной подготовки, в том числе и математической. Это обусловлено тем, что в наши дни раст</w:t>
      </w:r>
      <w:r w:rsidR="00523851" w:rsidRPr="007D3B65">
        <w:rPr>
          <w:sz w:val="28"/>
          <w:szCs w:val="28"/>
        </w:rPr>
        <w:t>е</w:t>
      </w:r>
      <w:r w:rsidRPr="007D3B65">
        <w:rPr>
          <w:sz w:val="28"/>
          <w:szCs w:val="28"/>
        </w:rPr>
        <w:t>т число специальностей, связанных с непосредственным применением математики: и в сфере экономики, и в бизнесе, и в технологических областях, и даже в гуманитарных сферах. Таким образом, круг обучающихся, для которых математика становится значимым предметом, существенно расширяется.</w:t>
      </w:r>
    </w:p>
    <w:p w14:paraId="10B38365" w14:textId="2A929F11" w:rsidR="00EE0B8A" w:rsidRPr="007D3B65" w:rsidRDefault="00DC0307">
      <w:pPr>
        <w:pStyle w:val="ConsPlusNormal"/>
        <w:spacing w:line="360" w:lineRule="auto"/>
        <w:ind w:firstLine="709"/>
        <w:jc w:val="both"/>
        <w:rPr>
          <w:sz w:val="28"/>
          <w:szCs w:val="28"/>
        </w:rPr>
      </w:pPr>
      <w:r w:rsidRPr="007D3B65">
        <w:rPr>
          <w:sz w:val="28"/>
          <w:szCs w:val="28"/>
        </w:rPr>
        <w:t>111.5.5. Практическая полезность математики обусловлена тем, что е</w:t>
      </w:r>
      <w:r w:rsidR="00523851" w:rsidRPr="007D3B65">
        <w:rPr>
          <w:sz w:val="28"/>
          <w:szCs w:val="28"/>
        </w:rPr>
        <w:t>е</w:t>
      </w:r>
      <w:r w:rsidRPr="007D3B65">
        <w:rPr>
          <w:sz w:val="28"/>
          <w:szCs w:val="28"/>
        </w:rPr>
        <w:t xml:space="preserve"> предметом являются фундаментальные структуры нашего мира: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w:t>
      </w:r>
      <w:r w:rsidRPr="007D3B65">
        <w:rPr>
          <w:sz w:val="28"/>
          <w:szCs w:val="28"/>
        </w:rPr>
        <w:lastRenderedPageBreak/>
        <w:t>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Каждому человеку в своей жизни приходится выполнять достаточно сложные расч</w:t>
      </w:r>
      <w:r w:rsidR="00523851" w:rsidRPr="007D3B65">
        <w:rPr>
          <w:sz w:val="28"/>
          <w:szCs w:val="28"/>
        </w:rPr>
        <w:t>е</w:t>
      </w:r>
      <w:r w:rsidRPr="007D3B65">
        <w:rPr>
          <w:sz w:val="28"/>
          <w:szCs w:val="28"/>
        </w:rPr>
        <w:t>ты и составлять несложные алгоритмы, находить нужные формулы и применять их, владеть практическими при</w:t>
      </w:r>
      <w:r w:rsidR="00523851" w:rsidRPr="007D3B65">
        <w:rPr>
          <w:sz w:val="28"/>
          <w:szCs w:val="28"/>
        </w:rPr>
        <w:t>е</w:t>
      </w:r>
      <w:r w:rsidRPr="007D3B65">
        <w:rPr>
          <w:sz w:val="28"/>
          <w:szCs w:val="28"/>
        </w:rPr>
        <w:t>мами геометрических измерений и построений, читать информацию, представленную в виду таблиц, диаграмм и графиков, жить в условиях неопредел</w:t>
      </w:r>
      <w:r w:rsidR="00523851" w:rsidRPr="007D3B65">
        <w:rPr>
          <w:sz w:val="28"/>
          <w:szCs w:val="28"/>
        </w:rPr>
        <w:t>е</w:t>
      </w:r>
      <w:r w:rsidRPr="007D3B65">
        <w:rPr>
          <w:sz w:val="28"/>
          <w:szCs w:val="28"/>
        </w:rPr>
        <w:t>нности и понимать вероятностный характер случайных событий.</w:t>
      </w:r>
    </w:p>
    <w:p w14:paraId="51C476D5" w14:textId="4F2F4E3C" w:rsidR="00EE0B8A" w:rsidRPr="007D3B65" w:rsidRDefault="00DC0307">
      <w:pPr>
        <w:pStyle w:val="ConsPlusNormal"/>
        <w:spacing w:line="360" w:lineRule="auto"/>
        <w:ind w:firstLine="709"/>
        <w:jc w:val="both"/>
        <w:rPr>
          <w:sz w:val="28"/>
          <w:szCs w:val="28"/>
        </w:rPr>
      </w:pPr>
      <w:r w:rsidRPr="007D3B65">
        <w:rPr>
          <w:sz w:val="28"/>
          <w:szCs w:val="28"/>
        </w:rPr>
        <w:t>111.5.6. Одновременно с расширением сфер применения математики в современном обществе вс</w:t>
      </w:r>
      <w:r w:rsidR="00523851" w:rsidRPr="007D3B65">
        <w:rPr>
          <w:sz w:val="28"/>
          <w:szCs w:val="28"/>
        </w:rPr>
        <w:t>е</w:t>
      </w:r>
      <w:r w:rsidRPr="007D3B65">
        <w:rPr>
          <w:sz w:val="28"/>
          <w:szCs w:val="28"/>
        </w:rPr>
        <w:t xml:space="preserve"> более важным становится математический стиль мышления, проявляющийся в определ</w:t>
      </w:r>
      <w:r w:rsidR="00523851" w:rsidRPr="007D3B65">
        <w:rPr>
          <w:sz w:val="28"/>
          <w:szCs w:val="28"/>
        </w:rPr>
        <w:t>е</w:t>
      </w:r>
      <w:r w:rsidRPr="007D3B65">
        <w:rPr>
          <w:sz w:val="28"/>
          <w:szCs w:val="28"/>
        </w:rPr>
        <w:t>нных умственных навыках. В процессе изучения математики в арсенал при</w:t>
      </w:r>
      <w:r w:rsidR="00523851" w:rsidRPr="007D3B65">
        <w:rPr>
          <w:sz w:val="28"/>
          <w:szCs w:val="28"/>
        </w:rPr>
        <w:t>е</w:t>
      </w:r>
      <w:r w:rsidRPr="007D3B65">
        <w:rPr>
          <w:sz w:val="28"/>
          <w:szCs w:val="28"/>
        </w:rPr>
        <w:t>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Математике принадлежит ведущая роль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основной учебной деятельности на уроках математики – развиваются творческая и прикладная стороны мышления.</w:t>
      </w:r>
    </w:p>
    <w:p w14:paraId="790FAB9B" w14:textId="7B736F7A" w:rsidR="00EE0B8A" w:rsidRPr="007D3B65" w:rsidRDefault="00DC0307">
      <w:pPr>
        <w:pStyle w:val="af2"/>
        <w:spacing w:after="0" w:line="360" w:lineRule="auto"/>
        <w:ind w:firstLine="709"/>
        <w:jc w:val="both"/>
        <w:rPr>
          <w:sz w:val="28"/>
          <w:szCs w:val="28"/>
        </w:rPr>
      </w:pPr>
      <w:r w:rsidRPr="007D3B65">
        <w:rPr>
          <w:sz w:val="28"/>
          <w:szCs w:val="28"/>
        </w:rPr>
        <w:t>111.5.7. Обучение математике да</w:t>
      </w:r>
      <w:r w:rsidR="00523851" w:rsidRPr="007D3B65">
        <w:rPr>
          <w:sz w:val="28"/>
          <w:szCs w:val="28"/>
        </w:rPr>
        <w:t>е</w:t>
      </w:r>
      <w:r w:rsidRPr="007D3B65">
        <w:rPr>
          <w:sz w:val="28"/>
          <w:szCs w:val="28"/>
        </w:rPr>
        <w:t>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14:paraId="69375E87"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111.5.8. 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 для </w:t>
      </w:r>
      <w:r w:rsidRPr="007D3B65">
        <w:rPr>
          <w:sz w:val="28"/>
          <w:szCs w:val="28"/>
        </w:rPr>
        <w:lastRenderedPageBreak/>
        <w:t>решения научных и прикладных задач. Таким образом, математическое образование вносит свой вклад в формирование общей культуры человека.</w:t>
      </w:r>
    </w:p>
    <w:p w14:paraId="0C325FC0" w14:textId="77777777" w:rsidR="00EE0B8A" w:rsidRPr="007D3B65" w:rsidRDefault="00DC0307">
      <w:pPr>
        <w:pStyle w:val="ConsPlusNormal"/>
        <w:spacing w:line="360" w:lineRule="auto"/>
        <w:ind w:firstLine="709"/>
        <w:jc w:val="both"/>
        <w:rPr>
          <w:sz w:val="28"/>
          <w:szCs w:val="28"/>
        </w:rPr>
      </w:pPr>
      <w:r w:rsidRPr="007D3B65">
        <w:rPr>
          <w:sz w:val="28"/>
          <w:szCs w:val="28"/>
        </w:rPr>
        <w:t>111.5.9. 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14:paraId="03900226" w14:textId="77777777" w:rsidR="00EE0B8A" w:rsidRPr="007D3B65" w:rsidRDefault="00DC0307">
      <w:pPr>
        <w:pStyle w:val="af2"/>
        <w:spacing w:after="0" w:line="360" w:lineRule="auto"/>
        <w:ind w:firstLine="709"/>
        <w:jc w:val="both"/>
        <w:rPr>
          <w:sz w:val="28"/>
          <w:szCs w:val="28"/>
        </w:rPr>
      </w:pPr>
      <w:r w:rsidRPr="007D3B65">
        <w:rPr>
          <w:sz w:val="28"/>
          <w:szCs w:val="28"/>
        </w:rPr>
        <w:t>111.5.10. Приоритетными целями обучения математике в 10–11 классах на базовом уровне являются:</w:t>
      </w:r>
    </w:p>
    <w:p w14:paraId="46AF2486" w14:textId="77777777" w:rsidR="00EE0B8A" w:rsidRPr="007D3B65" w:rsidRDefault="00DC0307">
      <w:pPr>
        <w:pStyle w:val="af2"/>
        <w:spacing w:after="0" w:line="360" w:lineRule="auto"/>
        <w:ind w:firstLine="709"/>
        <w:jc w:val="both"/>
        <w:rPr>
          <w:sz w:val="28"/>
          <w:szCs w:val="28"/>
        </w:rPr>
      </w:pPr>
      <w:r w:rsidRPr="007D3B65">
        <w:rPr>
          <w:sz w:val="28"/>
          <w:szCs w:val="28"/>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14:paraId="481915C6" w14:textId="77777777" w:rsidR="00EE0B8A" w:rsidRPr="007D3B65" w:rsidRDefault="00DC0307">
      <w:pPr>
        <w:pStyle w:val="af2"/>
        <w:spacing w:after="0" w:line="360" w:lineRule="auto"/>
        <w:ind w:firstLine="709"/>
        <w:jc w:val="both"/>
        <w:rPr>
          <w:sz w:val="28"/>
          <w:szCs w:val="28"/>
        </w:rPr>
      </w:pPr>
      <w:r w:rsidRPr="007D3B65">
        <w:rPr>
          <w:sz w:val="28"/>
          <w:szCs w:val="28"/>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14:paraId="056538C1" w14:textId="77777777" w:rsidR="00EE0B8A" w:rsidRPr="007D3B65" w:rsidRDefault="00DC0307">
      <w:pPr>
        <w:pStyle w:val="af2"/>
        <w:spacing w:after="0" w:line="360" w:lineRule="auto"/>
        <w:ind w:firstLine="709"/>
        <w:jc w:val="both"/>
        <w:rPr>
          <w:sz w:val="28"/>
          <w:szCs w:val="28"/>
        </w:rPr>
      </w:pPr>
      <w:r w:rsidRPr="007D3B65">
        <w:rPr>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14:paraId="173F0634" w14:textId="77777777" w:rsidR="00EE0B8A" w:rsidRPr="007D3B65" w:rsidRDefault="00DC0307">
      <w:pPr>
        <w:pStyle w:val="af2"/>
        <w:spacing w:after="0" w:line="360" w:lineRule="auto"/>
        <w:ind w:firstLine="709"/>
        <w:jc w:val="both"/>
        <w:rPr>
          <w:sz w:val="28"/>
          <w:szCs w:val="28"/>
        </w:rPr>
      </w:pPr>
      <w:r w:rsidRPr="007D3B65">
        <w:rPr>
          <w:sz w:val="28"/>
          <w:szCs w:val="28"/>
        </w:rPr>
        <w:t>формирование математической грамотности: умения распознавать</w:t>
      </w:r>
      <w:r w:rsidRPr="007D3B65">
        <w:rPr>
          <w:spacing w:val="62"/>
          <w:sz w:val="28"/>
          <w:szCs w:val="28"/>
        </w:rPr>
        <w:t xml:space="preserve"> </w:t>
      </w:r>
      <w:r w:rsidRPr="007D3B65">
        <w:rPr>
          <w:sz w:val="28"/>
          <w:szCs w:val="28"/>
        </w:rPr>
        <w:t>математические</w:t>
      </w:r>
      <w:r w:rsidRPr="007D3B65">
        <w:rPr>
          <w:spacing w:val="60"/>
          <w:sz w:val="28"/>
          <w:szCs w:val="28"/>
        </w:rPr>
        <w:t xml:space="preserve"> </w:t>
      </w:r>
      <w:r w:rsidRPr="007D3B65">
        <w:rPr>
          <w:sz w:val="28"/>
          <w:szCs w:val="28"/>
        </w:rPr>
        <w:t>аспекты</w:t>
      </w:r>
      <w:r w:rsidRPr="007D3B65">
        <w:rPr>
          <w:spacing w:val="60"/>
          <w:sz w:val="28"/>
          <w:szCs w:val="28"/>
        </w:rPr>
        <w:t xml:space="preserve"> </w:t>
      </w:r>
      <w:r w:rsidRPr="007D3B65">
        <w:rPr>
          <w:sz w:val="28"/>
          <w:szCs w:val="28"/>
        </w:rPr>
        <w:t>в</w:t>
      </w:r>
      <w:r w:rsidRPr="007D3B65">
        <w:rPr>
          <w:spacing w:val="40"/>
          <w:sz w:val="28"/>
          <w:szCs w:val="28"/>
        </w:rPr>
        <w:t xml:space="preserve"> </w:t>
      </w:r>
      <w:r w:rsidRPr="007D3B65">
        <w:rPr>
          <w:sz w:val="28"/>
          <w:szCs w:val="28"/>
        </w:rPr>
        <w:t>реальных</w:t>
      </w:r>
      <w:r w:rsidRPr="007D3B65">
        <w:rPr>
          <w:spacing w:val="40"/>
          <w:sz w:val="28"/>
          <w:szCs w:val="28"/>
        </w:rPr>
        <w:t xml:space="preserve"> </w:t>
      </w:r>
      <w:r w:rsidRPr="007D3B65">
        <w:rPr>
          <w:sz w:val="28"/>
          <w:szCs w:val="28"/>
        </w:rPr>
        <w:t>жизненных</w:t>
      </w:r>
      <w:r w:rsidRPr="007D3B65">
        <w:rPr>
          <w:spacing w:val="40"/>
          <w:sz w:val="28"/>
          <w:szCs w:val="28"/>
        </w:rPr>
        <w:t xml:space="preserve"> </w:t>
      </w:r>
      <w:r w:rsidRPr="007D3B65">
        <w:rPr>
          <w:sz w:val="28"/>
          <w:szCs w:val="28"/>
        </w:rPr>
        <w:t>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w:t>
      </w:r>
      <w:r w:rsidRPr="007D3B65">
        <w:rPr>
          <w:spacing w:val="40"/>
          <w:sz w:val="28"/>
          <w:szCs w:val="28"/>
        </w:rPr>
        <w:t xml:space="preserve"> </w:t>
      </w:r>
      <w:r w:rsidRPr="007D3B65">
        <w:rPr>
          <w:sz w:val="28"/>
          <w:szCs w:val="28"/>
        </w:rPr>
        <w:t>модели,</w:t>
      </w:r>
      <w:r w:rsidRPr="007D3B65">
        <w:rPr>
          <w:spacing w:val="40"/>
          <w:sz w:val="28"/>
          <w:szCs w:val="28"/>
        </w:rPr>
        <w:t xml:space="preserve"> </w:t>
      </w:r>
      <w:r w:rsidRPr="007D3B65">
        <w:rPr>
          <w:sz w:val="28"/>
          <w:szCs w:val="28"/>
        </w:rPr>
        <w:t>применять</w:t>
      </w:r>
      <w:r w:rsidRPr="007D3B65">
        <w:rPr>
          <w:spacing w:val="40"/>
          <w:sz w:val="28"/>
          <w:szCs w:val="28"/>
        </w:rPr>
        <w:t xml:space="preserve"> </w:t>
      </w:r>
      <w:r w:rsidRPr="007D3B65">
        <w:rPr>
          <w:sz w:val="28"/>
          <w:szCs w:val="28"/>
        </w:rPr>
        <w:t>освоенный</w:t>
      </w:r>
      <w:r w:rsidRPr="007D3B65">
        <w:rPr>
          <w:spacing w:val="40"/>
          <w:sz w:val="28"/>
          <w:szCs w:val="28"/>
        </w:rPr>
        <w:t xml:space="preserve"> </w:t>
      </w:r>
      <w:r w:rsidRPr="007D3B65">
        <w:rPr>
          <w:sz w:val="28"/>
          <w:szCs w:val="28"/>
        </w:rPr>
        <w:t>математический</w:t>
      </w:r>
      <w:r w:rsidRPr="007D3B65">
        <w:rPr>
          <w:spacing w:val="40"/>
          <w:sz w:val="28"/>
          <w:szCs w:val="28"/>
        </w:rPr>
        <w:t xml:space="preserve"> </w:t>
      </w:r>
      <w:r w:rsidRPr="007D3B65">
        <w:rPr>
          <w:sz w:val="28"/>
          <w:szCs w:val="28"/>
        </w:rPr>
        <w:t>аппарат</w:t>
      </w:r>
      <w:r w:rsidRPr="007D3B65">
        <w:rPr>
          <w:spacing w:val="80"/>
          <w:sz w:val="28"/>
          <w:szCs w:val="28"/>
        </w:rPr>
        <w:t xml:space="preserve"> </w:t>
      </w:r>
      <w:r w:rsidRPr="007D3B65">
        <w:rPr>
          <w:sz w:val="28"/>
          <w:szCs w:val="28"/>
        </w:rPr>
        <w:t>для решения практико-ориентированных задач, интерпретировать и оценивать полученные результаты;</w:t>
      </w:r>
    </w:p>
    <w:p w14:paraId="67DDB44F" w14:textId="77777777" w:rsidR="00EE0B8A" w:rsidRPr="007D3B65" w:rsidRDefault="00DC0307">
      <w:pPr>
        <w:pStyle w:val="af2"/>
        <w:spacing w:after="0" w:line="360" w:lineRule="auto"/>
        <w:ind w:firstLine="709"/>
        <w:jc w:val="both"/>
        <w:rPr>
          <w:sz w:val="28"/>
          <w:szCs w:val="28"/>
        </w:rPr>
      </w:pPr>
      <w:r w:rsidRPr="007D3B65">
        <w:rPr>
          <w:sz w:val="28"/>
          <w:szCs w:val="28"/>
        </w:rPr>
        <w:t xml:space="preserve">популяризация истории отечественной математической науки, ее приложений и значения роли российских математиков и их достижений в развитии мировой науки; </w:t>
      </w:r>
    </w:p>
    <w:p w14:paraId="3F5B161D" w14:textId="77777777" w:rsidR="00EE0B8A" w:rsidRPr="007D3B65" w:rsidRDefault="00DC0307">
      <w:pPr>
        <w:pStyle w:val="af2"/>
        <w:spacing w:after="0" w:line="360" w:lineRule="auto"/>
        <w:ind w:firstLine="709"/>
        <w:jc w:val="both"/>
        <w:rPr>
          <w:sz w:val="28"/>
          <w:szCs w:val="28"/>
        </w:rPr>
      </w:pPr>
      <w:r w:rsidRPr="007D3B65">
        <w:rPr>
          <w:sz w:val="28"/>
          <w:szCs w:val="28"/>
        </w:rPr>
        <w:t xml:space="preserve">создание условий для участия обучающихся в проектной и исследовательской деятельности на базе математического содержания; </w:t>
      </w:r>
    </w:p>
    <w:p w14:paraId="246C2117" w14:textId="77777777" w:rsidR="00EE0B8A" w:rsidRPr="007D3B65" w:rsidRDefault="00DC0307">
      <w:pPr>
        <w:pStyle w:val="af2"/>
        <w:spacing w:after="0" w:line="360" w:lineRule="auto"/>
        <w:ind w:firstLine="709"/>
        <w:jc w:val="both"/>
        <w:rPr>
          <w:sz w:val="28"/>
          <w:szCs w:val="28"/>
        </w:rPr>
      </w:pPr>
      <w:r w:rsidRPr="007D3B65">
        <w:rPr>
          <w:sz w:val="28"/>
          <w:szCs w:val="28"/>
        </w:rPr>
        <w:t xml:space="preserve">создание условий для раскрытия потенциала каждого обучающегося в области математики и смежных наук, развитие его талантов. </w:t>
      </w:r>
    </w:p>
    <w:p w14:paraId="633E3EED" w14:textId="77777777" w:rsidR="00EE0B8A" w:rsidRPr="007D3B65" w:rsidRDefault="00DC0307">
      <w:pPr>
        <w:pStyle w:val="af2"/>
        <w:spacing w:after="0" w:line="360" w:lineRule="auto"/>
        <w:ind w:firstLine="709"/>
        <w:jc w:val="both"/>
        <w:rPr>
          <w:sz w:val="28"/>
          <w:szCs w:val="28"/>
        </w:rPr>
      </w:pPr>
      <w:r w:rsidRPr="007D3B65">
        <w:rPr>
          <w:sz w:val="28"/>
          <w:szCs w:val="28"/>
        </w:rPr>
        <w:lastRenderedPageBreak/>
        <w:t>111.5.11. Основными</w:t>
      </w:r>
      <w:r w:rsidRPr="007D3B65">
        <w:rPr>
          <w:spacing w:val="50"/>
          <w:w w:val="150"/>
          <w:sz w:val="28"/>
          <w:szCs w:val="28"/>
        </w:rPr>
        <w:t xml:space="preserve"> </w:t>
      </w:r>
      <w:r w:rsidRPr="007D3B65">
        <w:rPr>
          <w:sz w:val="28"/>
          <w:szCs w:val="28"/>
        </w:rPr>
        <w:t>линиями</w:t>
      </w:r>
      <w:r w:rsidRPr="007D3B65">
        <w:rPr>
          <w:spacing w:val="47"/>
          <w:w w:val="150"/>
          <w:sz w:val="28"/>
          <w:szCs w:val="28"/>
        </w:rPr>
        <w:t xml:space="preserve"> </w:t>
      </w:r>
      <w:r w:rsidRPr="007D3B65">
        <w:rPr>
          <w:sz w:val="28"/>
          <w:szCs w:val="28"/>
        </w:rPr>
        <w:t>содержания</w:t>
      </w:r>
      <w:r w:rsidRPr="007D3B65">
        <w:rPr>
          <w:spacing w:val="53"/>
          <w:w w:val="150"/>
          <w:sz w:val="28"/>
          <w:szCs w:val="28"/>
        </w:rPr>
        <w:t xml:space="preserve"> </w:t>
      </w:r>
      <w:r w:rsidRPr="007D3B65">
        <w:rPr>
          <w:sz w:val="28"/>
          <w:szCs w:val="28"/>
        </w:rPr>
        <w:t>математики</w:t>
      </w:r>
      <w:r w:rsidRPr="007D3B65">
        <w:rPr>
          <w:spacing w:val="53"/>
          <w:w w:val="150"/>
          <w:sz w:val="28"/>
          <w:szCs w:val="28"/>
        </w:rPr>
        <w:t xml:space="preserve"> </w:t>
      </w:r>
      <w:r w:rsidRPr="007D3B65">
        <w:rPr>
          <w:sz w:val="28"/>
          <w:szCs w:val="28"/>
        </w:rPr>
        <w:t>в</w:t>
      </w:r>
      <w:r w:rsidRPr="007D3B65">
        <w:rPr>
          <w:spacing w:val="78"/>
          <w:sz w:val="28"/>
          <w:szCs w:val="28"/>
        </w:rPr>
        <w:t xml:space="preserve"> </w:t>
      </w:r>
      <w:r w:rsidRPr="007D3B65">
        <w:rPr>
          <w:sz w:val="28"/>
          <w:szCs w:val="28"/>
        </w:rPr>
        <w:t>10–11</w:t>
      </w:r>
      <w:r w:rsidRPr="007D3B65">
        <w:rPr>
          <w:spacing w:val="49"/>
          <w:w w:val="150"/>
          <w:sz w:val="28"/>
          <w:szCs w:val="28"/>
        </w:rPr>
        <w:t xml:space="preserve"> </w:t>
      </w:r>
      <w:r w:rsidRPr="007D3B65">
        <w:rPr>
          <w:sz w:val="28"/>
          <w:szCs w:val="28"/>
        </w:rPr>
        <w:t>классах</w:t>
      </w:r>
      <w:r w:rsidRPr="007D3B65">
        <w:rPr>
          <w:spacing w:val="49"/>
          <w:w w:val="150"/>
          <w:sz w:val="28"/>
          <w:szCs w:val="28"/>
        </w:rPr>
        <w:t xml:space="preserve"> </w:t>
      </w:r>
      <w:r w:rsidRPr="007D3B65">
        <w:rPr>
          <w:spacing w:val="-2"/>
          <w:sz w:val="28"/>
          <w:szCs w:val="28"/>
        </w:rPr>
        <w:t>являются:</w:t>
      </w:r>
    </w:p>
    <w:p w14:paraId="6601068D" w14:textId="26D35F75" w:rsidR="00EE0B8A" w:rsidRPr="007D3B65" w:rsidRDefault="00957344">
      <w:pPr>
        <w:pStyle w:val="ConsPlusNormal"/>
        <w:spacing w:line="360" w:lineRule="auto"/>
        <w:ind w:firstLine="709"/>
        <w:jc w:val="both"/>
        <w:rPr>
          <w:sz w:val="28"/>
          <w:szCs w:val="28"/>
        </w:rPr>
      </w:pPr>
      <w:r w:rsidRPr="007D3B65">
        <w:rPr>
          <w:sz w:val="28"/>
          <w:szCs w:val="28"/>
        </w:rPr>
        <w:t>«</w:t>
      </w:r>
      <w:r w:rsidR="00DC0307" w:rsidRPr="007D3B65">
        <w:rPr>
          <w:sz w:val="28"/>
          <w:szCs w:val="28"/>
        </w:rPr>
        <w:t>Числа и вычисления</w:t>
      </w:r>
      <w:r w:rsidRPr="007D3B65">
        <w:rPr>
          <w:sz w:val="28"/>
          <w:szCs w:val="28"/>
        </w:rPr>
        <w:t>»</w:t>
      </w:r>
      <w:r w:rsidR="00DC0307" w:rsidRPr="007D3B65">
        <w:rPr>
          <w:sz w:val="28"/>
          <w:szCs w:val="28"/>
        </w:rPr>
        <w:t xml:space="preserve">, </w:t>
      </w:r>
      <w:r w:rsidRPr="007D3B65">
        <w:rPr>
          <w:sz w:val="28"/>
          <w:szCs w:val="28"/>
        </w:rPr>
        <w:t>«</w:t>
      </w:r>
      <w:r w:rsidR="00DC0307" w:rsidRPr="007D3B65">
        <w:rPr>
          <w:sz w:val="28"/>
          <w:szCs w:val="28"/>
        </w:rPr>
        <w:t>Алгебра</w:t>
      </w:r>
      <w:r w:rsidRPr="007D3B65">
        <w:rPr>
          <w:sz w:val="28"/>
          <w:szCs w:val="28"/>
        </w:rPr>
        <w:t>»</w:t>
      </w:r>
      <w:r w:rsidR="00DC0307" w:rsidRPr="007D3B65">
        <w:rPr>
          <w:sz w:val="28"/>
          <w:szCs w:val="28"/>
        </w:rPr>
        <w:t xml:space="preserve"> (</w:t>
      </w:r>
      <w:r w:rsidRPr="007D3B65">
        <w:rPr>
          <w:sz w:val="28"/>
          <w:szCs w:val="28"/>
        </w:rPr>
        <w:t>«</w:t>
      </w:r>
      <w:r w:rsidR="00DC0307" w:rsidRPr="007D3B65">
        <w:rPr>
          <w:sz w:val="28"/>
          <w:szCs w:val="28"/>
        </w:rPr>
        <w:t>Алгебраические выражения</w:t>
      </w:r>
      <w:r w:rsidRPr="007D3B65">
        <w:rPr>
          <w:sz w:val="28"/>
          <w:szCs w:val="28"/>
        </w:rPr>
        <w:t>»</w:t>
      </w:r>
      <w:r w:rsidR="00DC0307" w:rsidRPr="007D3B65">
        <w:rPr>
          <w:sz w:val="28"/>
          <w:szCs w:val="28"/>
        </w:rPr>
        <w:t xml:space="preserve">, </w:t>
      </w:r>
      <w:r w:rsidRPr="007D3B65">
        <w:rPr>
          <w:sz w:val="28"/>
          <w:szCs w:val="28"/>
        </w:rPr>
        <w:t>«</w:t>
      </w:r>
      <w:r w:rsidR="00DC0307" w:rsidRPr="007D3B65">
        <w:rPr>
          <w:sz w:val="28"/>
          <w:szCs w:val="28"/>
        </w:rPr>
        <w:t>Уравнения и неравенства</w:t>
      </w:r>
      <w:r w:rsidRPr="007D3B65">
        <w:rPr>
          <w:sz w:val="28"/>
          <w:szCs w:val="28"/>
        </w:rPr>
        <w:t>»</w:t>
      </w:r>
      <w:r w:rsidR="00DC0307" w:rsidRPr="007D3B65">
        <w:rPr>
          <w:sz w:val="28"/>
          <w:szCs w:val="28"/>
        </w:rPr>
        <w:t>),</w:t>
      </w:r>
      <w:r w:rsidR="00DC0307" w:rsidRPr="007D3B65">
        <w:rPr>
          <w:spacing w:val="-18"/>
          <w:sz w:val="28"/>
          <w:szCs w:val="28"/>
        </w:rPr>
        <w:t xml:space="preserve"> </w:t>
      </w:r>
      <w:r w:rsidRPr="007D3B65">
        <w:rPr>
          <w:sz w:val="28"/>
          <w:szCs w:val="28"/>
        </w:rPr>
        <w:t>«</w:t>
      </w:r>
      <w:r w:rsidR="00DC0307" w:rsidRPr="007D3B65">
        <w:rPr>
          <w:sz w:val="28"/>
          <w:szCs w:val="28"/>
        </w:rPr>
        <w:t>Начала</w:t>
      </w:r>
      <w:r w:rsidR="00DC0307" w:rsidRPr="007D3B65">
        <w:rPr>
          <w:spacing w:val="-17"/>
          <w:sz w:val="28"/>
          <w:szCs w:val="28"/>
        </w:rPr>
        <w:t xml:space="preserve"> </w:t>
      </w:r>
      <w:r w:rsidR="00DC0307" w:rsidRPr="007D3B65">
        <w:rPr>
          <w:sz w:val="28"/>
          <w:szCs w:val="28"/>
        </w:rPr>
        <w:t>математического</w:t>
      </w:r>
      <w:r w:rsidR="00DC0307" w:rsidRPr="007D3B65">
        <w:rPr>
          <w:spacing w:val="-18"/>
          <w:sz w:val="28"/>
          <w:szCs w:val="28"/>
        </w:rPr>
        <w:t xml:space="preserve"> </w:t>
      </w:r>
      <w:r w:rsidR="00DC0307" w:rsidRPr="007D3B65">
        <w:rPr>
          <w:sz w:val="28"/>
          <w:szCs w:val="28"/>
        </w:rPr>
        <w:t>анализа</w:t>
      </w:r>
      <w:r w:rsidRPr="007D3B65">
        <w:rPr>
          <w:sz w:val="28"/>
          <w:szCs w:val="28"/>
        </w:rPr>
        <w:t>»</w:t>
      </w:r>
      <w:r w:rsidR="00DC0307" w:rsidRPr="007D3B65">
        <w:rPr>
          <w:sz w:val="28"/>
          <w:szCs w:val="28"/>
        </w:rPr>
        <w:t>,</w:t>
      </w:r>
      <w:r w:rsidR="00DC0307" w:rsidRPr="007D3B65">
        <w:rPr>
          <w:spacing w:val="-17"/>
          <w:sz w:val="28"/>
          <w:szCs w:val="28"/>
        </w:rPr>
        <w:t xml:space="preserve"> </w:t>
      </w:r>
      <w:r w:rsidRPr="007D3B65">
        <w:rPr>
          <w:sz w:val="28"/>
          <w:szCs w:val="28"/>
        </w:rPr>
        <w:t>«</w:t>
      </w:r>
      <w:r w:rsidR="00DC0307" w:rsidRPr="007D3B65">
        <w:rPr>
          <w:sz w:val="28"/>
          <w:szCs w:val="28"/>
        </w:rPr>
        <w:t>Геометрия</w:t>
      </w:r>
      <w:r w:rsidRPr="007D3B65">
        <w:rPr>
          <w:sz w:val="28"/>
          <w:szCs w:val="28"/>
        </w:rPr>
        <w:t>»</w:t>
      </w:r>
      <w:r w:rsidR="00DC0307" w:rsidRPr="007D3B65">
        <w:rPr>
          <w:spacing w:val="-18"/>
          <w:sz w:val="28"/>
          <w:szCs w:val="28"/>
        </w:rPr>
        <w:t xml:space="preserve"> </w:t>
      </w:r>
      <w:r w:rsidR="00DC0307" w:rsidRPr="007D3B65">
        <w:rPr>
          <w:sz w:val="28"/>
          <w:szCs w:val="28"/>
        </w:rPr>
        <w:t>(</w:t>
      </w:r>
      <w:r w:rsidRPr="007D3B65">
        <w:rPr>
          <w:sz w:val="28"/>
          <w:szCs w:val="28"/>
        </w:rPr>
        <w:t>«</w:t>
      </w:r>
      <w:r w:rsidR="00DC0307" w:rsidRPr="007D3B65">
        <w:rPr>
          <w:sz w:val="28"/>
          <w:szCs w:val="28"/>
        </w:rPr>
        <w:t>Геометрические фигуры и их свойства</w:t>
      </w:r>
      <w:r w:rsidRPr="007D3B65">
        <w:rPr>
          <w:sz w:val="28"/>
          <w:szCs w:val="28"/>
        </w:rPr>
        <w:t>»</w:t>
      </w:r>
      <w:r w:rsidR="00DC0307" w:rsidRPr="007D3B65">
        <w:rPr>
          <w:sz w:val="28"/>
          <w:szCs w:val="28"/>
        </w:rPr>
        <w:t xml:space="preserve">, </w:t>
      </w:r>
      <w:r w:rsidRPr="007D3B65">
        <w:rPr>
          <w:sz w:val="28"/>
          <w:szCs w:val="28"/>
        </w:rPr>
        <w:t>«</w:t>
      </w:r>
      <w:r w:rsidR="00DC0307" w:rsidRPr="007D3B65">
        <w:rPr>
          <w:sz w:val="28"/>
          <w:szCs w:val="28"/>
        </w:rPr>
        <w:t>Измерение геометрических величин</w:t>
      </w:r>
      <w:r w:rsidRPr="007D3B65">
        <w:rPr>
          <w:sz w:val="28"/>
          <w:szCs w:val="28"/>
        </w:rPr>
        <w:t>»</w:t>
      </w:r>
      <w:r w:rsidR="00DC0307" w:rsidRPr="007D3B65">
        <w:rPr>
          <w:sz w:val="28"/>
          <w:szCs w:val="28"/>
        </w:rPr>
        <w:t xml:space="preserve">), </w:t>
      </w:r>
      <w:r w:rsidRPr="007D3B65">
        <w:rPr>
          <w:sz w:val="28"/>
          <w:szCs w:val="28"/>
        </w:rPr>
        <w:t>«</w:t>
      </w:r>
      <w:r w:rsidR="00DC0307" w:rsidRPr="007D3B65">
        <w:rPr>
          <w:sz w:val="28"/>
          <w:szCs w:val="28"/>
        </w:rPr>
        <w:t>Вероятность и статистика</w:t>
      </w:r>
      <w:r w:rsidRPr="007D3B65">
        <w:rPr>
          <w:sz w:val="28"/>
          <w:szCs w:val="28"/>
        </w:rPr>
        <w:t>»</w:t>
      </w:r>
      <w:r w:rsidR="00DC0307" w:rsidRPr="007D3B65">
        <w:rPr>
          <w:sz w:val="28"/>
          <w:szCs w:val="28"/>
        </w:rPr>
        <w:t>.</w:t>
      </w:r>
      <w:r w:rsidR="00DC0307" w:rsidRPr="007D3B65">
        <w:rPr>
          <w:spacing w:val="80"/>
          <w:sz w:val="28"/>
          <w:szCs w:val="28"/>
        </w:rPr>
        <w:t xml:space="preserve"> </w:t>
      </w:r>
      <w:r w:rsidR="00DC0307" w:rsidRPr="007D3B65">
        <w:rPr>
          <w:sz w:val="28"/>
          <w:szCs w:val="28"/>
        </w:rPr>
        <w:t>Данные</w:t>
      </w:r>
      <w:r w:rsidR="00DC0307" w:rsidRPr="007D3B65">
        <w:rPr>
          <w:spacing w:val="80"/>
          <w:sz w:val="28"/>
          <w:szCs w:val="28"/>
        </w:rPr>
        <w:t xml:space="preserve"> </w:t>
      </w:r>
      <w:r w:rsidR="00DC0307" w:rsidRPr="007D3B65">
        <w:rPr>
          <w:sz w:val="28"/>
          <w:szCs w:val="28"/>
        </w:rPr>
        <w:t>линии</w:t>
      </w:r>
      <w:r w:rsidR="00DC0307" w:rsidRPr="007D3B65">
        <w:rPr>
          <w:spacing w:val="80"/>
          <w:sz w:val="28"/>
          <w:szCs w:val="28"/>
        </w:rPr>
        <w:t xml:space="preserve"> </w:t>
      </w:r>
      <w:r w:rsidR="00DC0307" w:rsidRPr="007D3B65">
        <w:rPr>
          <w:sz w:val="28"/>
          <w:szCs w:val="28"/>
        </w:rPr>
        <w:t>развиваются</w:t>
      </w:r>
      <w:r w:rsidR="00DC0307" w:rsidRPr="007D3B65">
        <w:rPr>
          <w:spacing w:val="80"/>
          <w:sz w:val="28"/>
          <w:szCs w:val="28"/>
        </w:rPr>
        <w:t xml:space="preserve"> </w:t>
      </w:r>
      <w:r w:rsidR="00DC0307" w:rsidRPr="007D3B65">
        <w:rPr>
          <w:sz w:val="28"/>
          <w:szCs w:val="28"/>
        </w:rPr>
        <w:t>параллельно,</w:t>
      </w:r>
      <w:r w:rsidR="00DC0307" w:rsidRPr="007D3B65">
        <w:rPr>
          <w:spacing w:val="80"/>
          <w:sz w:val="28"/>
          <w:szCs w:val="28"/>
        </w:rPr>
        <w:t xml:space="preserve"> </w:t>
      </w:r>
      <w:r w:rsidR="00DC0307" w:rsidRPr="007D3B65">
        <w:rPr>
          <w:sz w:val="28"/>
          <w:szCs w:val="28"/>
        </w:rPr>
        <w:t>каждая</w:t>
      </w:r>
      <w:r w:rsidR="00DC0307" w:rsidRPr="007D3B65">
        <w:rPr>
          <w:spacing w:val="80"/>
          <w:sz w:val="28"/>
          <w:szCs w:val="28"/>
        </w:rPr>
        <w:t xml:space="preserve"> </w:t>
      </w:r>
      <w:r w:rsidR="00DC0307" w:rsidRPr="007D3B65">
        <w:rPr>
          <w:sz w:val="28"/>
          <w:szCs w:val="28"/>
        </w:rPr>
        <w:t>в</w:t>
      </w:r>
      <w:r w:rsidR="00DC0307" w:rsidRPr="007D3B65">
        <w:rPr>
          <w:spacing w:val="80"/>
          <w:sz w:val="28"/>
          <w:szCs w:val="28"/>
        </w:rPr>
        <w:t xml:space="preserve"> </w:t>
      </w:r>
      <w:r w:rsidR="00DC0307" w:rsidRPr="007D3B65">
        <w:rPr>
          <w:sz w:val="28"/>
          <w:szCs w:val="28"/>
        </w:rPr>
        <w:t>соответствии с собственной логикой, однако не независимо одна от другой, а в</w:t>
      </w:r>
      <w:r w:rsidR="00DC0307" w:rsidRPr="007D3B65">
        <w:rPr>
          <w:spacing w:val="-6"/>
          <w:sz w:val="28"/>
          <w:szCs w:val="28"/>
        </w:rPr>
        <w:t xml:space="preserve"> </w:t>
      </w:r>
      <w:r w:rsidR="00DC0307" w:rsidRPr="007D3B65">
        <w:rPr>
          <w:sz w:val="28"/>
          <w:szCs w:val="28"/>
        </w:rPr>
        <w:t>тесном контакте и взаимодействии. Кроме этого, их объединяет логическая составляющая, традиционно</w:t>
      </w:r>
      <w:r w:rsidR="00DC0307" w:rsidRPr="007D3B65">
        <w:rPr>
          <w:spacing w:val="-13"/>
          <w:sz w:val="28"/>
          <w:szCs w:val="28"/>
        </w:rPr>
        <w:t xml:space="preserve"> </w:t>
      </w:r>
      <w:r w:rsidR="00DC0307" w:rsidRPr="007D3B65">
        <w:rPr>
          <w:sz w:val="28"/>
          <w:szCs w:val="28"/>
        </w:rPr>
        <w:t>присущая</w:t>
      </w:r>
      <w:r w:rsidR="00DC0307" w:rsidRPr="007D3B65">
        <w:rPr>
          <w:spacing w:val="-9"/>
          <w:sz w:val="28"/>
          <w:szCs w:val="28"/>
        </w:rPr>
        <w:t xml:space="preserve"> </w:t>
      </w:r>
      <w:r w:rsidR="00DC0307" w:rsidRPr="007D3B65">
        <w:rPr>
          <w:sz w:val="28"/>
          <w:szCs w:val="28"/>
        </w:rPr>
        <w:t>математике</w:t>
      </w:r>
      <w:r w:rsidR="00DC0307" w:rsidRPr="007D3B65">
        <w:rPr>
          <w:spacing w:val="-12"/>
          <w:sz w:val="28"/>
          <w:szCs w:val="28"/>
        </w:rPr>
        <w:t xml:space="preserve"> </w:t>
      </w:r>
      <w:r w:rsidR="00DC0307" w:rsidRPr="007D3B65">
        <w:rPr>
          <w:sz w:val="28"/>
          <w:szCs w:val="28"/>
        </w:rPr>
        <w:t>и</w:t>
      </w:r>
      <w:r w:rsidR="00DC0307" w:rsidRPr="007D3B65">
        <w:rPr>
          <w:spacing w:val="-9"/>
          <w:sz w:val="28"/>
          <w:szCs w:val="28"/>
        </w:rPr>
        <w:t xml:space="preserve"> </w:t>
      </w:r>
      <w:r w:rsidR="00DC0307" w:rsidRPr="007D3B65">
        <w:rPr>
          <w:sz w:val="28"/>
          <w:szCs w:val="28"/>
        </w:rPr>
        <w:t>пронизывающая</w:t>
      </w:r>
      <w:r w:rsidR="00DC0307" w:rsidRPr="007D3B65">
        <w:rPr>
          <w:spacing w:val="-2"/>
          <w:sz w:val="28"/>
          <w:szCs w:val="28"/>
        </w:rPr>
        <w:t xml:space="preserve"> </w:t>
      </w:r>
      <w:r w:rsidR="00DC0307" w:rsidRPr="007D3B65">
        <w:rPr>
          <w:sz w:val="28"/>
          <w:szCs w:val="28"/>
        </w:rPr>
        <w:t>все</w:t>
      </w:r>
      <w:r w:rsidR="00DC0307" w:rsidRPr="007D3B65">
        <w:rPr>
          <w:spacing w:val="-12"/>
          <w:sz w:val="28"/>
          <w:szCs w:val="28"/>
        </w:rPr>
        <w:t xml:space="preserve"> </w:t>
      </w:r>
      <w:r w:rsidR="00DC0307" w:rsidRPr="007D3B65">
        <w:rPr>
          <w:sz w:val="28"/>
          <w:szCs w:val="28"/>
        </w:rPr>
        <w:t>математические</w:t>
      </w:r>
      <w:r w:rsidR="00DC0307" w:rsidRPr="007D3B65">
        <w:rPr>
          <w:spacing w:val="-12"/>
          <w:sz w:val="28"/>
          <w:szCs w:val="28"/>
        </w:rPr>
        <w:t xml:space="preserve"> </w:t>
      </w:r>
      <w:r w:rsidR="00DC0307" w:rsidRPr="007D3B65">
        <w:rPr>
          <w:sz w:val="28"/>
          <w:szCs w:val="28"/>
        </w:rPr>
        <w:t>курсы</w:t>
      </w:r>
      <w:r w:rsidR="00DC0307" w:rsidRPr="007D3B65">
        <w:rPr>
          <w:spacing w:val="-11"/>
          <w:sz w:val="28"/>
          <w:szCs w:val="28"/>
        </w:rPr>
        <w:t xml:space="preserve"> </w:t>
      </w:r>
      <w:r w:rsidR="00DC0307" w:rsidRPr="007D3B65">
        <w:rPr>
          <w:sz w:val="28"/>
          <w:szCs w:val="28"/>
        </w:rPr>
        <w:t xml:space="preserve">и содержательные линии. Сформулированное в ФГОС СОО требование </w:t>
      </w:r>
      <w:r w:rsidRPr="007D3B65">
        <w:rPr>
          <w:sz w:val="28"/>
          <w:szCs w:val="28"/>
        </w:rPr>
        <w:t>«</w:t>
      </w:r>
      <w:r w:rsidR="00DC0307" w:rsidRPr="007D3B65">
        <w:rPr>
          <w:sz w:val="28"/>
          <w:szCs w:val="28"/>
        </w:rPr>
        <w:t>владение методами доказательств, методами и способами решения задач, приемами поиска их решения; умение выбирать подходящий изученный метод для решения задачи; умение применять определения, аксиомы и теоремы при проведении доказательных рассуждений при доказательстве теорем и в ходе решения задач</w:t>
      </w:r>
      <w:r w:rsidRPr="007D3B65">
        <w:rPr>
          <w:sz w:val="28"/>
          <w:szCs w:val="28"/>
        </w:rPr>
        <w:t>»</w:t>
      </w:r>
      <w:r w:rsidR="00DC0307" w:rsidRPr="007D3B65">
        <w:rPr>
          <w:sz w:val="28"/>
          <w:szCs w:val="28"/>
        </w:rPr>
        <w:t xml:space="preserve"> относится ко всем учебным курсам, а формирование</w:t>
      </w:r>
      <w:r w:rsidR="00DC0307" w:rsidRPr="007D3B65">
        <w:rPr>
          <w:spacing w:val="80"/>
          <w:sz w:val="28"/>
          <w:szCs w:val="28"/>
        </w:rPr>
        <w:t xml:space="preserve"> </w:t>
      </w:r>
      <w:r w:rsidR="00DC0307" w:rsidRPr="007D3B65">
        <w:rPr>
          <w:sz w:val="28"/>
          <w:szCs w:val="28"/>
        </w:rPr>
        <w:t>логических</w:t>
      </w:r>
      <w:r w:rsidR="00DC0307" w:rsidRPr="007D3B65">
        <w:rPr>
          <w:spacing w:val="80"/>
          <w:sz w:val="28"/>
          <w:szCs w:val="28"/>
        </w:rPr>
        <w:t xml:space="preserve"> </w:t>
      </w:r>
      <w:r w:rsidR="00DC0307" w:rsidRPr="007D3B65">
        <w:rPr>
          <w:sz w:val="28"/>
          <w:szCs w:val="28"/>
        </w:rPr>
        <w:t>умений</w:t>
      </w:r>
      <w:r w:rsidR="00DC0307" w:rsidRPr="007D3B65">
        <w:rPr>
          <w:spacing w:val="80"/>
          <w:sz w:val="28"/>
          <w:szCs w:val="28"/>
        </w:rPr>
        <w:t xml:space="preserve"> </w:t>
      </w:r>
      <w:r w:rsidR="00DC0307" w:rsidRPr="007D3B65">
        <w:rPr>
          <w:sz w:val="28"/>
          <w:szCs w:val="28"/>
        </w:rPr>
        <w:t>распределяется</w:t>
      </w:r>
      <w:r w:rsidR="00DC0307" w:rsidRPr="007D3B65">
        <w:rPr>
          <w:spacing w:val="80"/>
          <w:sz w:val="28"/>
          <w:szCs w:val="28"/>
        </w:rPr>
        <w:t xml:space="preserve"> </w:t>
      </w:r>
      <w:r w:rsidR="00DC0307" w:rsidRPr="007D3B65">
        <w:rPr>
          <w:sz w:val="28"/>
          <w:szCs w:val="28"/>
        </w:rPr>
        <w:t>по</w:t>
      </w:r>
      <w:r w:rsidR="00DC0307" w:rsidRPr="007D3B65">
        <w:rPr>
          <w:spacing w:val="80"/>
          <w:sz w:val="28"/>
          <w:szCs w:val="28"/>
        </w:rPr>
        <w:t xml:space="preserve"> </w:t>
      </w:r>
      <w:r w:rsidR="00DC0307" w:rsidRPr="007D3B65">
        <w:rPr>
          <w:sz w:val="28"/>
          <w:szCs w:val="28"/>
        </w:rPr>
        <w:t>всем</w:t>
      </w:r>
      <w:r w:rsidR="00DC0307" w:rsidRPr="007D3B65">
        <w:rPr>
          <w:spacing w:val="80"/>
          <w:sz w:val="28"/>
          <w:szCs w:val="28"/>
        </w:rPr>
        <w:t xml:space="preserve"> </w:t>
      </w:r>
      <w:r w:rsidR="00DC0307" w:rsidRPr="007D3B65">
        <w:rPr>
          <w:sz w:val="28"/>
          <w:szCs w:val="28"/>
        </w:rPr>
        <w:t>годам</w:t>
      </w:r>
      <w:r w:rsidR="00DC0307" w:rsidRPr="007D3B65">
        <w:rPr>
          <w:spacing w:val="80"/>
          <w:sz w:val="28"/>
          <w:szCs w:val="28"/>
        </w:rPr>
        <w:t xml:space="preserve"> </w:t>
      </w:r>
      <w:r w:rsidR="00DC0307" w:rsidRPr="007D3B65">
        <w:rPr>
          <w:sz w:val="28"/>
          <w:szCs w:val="28"/>
        </w:rPr>
        <w:t>обучения</w:t>
      </w:r>
      <w:r w:rsidR="00DC0307" w:rsidRPr="007D3B65">
        <w:rPr>
          <w:spacing w:val="80"/>
          <w:sz w:val="28"/>
          <w:szCs w:val="28"/>
        </w:rPr>
        <w:t xml:space="preserve"> </w:t>
      </w:r>
      <w:r w:rsidR="00DC0307" w:rsidRPr="007D3B65">
        <w:rPr>
          <w:sz w:val="28"/>
          <w:szCs w:val="28"/>
        </w:rPr>
        <w:t>на уровне среднего общего образования.</w:t>
      </w:r>
    </w:p>
    <w:p w14:paraId="57F2CDCC" w14:textId="07725489" w:rsidR="00EE0B8A" w:rsidRPr="007D3B65" w:rsidRDefault="00DC0307" w:rsidP="0009734C">
      <w:pPr>
        <w:pStyle w:val="af2"/>
        <w:spacing w:after="0" w:line="360" w:lineRule="auto"/>
        <w:ind w:firstLine="709"/>
        <w:jc w:val="both"/>
        <w:rPr>
          <w:sz w:val="28"/>
          <w:szCs w:val="28"/>
        </w:rPr>
      </w:pPr>
      <w:r w:rsidRPr="007D3B65">
        <w:rPr>
          <w:sz w:val="28"/>
          <w:szCs w:val="28"/>
        </w:rPr>
        <w:t>111.5.12. В соответствии с ФГОС СОО математика является обязательным предметом на данном уровне образования. Программой по математике предусматривается изучение</w:t>
      </w:r>
      <w:r w:rsidRPr="007D3B65">
        <w:rPr>
          <w:spacing w:val="79"/>
          <w:w w:val="150"/>
          <w:sz w:val="28"/>
          <w:szCs w:val="28"/>
        </w:rPr>
        <w:t xml:space="preserve"> </w:t>
      </w:r>
      <w:r w:rsidRPr="007D3B65">
        <w:rPr>
          <w:sz w:val="28"/>
          <w:szCs w:val="28"/>
        </w:rPr>
        <w:t>учебного</w:t>
      </w:r>
      <w:r w:rsidRPr="007D3B65">
        <w:rPr>
          <w:spacing w:val="72"/>
          <w:w w:val="150"/>
          <w:sz w:val="28"/>
          <w:szCs w:val="28"/>
        </w:rPr>
        <w:t xml:space="preserve"> </w:t>
      </w:r>
      <w:r w:rsidRPr="007D3B65">
        <w:rPr>
          <w:sz w:val="28"/>
          <w:szCs w:val="28"/>
        </w:rPr>
        <w:t>предмета</w:t>
      </w:r>
      <w:r w:rsidRPr="007D3B65">
        <w:rPr>
          <w:spacing w:val="73"/>
          <w:w w:val="150"/>
          <w:sz w:val="28"/>
          <w:szCs w:val="28"/>
        </w:rPr>
        <w:t xml:space="preserve"> </w:t>
      </w:r>
      <w:r w:rsidR="00957344" w:rsidRPr="007D3B65">
        <w:rPr>
          <w:sz w:val="28"/>
          <w:szCs w:val="28"/>
        </w:rPr>
        <w:t>«</w:t>
      </w:r>
      <w:r w:rsidRPr="007D3B65">
        <w:rPr>
          <w:sz w:val="28"/>
          <w:szCs w:val="28"/>
        </w:rPr>
        <w:t>Математика</w:t>
      </w:r>
      <w:r w:rsidR="00957344" w:rsidRPr="007D3B65">
        <w:rPr>
          <w:sz w:val="28"/>
          <w:szCs w:val="28"/>
        </w:rPr>
        <w:t>»</w:t>
      </w:r>
      <w:r w:rsidRPr="007D3B65">
        <w:rPr>
          <w:spacing w:val="79"/>
          <w:w w:val="150"/>
          <w:sz w:val="28"/>
          <w:szCs w:val="28"/>
        </w:rPr>
        <w:t xml:space="preserve"> </w:t>
      </w:r>
      <w:r w:rsidRPr="007D3B65">
        <w:rPr>
          <w:sz w:val="28"/>
          <w:szCs w:val="28"/>
        </w:rPr>
        <w:t>в</w:t>
      </w:r>
      <w:r w:rsidRPr="007D3B65">
        <w:rPr>
          <w:spacing w:val="73"/>
          <w:w w:val="150"/>
          <w:sz w:val="28"/>
          <w:szCs w:val="28"/>
        </w:rPr>
        <w:t xml:space="preserve"> </w:t>
      </w:r>
      <w:r w:rsidRPr="007D3B65">
        <w:rPr>
          <w:sz w:val="28"/>
          <w:szCs w:val="28"/>
        </w:rPr>
        <w:t>рамках</w:t>
      </w:r>
      <w:r w:rsidRPr="007D3B65">
        <w:rPr>
          <w:spacing w:val="72"/>
          <w:w w:val="150"/>
          <w:sz w:val="28"/>
          <w:szCs w:val="28"/>
        </w:rPr>
        <w:t xml:space="preserve"> </w:t>
      </w:r>
      <w:r w:rsidRPr="007D3B65">
        <w:rPr>
          <w:sz w:val="28"/>
          <w:szCs w:val="28"/>
        </w:rPr>
        <w:t>тр</w:t>
      </w:r>
      <w:r w:rsidR="00523851" w:rsidRPr="007D3B65">
        <w:rPr>
          <w:sz w:val="28"/>
          <w:szCs w:val="28"/>
        </w:rPr>
        <w:t>е</w:t>
      </w:r>
      <w:r w:rsidRPr="007D3B65">
        <w:rPr>
          <w:sz w:val="28"/>
          <w:szCs w:val="28"/>
        </w:rPr>
        <w:t>х</w:t>
      </w:r>
      <w:r w:rsidRPr="007D3B65">
        <w:rPr>
          <w:spacing w:val="79"/>
          <w:w w:val="150"/>
          <w:sz w:val="28"/>
          <w:szCs w:val="28"/>
        </w:rPr>
        <w:t xml:space="preserve"> </w:t>
      </w:r>
      <w:r w:rsidRPr="007D3B65">
        <w:rPr>
          <w:sz w:val="28"/>
          <w:szCs w:val="28"/>
        </w:rPr>
        <w:t>учебных</w:t>
      </w:r>
      <w:r w:rsidRPr="007D3B65">
        <w:rPr>
          <w:spacing w:val="72"/>
          <w:w w:val="150"/>
          <w:sz w:val="28"/>
          <w:szCs w:val="28"/>
        </w:rPr>
        <w:t xml:space="preserve"> </w:t>
      </w:r>
      <w:r w:rsidRPr="007D3B65">
        <w:rPr>
          <w:sz w:val="28"/>
          <w:szCs w:val="28"/>
        </w:rPr>
        <w:t>курсов</w:t>
      </w:r>
      <w:r w:rsidR="0009734C" w:rsidRPr="007D3B65">
        <w:rPr>
          <w:sz w:val="28"/>
          <w:szCs w:val="28"/>
        </w:rPr>
        <w:t xml:space="preserve">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Геометрия</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Вероятность и статистика</w:t>
      </w:r>
      <w:r w:rsidR="00957344" w:rsidRPr="007D3B65">
        <w:rPr>
          <w:sz w:val="28"/>
          <w:szCs w:val="28"/>
        </w:rPr>
        <w:t>»</w:t>
      </w:r>
      <w:r w:rsidR="0009734C" w:rsidRPr="007D3B65">
        <w:rPr>
          <w:sz w:val="28"/>
          <w:szCs w:val="28"/>
        </w:rPr>
        <w:t>)</w:t>
      </w:r>
      <w:r w:rsidRPr="007D3B65">
        <w:rPr>
          <w:sz w:val="28"/>
          <w:szCs w:val="28"/>
        </w:rPr>
        <w:t>.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14:paraId="18CDECF8" w14:textId="77777777" w:rsidR="00EE0B8A" w:rsidRPr="007D3B65" w:rsidRDefault="00DC0307">
      <w:pPr>
        <w:pStyle w:val="ConsPlusNormal"/>
        <w:spacing w:line="360" w:lineRule="auto"/>
        <w:ind w:firstLine="709"/>
        <w:jc w:val="both"/>
        <w:rPr>
          <w:sz w:val="28"/>
          <w:szCs w:val="28"/>
        </w:rPr>
      </w:pPr>
      <w:r w:rsidRPr="007D3B65">
        <w:rPr>
          <w:sz w:val="28"/>
          <w:szCs w:val="28"/>
        </w:rPr>
        <w:t>111.5.13. Общее число часов, рекомендованных для изучения математики - 340 часов: в 10 классе - 170 часов (5 часов в неделю), в 11 классе - 170 часов (5 часов в неделю).</w:t>
      </w:r>
    </w:p>
    <w:p w14:paraId="2F08A21D" w14:textId="77777777"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111.6. Планируемые результаты освоения программы по математике базовый уровень на уровне среднего общего образования.</w:t>
      </w:r>
    </w:p>
    <w:p w14:paraId="793FF8F7"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111.6.1. В результате изучения математики на уровне среднего общего образования у обучающегося будут сформированы следующие личностные </w:t>
      </w:r>
      <w:r w:rsidRPr="007D3B65">
        <w:rPr>
          <w:sz w:val="28"/>
          <w:szCs w:val="28"/>
        </w:rPr>
        <w:lastRenderedPageBreak/>
        <w:t>результаты:</w:t>
      </w:r>
    </w:p>
    <w:p w14:paraId="263F120B" w14:textId="77777777" w:rsidR="00EE0B8A" w:rsidRPr="007D3B65" w:rsidRDefault="00DC0307">
      <w:pPr>
        <w:pStyle w:val="ConsPlusNormal"/>
        <w:spacing w:line="360" w:lineRule="auto"/>
        <w:ind w:firstLine="709"/>
        <w:jc w:val="both"/>
        <w:rPr>
          <w:sz w:val="28"/>
          <w:szCs w:val="28"/>
        </w:rPr>
      </w:pPr>
      <w:r w:rsidRPr="007D3B65">
        <w:rPr>
          <w:sz w:val="28"/>
          <w:szCs w:val="28"/>
        </w:rPr>
        <w:t>1) гражданского воспитания:</w:t>
      </w:r>
    </w:p>
    <w:p w14:paraId="5CA402A4"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сформированность гражданской позиции обучающегося на основе высоких нравственных идеалов как гражданина, несущего ответственность </w:t>
      </w:r>
      <w:r w:rsidRPr="007D3B65">
        <w:rPr>
          <w:sz w:val="28"/>
          <w:szCs w:val="28"/>
        </w:rPr>
        <w:br/>
        <w:t>за судьбу Отечества; представлений о математических основах</w:t>
      </w:r>
      <w:r w:rsidRPr="007D3B65">
        <w:rPr>
          <w:spacing w:val="-9"/>
          <w:sz w:val="28"/>
          <w:szCs w:val="28"/>
        </w:rPr>
        <w:t xml:space="preserve"> </w:t>
      </w:r>
      <w:r w:rsidRPr="007D3B65">
        <w:rPr>
          <w:sz w:val="28"/>
          <w:szCs w:val="28"/>
        </w:rPr>
        <w:t>функционирования</w:t>
      </w:r>
      <w:r w:rsidRPr="007D3B65">
        <w:rPr>
          <w:spacing w:val="-4"/>
          <w:sz w:val="28"/>
          <w:szCs w:val="28"/>
        </w:rPr>
        <w:t xml:space="preserve"> </w:t>
      </w:r>
      <w:r w:rsidRPr="007D3B65">
        <w:rPr>
          <w:sz w:val="28"/>
          <w:szCs w:val="28"/>
        </w:rPr>
        <w:t>различных</w:t>
      </w:r>
      <w:r w:rsidRPr="007D3B65">
        <w:rPr>
          <w:spacing w:val="-9"/>
          <w:sz w:val="28"/>
          <w:szCs w:val="28"/>
        </w:rPr>
        <w:t xml:space="preserve"> </w:t>
      </w:r>
      <w:r w:rsidRPr="007D3B65">
        <w:rPr>
          <w:sz w:val="28"/>
          <w:szCs w:val="28"/>
        </w:rPr>
        <w:t>структур,</w:t>
      </w:r>
      <w:r w:rsidRPr="007D3B65">
        <w:rPr>
          <w:spacing w:val="-3"/>
          <w:sz w:val="28"/>
          <w:szCs w:val="28"/>
        </w:rPr>
        <w:t xml:space="preserve"> </w:t>
      </w:r>
      <w:r w:rsidRPr="007D3B65">
        <w:rPr>
          <w:sz w:val="28"/>
          <w:szCs w:val="28"/>
        </w:rPr>
        <w:t>явлений,</w:t>
      </w:r>
      <w:r w:rsidRPr="007D3B65">
        <w:rPr>
          <w:spacing w:val="-3"/>
          <w:sz w:val="28"/>
          <w:szCs w:val="28"/>
        </w:rPr>
        <w:t xml:space="preserve"> </w:t>
      </w:r>
      <w:r w:rsidRPr="007D3B65">
        <w:rPr>
          <w:sz w:val="28"/>
          <w:szCs w:val="28"/>
        </w:rPr>
        <w:t>процедур</w:t>
      </w:r>
      <w:r w:rsidRPr="007D3B65">
        <w:rPr>
          <w:spacing w:val="-9"/>
          <w:sz w:val="28"/>
          <w:szCs w:val="28"/>
        </w:rPr>
        <w:t xml:space="preserve"> </w:t>
      </w:r>
      <w:r w:rsidRPr="007D3B65">
        <w:rPr>
          <w:sz w:val="28"/>
          <w:szCs w:val="28"/>
        </w:rPr>
        <w:t>гражданского общества (выборы, опросы и другое); умение взаимодействовать с социальными институтами в соответствии с их функциями и назначением;</w:t>
      </w:r>
    </w:p>
    <w:p w14:paraId="1B0634D5" w14:textId="77777777" w:rsidR="00EE0B8A" w:rsidRPr="007D3B65" w:rsidRDefault="00DC0307">
      <w:pPr>
        <w:pStyle w:val="ConsPlusNormal"/>
        <w:spacing w:line="360" w:lineRule="auto"/>
        <w:ind w:firstLine="709"/>
        <w:jc w:val="both"/>
        <w:rPr>
          <w:sz w:val="28"/>
          <w:szCs w:val="28"/>
        </w:rPr>
      </w:pPr>
      <w:r w:rsidRPr="007D3B65">
        <w:rPr>
          <w:sz w:val="28"/>
          <w:szCs w:val="28"/>
        </w:rPr>
        <w:t>2) патриотического воспитания:</w:t>
      </w:r>
    </w:p>
    <w:p w14:paraId="58258E64"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w:t>
      </w:r>
      <w:r w:rsidRPr="007D3B65">
        <w:rPr>
          <w:spacing w:val="80"/>
          <w:sz w:val="28"/>
          <w:szCs w:val="28"/>
        </w:rPr>
        <w:t xml:space="preserve"> </w:t>
      </w:r>
      <w:r w:rsidRPr="007D3B65">
        <w:rPr>
          <w:sz w:val="28"/>
          <w:szCs w:val="28"/>
        </w:rPr>
        <w:t>российской</w:t>
      </w:r>
      <w:r w:rsidRPr="007D3B65">
        <w:rPr>
          <w:spacing w:val="80"/>
          <w:sz w:val="28"/>
          <w:szCs w:val="28"/>
        </w:rPr>
        <w:t xml:space="preserve"> </w:t>
      </w:r>
      <w:r w:rsidRPr="007D3B65">
        <w:rPr>
          <w:sz w:val="28"/>
          <w:szCs w:val="28"/>
        </w:rPr>
        <w:t>гражданской</w:t>
      </w:r>
      <w:r w:rsidRPr="007D3B65">
        <w:rPr>
          <w:spacing w:val="80"/>
          <w:sz w:val="28"/>
          <w:szCs w:val="28"/>
        </w:rPr>
        <w:t xml:space="preserve"> </w:t>
      </w:r>
      <w:r w:rsidRPr="007D3B65">
        <w:rPr>
          <w:sz w:val="28"/>
          <w:szCs w:val="28"/>
        </w:rPr>
        <w:t>идентичности,</w:t>
      </w:r>
      <w:r w:rsidRPr="007D3B65">
        <w:rPr>
          <w:spacing w:val="80"/>
          <w:sz w:val="28"/>
          <w:szCs w:val="28"/>
        </w:rPr>
        <w:t xml:space="preserve"> </w:t>
      </w:r>
      <w:r w:rsidRPr="007D3B65">
        <w:rPr>
          <w:sz w:val="28"/>
          <w:szCs w:val="28"/>
        </w:rPr>
        <w:t>уважения к</w:t>
      </w:r>
      <w:r w:rsidRPr="007D3B65">
        <w:rPr>
          <w:spacing w:val="80"/>
          <w:w w:val="150"/>
          <w:sz w:val="28"/>
          <w:szCs w:val="28"/>
        </w:rPr>
        <w:t xml:space="preserve"> </w:t>
      </w:r>
      <w:r w:rsidRPr="007D3B65">
        <w:rPr>
          <w:sz w:val="28"/>
          <w:szCs w:val="28"/>
        </w:rPr>
        <w:t>прошлому</w:t>
      </w:r>
      <w:r w:rsidRPr="007D3B65">
        <w:rPr>
          <w:spacing w:val="80"/>
          <w:w w:val="150"/>
          <w:sz w:val="28"/>
          <w:szCs w:val="28"/>
        </w:rPr>
        <w:t xml:space="preserve"> </w:t>
      </w:r>
      <w:r w:rsidRPr="007D3B65">
        <w:rPr>
          <w:sz w:val="28"/>
          <w:szCs w:val="28"/>
        </w:rPr>
        <w:t>и</w:t>
      </w:r>
      <w:r w:rsidRPr="007D3B65">
        <w:rPr>
          <w:spacing w:val="80"/>
          <w:w w:val="150"/>
          <w:sz w:val="28"/>
          <w:szCs w:val="28"/>
        </w:rPr>
        <w:t xml:space="preserve"> </w:t>
      </w:r>
      <w:r w:rsidRPr="007D3B65">
        <w:rPr>
          <w:sz w:val="28"/>
          <w:szCs w:val="28"/>
        </w:rPr>
        <w:t>настоящему</w:t>
      </w:r>
      <w:r w:rsidRPr="007D3B65">
        <w:rPr>
          <w:spacing w:val="80"/>
          <w:w w:val="150"/>
          <w:sz w:val="28"/>
          <w:szCs w:val="28"/>
        </w:rPr>
        <w:t xml:space="preserve"> </w:t>
      </w:r>
      <w:r w:rsidRPr="007D3B65">
        <w:rPr>
          <w:sz w:val="28"/>
          <w:szCs w:val="28"/>
        </w:rPr>
        <w:t>российской</w:t>
      </w:r>
      <w:r w:rsidRPr="007D3B65">
        <w:rPr>
          <w:spacing w:val="80"/>
          <w:w w:val="150"/>
          <w:sz w:val="28"/>
          <w:szCs w:val="28"/>
        </w:rPr>
        <w:t xml:space="preserve"> </w:t>
      </w:r>
      <w:r w:rsidRPr="007D3B65">
        <w:rPr>
          <w:sz w:val="28"/>
          <w:szCs w:val="28"/>
        </w:rPr>
        <w:t>математики,</w:t>
      </w:r>
      <w:r w:rsidRPr="007D3B65">
        <w:rPr>
          <w:spacing w:val="80"/>
          <w:w w:val="150"/>
          <w:sz w:val="28"/>
          <w:szCs w:val="28"/>
        </w:rPr>
        <w:t xml:space="preserve"> </w:t>
      </w:r>
      <w:r w:rsidRPr="007D3B65">
        <w:rPr>
          <w:sz w:val="28"/>
          <w:szCs w:val="28"/>
        </w:rPr>
        <w:t>ценностное</w:t>
      </w:r>
      <w:r w:rsidRPr="007D3B65">
        <w:rPr>
          <w:spacing w:val="80"/>
          <w:w w:val="150"/>
          <w:sz w:val="28"/>
          <w:szCs w:val="28"/>
        </w:rPr>
        <w:t xml:space="preserve"> </w:t>
      </w:r>
      <w:r w:rsidRPr="007D3B65">
        <w:rPr>
          <w:sz w:val="28"/>
          <w:szCs w:val="28"/>
        </w:rPr>
        <w:t>отношение к достижениям российских математиков и российской математической школы, использование</w:t>
      </w:r>
      <w:r w:rsidRPr="007D3B65">
        <w:rPr>
          <w:spacing w:val="-6"/>
          <w:sz w:val="28"/>
          <w:szCs w:val="28"/>
        </w:rPr>
        <w:t xml:space="preserve"> </w:t>
      </w:r>
      <w:r w:rsidRPr="007D3B65">
        <w:rPr>
          <w:sz w:val="28"/>
          <w:szCs w:val="28"/>
        </w:rPr>
        <w:t>этих</w:t>
      </w:r>
      <w:r w:rsidRPr="007D3B65">
        <w:rPr>
          <w:spacing w:val="-6"/>
          <w:sz w:val="28"/>
          <w:szCs w:val="28"/>
        </w:rPr>
        <w:t xml:space="preserve"> </w:t>
      </w:r>
      <w:r w:rsidRPr="007D3B65">
        <w:rPr>
          <w:sz w:val="28"/>
          <w:szCs w:val="28"/>
        </w:rPr>
        <w:t>достижений</w:t>
      </w:r>
      <w:r w:rsidRPr="007D3B65">
        <w:rPr>
          <w:spacing w:val="-3"/>
          <w:sz w:val="28"/>
          <w:szCs w:val="28"/>
        </w:rPr>
        <w:t xml:space="preserve"> </w:t>
      </w:r>
      <w:r w:rsidRPr="007D3B65">
        <w:rPr>
          <w:sz w:val="28"/>
          <w:szCs w:val="28"/>
        </w:rPr>
        <w:t>в</w:t>
      </w:r>
      <w:r w:rsidRPr="007D3B65">
        <w:rPr>
          <w:spacing w:val="-6"/>
          <w:sz w:val="28"/>
          <w:szCs w:val="28"/>
        </w:rPr>
        <w:t xml:space="preserve"> </w:t>
      </w:r>
      <w:r w:rsidRPr="007D3B65">
        <w:rPr>
          <w:sz w:val="28"/>
          <w:szCs w:val="28"/>
        </w:rPr>
        <w:t>других</w:t>
      </w:r>
      <w:r w:rsidRPr="007D3B65">
        <w:rPr>
          <w:spacing w:val="-7"/>
          <w:sz w:val="28"/>
          <w:szCs w:val="28"/>
        </w:rPr>
        <w:t xml:space="preserve"> </w:t>
      </w:r>
      <w:r w:rsidRPr="007D3B65">
        <w:rPr>
          <w:sz w:val="28"/>
          <w:szCs w:val="28"/>
        </w:rPr>
        <w:t>науках,</w:t>
      </w:r>
      <w:r w:rsidRPr="007D3B65">
        <w:rPr>
          <w:spacing w:val="-2"/>
          <w:sz w:val="28"/>
          <w:szCs w:val="28"/>
        </w:rPr>
        <w:t xml:space="preserve"> </w:t>
      </w:r>
      <w:r w:rsidRPr="007D3B65">
        <w:rPr>
          <w:sz w:val="28"/>
          <w:szCs w:val="28"/>
        </w:rPr>
        <w:t>технологиях,</w:t>
      </w:r>
      <w:r w:rsidRPr="007D3B65">
        <w:rPr>
          <w:spacing w:val="-2"/>
          <w:sz w:val="28"/>
          <w:szCs w:val="28"/>
        </w:rPr>
        <w:t xml:space="preserve"> </w:t>
      </w:r>
      <w:r w:rsidRPr="007D3B65">
        <w:rPr>
          <w:sz w:val="28"/>
          <w:szCs w:val="28"/>
        </w:rPr>
        <w:t>сферах</w:t>
      </w:r>
      <w:r w:rsidRPr="007D3B65">
        <w:rPr>
          <w:spacing w:val="-7"/>
          <w:sz w:val="28"/>
          <w:szCs w:val="28"/>
        </w:rPr>
        <w:t xml:space="preserve"> </w:t>
      </w:r>
      <w:r w:rsidRPr="007D3B65">
        <w:rPr>
          <w:sz w:val="28"/>
          <w:szCs w:val="28"/>
        </w:rPr>
        <w:t>экономики; сформированность осознания значимости сохранения научного наследия отечественной математической науки;</w:t>
      </w:r>
    </w:p>
    <w:p w14:paraId="33D48951" w14:textId="77777777" w:rsidR="00EE0B8A" w:rsidRPr="007D3B65" w:rsidRDefault="00DC0307">
      <w:pPr>
        <w:pStyle w:val="ConsPlusNormal"/>
        <w:spacing w:line="360" w:lineRule="auto"/>
        <w:ind w:firstLine="709"/>
        <w:jc w:val="both"/>
        <w:rPr>
          <w:sz w:val="28"/>
          <w:szCs w:val="28"/>
        </w:rPr>
      </w:pPr>
      <w:r w:rsidRPr="007D3B65">
        <w:rPr>
          <w:sz w:val="28"/>
          <w:szCs w:val="28"/>
        </w:rPr>
        <w:t>3) духовно-нравственного воспитания:</w:t>
      </w:r>
    </w:p>
    <w:p w14:paraId="7BA4ACFB" w14:textId="5E3CB99B" w:rsidR="00EE0B8A" w:rsidRPr="007D3B65" w:rsidRDefault="00DC0307">
      <w:pPr>
        <w:pStyle w:val="ConsPlusNormal"/>
        <w:spacing w:line="360" w:lineRule="auto"/>
        <w:ind w:firstLine="709"/>
        <w:jc w:val="both"/>
        <w:rPr>
          <w:sz w:val="28"/>
          <w:szCs w:val="28"/>
        </w:rPr>
      </w:pPr>
      <w:r w:rsidRPr="007D3B65">
        <w:rPr>
          <w:sz w:val="28"/>
          <w:szCs w:val="28"/>
        </w:rPr>
        <w:t>осознание и принятие духовных ценностей российского народа, сформированность высоких нравственных идеалов и соответствующего нравственного поведения, связанного с практическим применением достижений науки и деятельностью уч</w:t>
      </w:r>
      <w:r w:rsidR="00523851" w:rsidRPr="007D3B65">
        <w:rPr>
          <w:sz w:val="28"/>
          <w:szCs w:val="28"/>
        </w:rPr>
        <w:t>е</w:t>
      </w:r>
      <w:r w:rsidRPr="007D3B65">
        <w:rPr>
          <w:sz w:val="28"/>
          <w:szCs w:val="28"/>
        </w:rPr>
        <w:t>ного, осознание личного вклада в построение устойчивого будущего с учетом приоритета духовного над материальным;</w:t>
      </w:r>
    </w:p>
    <w:p w14:paraId="778D211A" w14:textId="77777777" w:rsidR="00EE0B8A" w:rsidRPr="007D3B65" w:rsidRDefault="00DC0307">
      <w:pPr>
        <w:pStyle w:val="ConsPlusNormal"/>
        <w:spacing w:line="360" w:lineRule="auto"/>
        <w:ind w:firstLine="709"/>
        <w:jc w:val="both"/>
        <w:rPr>
          <w:sz w:val="28"/>
          <w:szCs w:val="28"/>
        </w:rPr>
      </w:pPr>
      <w:r w:rsidRPr="007D3B65">
        <w:rPr>
          <w:sz w:val="28"/>
          <w:szCs w:val="28"/>
        </w:rPr>
        <w:t>4) эстетического воспитания:</w:t>
      </w:r>
    </w:p>
    <w:p w14:paraId="7C3BCF76" w14:textId="77777777" w:rsidR="00EE0B8A" w:rsidRPr="007D3B65" w:rsidRDefault="00DC0307">
      <w:pPr>
        <w:pStyle w:val="ConsPlusNormal"/>
        <w:spacing w:line="360" w:lineRule="auto"/>
        <w:ind w:firstLine="709"/>
        <w:jc w:val="both"/>
        <w:rPr>
          <w:sz w:val="28"/>
          <w:szCs w:val="28"/>
        </w:rPr>
      </w:pPr>
      <w:r w:rsidRPr="007D3B65">
        <w:rPr>
          <w:sz w:val="28"/>
          <w:szCs w:val="28"/>
        </w:rPr>
        <w:t>эстетическое отношение к миру, включая эстетику математических закономерностей,</w:t>
      </w:r>
      <w:r w:rsidRPr="007D3B65">
        <w:rPr>
          <w:spacing w:val="80"/>
          <w:w w:val="150"/>
          <w:sz w:val="28"/>
          <w:szCs w:val="28"/>
        </w:rPr>
        <w:t xml:space="preserve"> </w:t>
      </w:r>
      <w:r w:rsidRPr="007D3B65">
        <w:rPr>
          <w:sz w:val="28"/>
          <w:szCs w:val="28"/>
        </w:rPr>
        <w:t>объектов,</w:t>
      </w:r>
      <w:r w:rsidRPr="007D3B65">
        <w:rPr>
          <w:spacing w:val="80"/>
          <w:w w:val="150"/>
          <w:sz w:val="28"/>
          <w:szCs w:val="28"/>
        </w:rPr>
        <w:t xml:space="preserve"> </w:t>
      </w:r>
      <w:r w:rsidRPr="007D3B65">
        <w:rPr>
          <w:sz w:val="28"/>
          <w:szCs w:val="28"/>
        </w:rPr>
        <w:t>задач,</w:t>
      </w:r>
      <w:r w:rsidRPr="007D3B65">
        <w:rPr>
          <w:spacing w:val="80"/>
          <w:w w:val="150"/>
          <w:sz w:val="28"/>
          <w:szCs w:val="28"/>
        </w:rPr>
        <w:t xml:space="preserve"> </w:t>
      </w:r>
      <w:r w:rsidRPr="007D3B65">
        <w:rPr>
          <w:sz w:val="28"/>
          <w:szCs w:val="28"/>
        </w:rPr>
        <w:t>решений,</w:t>
      </w:r>
      <w:r w:rsidRPr="007D3B65">
        <w:rPr>
          <w:spacing w:val="80"/>
          <w:w w:val="150"/>
          <w:sz w:val="28"/>
          <w:szCs w:val="28"/>
        </w:rPr>
        <w:t xml:space="preserve"> </w:t>
      </w:r>
      <w:r w:rsidRPr="007D3B65">
        <w:rPr>
          <w:sz w:val="28"/>
          <w:szCs w:val="28"/>
        </w:rPr>
        <w:t>рассуждений,</w:t>
      </w:r>
      <w:r w:rsidRPr="007D3B65">
        <w:rPr>
          <w:spacing w:val="80"/>
          <w:w w:val="150"/>
          <w:sz w:val="28"/>
          <w:szCs w:val="28"/>
        </w:rPr>
        <w:t xml:space="preserve"> </w:t>
      </w:r>
      <w:r w:rsidRPr="007D3B65">
        <w:rPr>
          <w:sz w:val="28"/>
          <w:szCs w:val="28"/>
        </w:rPr>
        <w:t>восприимчивость к математическим аспектам различных видов искусства, включая эстетику научного и технического творчества;</w:t>
      </w:r>
    </w:p>
    <w:p w14:paraId="1D92ED29"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5) </w:t>
      </w:r>
      <w:r w:rsidRPr="007D3B65">
        <w:rPr>
          <w:spacing w:val="-2"/>
          <w:sz w:val="28"/>
          <w:szCs w:val="28"/>
        </w:rPr>
        <w:t>физического</w:t>
      </w:r>
      <w:r w:rsidRPr="007D3B65">
        <w:rPr>
          <w:spacing w:val="-1"/>
          <w:sz w:val="28"/>
          <w:szCs w:val="28"/>
        </w:rPr>
        <w:t xml:space="preserve"> </w:t>
      </w:r>
      <w:r w:rsidRPr="007D3B65">
        <w:rPr>
          <w:spacing w:val="-2"/>
          <w:sz w:val="28"/>
          <w:szCs w:val="28"/>
        </w:rPr>
        <w:t xml:space="preserve">воспитания, </w:t>
      </w:r>
      <w:r w:rsidRPr="007D3B65">
        <w:rPr>
          <w:sz w:val="28"/>
          <w:szCs w:val="28"/>
        </w:rPr>
        <w:t>формирования культуры здоровья и эмоционального благополучия</w:t>
      </w:r>
      <w:r w:rsidRPr="007D3B65">
        <w:rPr>
          <w:spacing w:val="-2"/>
          <w:sz w:val="28"/>
          <w:szCs w:val="28"/>
        </w:rPr>
        <w:t>:</w:t>
      </w:r>
    </w:p>
    <w:p w14:paraId="28A10B26"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сформированность умения применять математические знания в интересах здорового и безопасного образа жизни, ответственное отношение к своему здоровью </w:t>
      </w:r>
      <w:r w:rsidRPr="007D3B65">
        <w:rPr>
          <w:sz w:val="28"/>
          <w:szCs w:val="28"/>
        </w:rPr>
        <w:lastRenderedPageBreak/>
        <w:t>(здоровое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 принятие ценности жизни, использование правил безопасности, в том числе навыков безопасного поведения в интернет-среде;</w:t>
      </w:r>
    </w:p>
    <w:p w14:paraId="45356EB2" w14:textId="77777777" w:rsidR="00EE0B8A" w:rsidRPr="007D3B65" w:rsidRDefault="00DC0307">
      <w:pPr>
        <w:pStyle w:val="ConsPlusNormal"/>
        <w:spacing w:line="360" w:lineRule="auto"/>
        <w:ind w:firstLine="709"/>
        <w:jc w:val="both"/>
        <w:rPr>
          <w:sz w:val="28"/>
          <w:szCs w:val="28"/>
        </w:rPr>
      </w:pPr>
      <w:r w:rsidRPr="007D3B65">
        <w:rPr>
          <w:sz w:val="28"/>
          <w:szCs w:val="28"/>
        </w:rPr>
        <w:t>6) трудового воспитания:</w:t>
      </w:r>
    </w:p>
    <w:p w14:paraId="2DE47DDA" w14:textId="2D92CF85" w:rsidR="00EE0B8A" w:rsidRPr="007D3B65" w:rsidRDefault="00DC0307">
      <w:pPr>
        <w:pStyle w:val="ConsPlusNormal"/>
        <w:spacing w:line="360" w:lineRule="auto"/>
        <w:ind w:firstLine="709"/>
        <w:jc w:val="both"/>
        <w:rPr>
          <w:sz w:val="28"/>
          <w:szCs w:val="28"/>
        </w:rPr>
      </w:pPr>
      <w:r w:rsidRPr="007D3B65">
        <w:rPr>
          <w:sz w:val="28"/>
          <w:szCs w:val="28"/>
        </w:rPr>
        <w:t>готовность к созидательному труду, осознание ценности мастерства, трудолюбия, взаимопомощи; интерес к различным сферам</w:t>
      </w:r>
      <w:r w:rsidRPr="007D3B65">
        <w:rPr>
          <w:spacing w:val="52"/>
          <w:sz w:val="28"/>
          <w:szCs w:val="28"/>
        </w:rPr>
        <w:t xml:space="preserve"> </w:t>
      </w:r>
      <w:r w:rsidRPr="007D3B65">
        <w:rPr>
          <w:sz w:val="28"/>
          <w:szCs w:val="28"/>
        </w:rPr>
        <w:t>профессиональной</w:t>
      </w:r>
      <w:r w:rsidRPr="007D3B65">
        <w:rPr>
          <w:spacing w:val="52"/>
          <w:sz w:val="28"/>
          <w:szCs w:val="28"/>
        </w:rPr>
        <w:t xml:space="preserve"> </w:t>
      </w:r>
      <w:r w:rsidRPr="007D3B65">
        <w:rPr>
          <w:sz w:val="28"/>
          <w:szCs w:val="28"/>
        </w:rPr>
        <w:t>деятельности,</w:t>
      </w:r>
      <w:r w:rsidRPr="007D3B65">
        <w:rPr>
          <w:spacing w:val="52"/>
          <w:sz w:val="28"/>
          <w:szCs w:val="28"/>
        </w:rPr>
        <w:t xml:space="preserve"> </w:t>
      </w:r>
      <w:r w:rsidRPr="007D3B65">
        <w:rPr>
          <w:sz w:val="28"/>
          <w:szCs w:val="28"/>
        </w:rPr>
        <w:t>связанным</w:t>
      </w:r>
      <w:r w:rsidRPr="007D3B65">
        <w:rPr>
          <w:spacing w:val="52"/>
          <w:sz w:val="28"/>
          <w:szCs w:val="28"/>
        </w:rPr>
        <w:t xml:space="preserve"> </w:t>
      </w:r>
      <w:r w:rsidRPr="007D3B65">
        <w:rPr>
          <w:sz w:val="28"/>
          <w:szCs w:val="28"/>
        </w:rPr>
        <w:t>с</w:t>
      </w:r>
      <w:r w:rsidRPr="007D3B65">
        <w:rPr>
          <w:spacing w:val="54"/>
          <w:sz w:val="28"/>
          <w:szCs w:val="28"/>
        </w:rPr>
        <w:t xml:space="preserve"> </w:t>
      </w:r>
      <w:r w:rsidRPr="007D3B65">
        <w:rPr>
          <w:sz w:val="28"/>
          <w:szCs w:val="28"/>
        </w:rPr>
        <w:t>математикой</w:t>
      </w:r>
      <w:r w:rsidRPr="007D3B65">
        <w:rPr>
          <w:spacing w:val="52"/>
          <w:sz w:val="28"/>
          <w:szCs w:val="28"/>
        </w:rPr>
        <w:t xml:space="preserve"> </w:t>
      </w:r>
      <w:r w:rsidRPr="007D3B65">
        <w:rPr>
          <w:sz w:val="28"/>
          <w:szCs w:val="28"/>
        </w:rPr>
        <w:t>и</w:t>
      </w:r>
      <w:r w:rsidRPr="007D3B65">
        <w:rPr>
          <w:spacing w:val="52"/>
          <w:sz w:val="28"/>
          <w:szCs w:val="28"/>
        </w:rPr>
        <w:t xml:space="preserve"> </w:t>
      </w:r>
      <w:r w:rsidRPr="007D3B65">
        <w:rPr>
          <w:spacing w:val="-5"/>
          <w:sz w:val="28"/>
          <w:szCs w:val="28"/>
        </w:rPr>
        <w:t>е</w:t>
      </w:r>
      <w:r w:rsidR="00523851" w:rsidRPr="007D3B65">
        <w:rPr>
          <w:spacing w:val="-5"/>
          <w:sz w:val="28"/>
          <w:szCs w:val="28"/>
        </w:rPr>
        <w:t>е</w:t>
      </w:r>
      <w:r w:rsidRPr="007D3B65">
        <w:rPr>
          <w:spacing w:val="-5"/>
          <w:sz w:val="28"/>
          <w:szCs w:val="28"/>
        </w:rPr>
        <w:t xml:space="preserve"> </w:t>
      </w:r>
      <w:r w:rsidRPr="007D3B65">
        <w:rPr>
          <w:sz w:val="28"/>
          <w:szCs w:val="28"/>
        </w:rPr>
        <w:t>приложениями,</w:t>
      </w:r>
      <w:r w:rsidRPr="007D3B65">
        <w:rPr>
          <w:spacing w:val="40"/>
          <w:sz w:val="28"/>
          <w:szCs w:val="28"/>
        </w:rPr>
        <w:t xml:space="preserve"> </w:t>
      </w:r>
      <w:r w:rsidRPr="007D3B65">
        <w:rPr>
          <w:sz w:val="28"/>
          <w:szCs w:val="28"/>
        </w:rPr>
        <w:t>готовность осуществить осознанный</w:t>
      </w:r>
      <w:r w:rsidRPr="007D3B65">
        <w:rPr>
          <w:spacing w:val="40"/>
          <w:sz w:val="28"/>
          <w:szCs w:val="28"/>
        </w:rPr>
        <w:t xml:space="preserve"> </w:t>
      </w:r>
      <w:r w:rsidRPr="007D3B65">
        <w:rPr>
          <w:sz w:val="28"/>
          <w:szCs w:val="28"/>
        </w:rPr>
        <w:t>выбор</w:t>
      </w:r>
      <w:r w:rsidRPr="007D3B65">
        <w:rPr>
          <w:spacing w:val="40"/>
          <w:sz w:val="28"/>
          <w:szCs w:val="28"/>
        </w:rPr>
        <w:t xml:space="preserve"> </w:t>
      </w:r>
      <w:r w:rsidRPr="007D3B65">
        <w:rPr>
          <w:sz w:val="28"/>
          <w:szCs w:val="28"/>
        </w:rPr>
        <w:t>будущей</w:t>
      </w:r>
      <w:r w:rsidRPr="007D3B65">
        <w:rPr>
          <w:spacing w:val="40"/>
          <w:sz w:val="28"/>
          <w:szCs w:val="28"/>
        </w:rPr>
        <w:t xml:space="preserve"> </w:t>
      </w:r>
      <w:r w:rsidRPr="007D3B65">
        <w:rPr>
          <w:sz w:val="28"/>
          <w:szCs w:val="28"/>
        </w:rPr>
        <w:t>профессии и</w:t>
      </w:r>
      <w:r w:rsidRPr="007D3B65">
        <w:rPr>
          <w:spacing w:val="80"/>
          <w:w w:val="150"/>
          <w:sz w:val="28"/>
          <w:szCs w:val="28"/>
        </w:rPr>
        <w:t xml:space="preserve"> </w:t>
      </w:r>
      <w:r w:rsidRPr="007D3B65">
        <w:rPr>
          <w:sz w:val="28"/>
          <w:szCs w:val="28"/>
        </w:rPr>
        <w:t>реализовывать</w:t>
      </w:r>
      <w:r w:rsidRPr="007D3B65">
        <w:rPr>
          <w:spacing w:val="80"/>
          <w:w w:val="150"/>
          <w:sz w:val="28"/>
          <w:szCs w:val="28"/>
        </w:rPr>
        <w:t xml:space="preserve"> </w:t>
      </w:r>
      <w:r w:rsidRPr="007D3B65">
        <w:rPr>
          <w:sz w:val="28"/>
          <w:szCs w:val="28"/>
        </w:rPr>
        <w:t>собственные</w:t>
      </w:r>
      <w:r w:rsidRPr="007D3B65">
        <w:rPr>
          <w:spacing w:val="80"/>
          <w:w w:val="150"/>
          <w:sz w:val="28"/>
          <w:szCs w:val="28"/>
        </w:rPr>
        <w:t xml:space="preserve"> </w:t>
      </w:r>
      <w:r w:rsidRPr="007D3B65">
        <w:rPr>
          <w:sz w:val="28"/>
          <w:szCs w:val="28"/>
        </w:rPr>
        <w:t>жизненные</w:t>
      </w:r>
      <w:r w:rsidRPr="007D3B65">
        <w:rPr>
          <w:spacing w:val="80"/>
          <w:w w:val="150"/>
          <w:sz w:val="28"/>
          <w:szCs w:val="28"/>
        </w:rPr>
        <w:t xml:space="preserve"> </w:t>
      </w:r>
      <w:r w:rsidRPr="007D3B65">
        <w:rPr>
          <w:sz w:val="28"/>
          <w:szCs w:val="28"/>
        </w:rPr>
        <w:t>планы,</w:t>
      </w:r>
      <w:r w:rsidRPr="007D3B65">
        <w:rPr>
          <w:spacing w:val="80"/>
          <w:w w:val="150"/>
          <w:sz w:val="28"/>
          <w:szCs w:val="28"/>
        </w:rPr>
        <w:t xml:space="preserve"> </w:t>
      </w:r>
      <w:r w:rsidRPr="007D3B65">
        <w:rPr>
          <w:sz w:val="28"/>
          <w:szCs w:val="28"/>
        </w:rPr>
        <w:t>готовность</w:t>
      </w:r>
      <w:r w:rsidRPr="007D3B65">
        <w:rPr>
          <w:spacing w:val="80"/>
          <w:w w:val="150"/>
          <w:sz w:val="28"/>
          <w:szCs w:val="28"/>
        </w:rPr>
        <w:t xml:space="preserve"> </w:t>
      </w:r>
      <w:r w:rsidRPr="007D3B65">
        <w:rPr>
          <w:sz w:val="28"/>
          <w:szCs w:val="28"/>
        </w:rPr>
        <w:t>и</w:t>
      </w:r>
      <w:r w:rsidRPr="007D3B65">
        <w:rPr>
          <w:spacing w:val="80"/>
          <w:w w:val="150"/>
          <w:sz w:val="28"/>
          <w:szCs w:val="28"/>
        </w:rPr>
        <w:t xml:space="preserve"> </w:t>
      </w:r>
      <w:r w:rsidRPr="007D3B65">
        <w:rPr>
          <w:sz w:val="28"/>
          <w:szCs w:val="28"/>
        </w:rPr>
        <w:t xml:space="preserve">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w:t>
      </w:r>
      <w:r w:rsidRPr="007D3B65">
        <w:rPr>
          <w:spacing w:val="-2"/>
          <w:sz w:val="28"/>
          <w:szCs w:val="28"/>
        </w:rPr>
        <w:t>направленности</w:t>
      </w:r>
      <w:r w:rsidRPr="007D3B65">
        <w:rPr>
          <w:sz w:val="28"/>
          <w:szCs w:val="28"/>
        </w:rPr>
        <w:t>;</w:t>
      </w:r>
    </w:p>
    <w:p w14:paraId="31BCF035" w14:textId="77777777" w:rsidR="00EE0B8A" w:rsidRPr="007D3B65" w:rsidRDefault="00DC0307">
      <w:pPr>
        <w:pStyle w:val="ConsPlusNormal"/>
        <w:spacing w:line="360" w:lineRule="auto"/>
        <w:ind w:firstLine="709"/>
        <w:jc w:val="both"/>
        <w:rPr>
          <w:sz w:val="28"/>
          <w:szCs w:val="28"/>
        </w:rPr>
      </w:pPr>
      <w:r w:rsidRPr="007D3B65">
        <w:rPr>
          <w:sz w:val="28"/>
          <w:szCs w:val="28"/>
        </w:rPr>
        <w:t>7) экологического воспитания:</w:t>
      </w:r>
    </w:p>
    <w:p w14:paraId="3857FD31"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14:paraId="229915C6" w14:textId="77777777" w:rsidR="00EE0B8A" w:rsidRPr="007D3B65" w:rsidRDefault="00DC0307">
      <w:pPr>
        <w:pStyle w:val="ConsPlusNormal"/>
        <w:spacing w:line="360" w:lineRule="auto"/>
        <w:ind w:firstLine="709"/>
        <w:jc w:val="both"/>
        <w:rPr>
          <w:sz w:val="28"/>
          <w:szCs w:val="28"/>
        </w:rPr>
      </w:pPr>
      <w:r w:rsidRPr="007D3B65">
        <w:rPr>
          <w:sz w:val="28"/>
          <w:szCs w:val="28"/>
        </w:rPr>
        <w:t>8) ценности научного познания:</w:t>
      </w:r>
    </w:p>
    <w:p w14:paraId="65E4FFA7" w14:textId="6B7BD079" w:rsidR="00EE0B8A" w:rsidRPr="007D3B65" w:rsidRDefault="00DC0307">
      <w:pPr>
        <w:pStyle w:val="ConsPlusNormal"/>
        <w:spacing w:line="360" w:lineRule="auto"/>
        <w:ind w:firstLine="709"/>
        <w:jc w:val="both"/>
        <w:rPr>
          <w:sz w:val="28"/>
          <w:szCs w:val="28"/>
        </w:rPr>
      </w:pPr>
      <w:r w:rsidRPr="007D3B65">
        <w:rPr>
          <w:sz w:val="28"/>
          <w:szCs w:val="28"/>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w:t>
      </w:r>
      <w:r w:rsidR="00523851" w:rsidRPr="007D3B65">
        <w:rPr>
          <w:sz w:val="28"/>
          <w:szCs w:val="28"/>
        </w:rPr>
        <w:t>е</w:t>
      </w:r>
      <w:r w:rsidRPr="007D3B65">
        <w:rPr>
          <w:sz w:val="28"/>
          <w:szCs w:val="28"/>
        </w:rPr>
        <w:t xml:space="preserve"> развития и значимости для развития цивилизации,</w:t>
      </w:r>
      <w:r w:rsidRPr="007D3B65">
        <w:rPr>
          <w:spacing w:val="80"/>
          <w:w w:val="150"/>
          <w:sz w:val="28"/>
          <w:szCs w:val="28"/>
        </w:rPr>
        <w:t xml:space="preserve"> </w:t>
      </w:r>
      <w:r w:rsidRPr="007D3B65">
        <w:rPr>
          <w:sz w:val="28"/>
          <w:szCs w:val="28"/>
        </w:rPr>
        <w:t>овладение</w:t>
      </w:r>
      <w:r w:rsidRPr="007D3B65">
        <w:rPr>
          <w:spacing w:val="80"/>
          <w:w w:val="150"/>
          <w:sz w:val="28"/>
          <w:szCs w:val="28"/>
        </w:rPr>
        <w:t xml:space="preserve"> </w:t>
      </w:r>
      <w:r w:rsidRPr="007D3B65">
        <w:rPr>
          <w:sz w:val="28"/>
          <w:szCs w:val="28"/>
        </w:rPr>
        <w:t>языком</w:t>
      </w:r>
      <w:r w:rsidRPr="007D3B65">
        <w:rPr>
          <w:spacing w:val="80"/>
          <w:w w:val="150"/>
          <w:sz w:val="28"/>
          <w:szCs w:val="28"/>
        </w:rPr>
        <w:t xml:space="preserve"> </w:t>
      </w:r>
      <w:r w:rsidRPr="007D3B65">
        <w:rPr>
          <w:sz w:val="28"/>
          <w:szCs w:val="28"/>
        </w:rPr>
        <w:t>математики</w:t>
      </w:r>
      <w:r w:rsidRPr="007D3B65">
        <w:rPr>
          <w:spacing w:val="80"/>
          <w:w w:val="150"/>
          <w:sz w:val="28"/>
          <w:szCs w:val="28"/>
        </w:rPr>
        <w:t xml:space="preserve"> </w:t>
      </w:r>
      <w:r w:rsidRPr="007D3B65">
        <w:rPr>
          <w:sz w:val="28"/>
          <w:szCs w:val="28"/>
        </w:rPr>
        <w:t>и</w:t>
      </w:r>
      <w:r w:rsidRPr="007D3B65">
        <w:rPr>
          <w:spacing w:val="80"/>
          <w:w w:val="150"/>
          <w:sz w:val="28"/>
          <w:szCs w:val="28"/>
        </w:rPr>
        <w:t xml:space="preserve"> </w:t>
      </w:r>
      <w:r w:rsidRPr="007D3B65">
        <w:rPr>
          <w:sz w:val="28"/>
          <w:szCs w:val="28"/>
        </w:rPr>
        <w:t>математической</w:t>
      </w:r>
      <w:r w:rsidRPr="007D3B65">
        <w:rPr>
          <w:spacing w:val="80"/>
          <w:w w:val="150"/>
          <w:sz w:val="28"/>
          <w:szCs w:val="28"/>
        </w:rPr>
        <w:t xml:space="preserve"> </w:t>
      </w:r>
      <w:r w:rsidRPr="007D3B65">
        <w:rPr>
          <w:sz w:val="28"/>
          <w:szCs w:val="28"/>
        </w:rPr>
        <w:t>культурой как</w:t>
      </w:r>
      <w:r w:rsidRPr="007D3B65">
        <w:rPr>
          <w:spacing w:val="80"/>
          <w:w w:val="150"/>
          <w:sz w:val="28"/>
          <w:szCs w:val="28"/>
        </w:rPr>
        <w:t xml:space="preserve"> </w:t>
      </w:r>
      <w:r w:rsidRPr="007D3B65">
        <w:rPr>
          <w:sz w:val="28"/>
          <w:szCs w:val="28"/>
        </w:rPr>
        <w:t>средством</w:t>
      </w:r>
      <w:r w:rsidRPr="007D3B65">
        <w:rPr>
          <w:spacing w:val="80"/>
          <w:w w:val="150"/>
          <w:sz w:val="28"/>
          <w:szCs w:val="28"/>
        </w:rPr>
        <w:t xml:space="preserve"> </w:t>
      </w:r>
      <w:r w:rsidRPr="007D3B65">
        <w:rPr>
          <w:sz w:val="28"/>
          <w:szCs w:val="28"/>
        </w:rPr>
        <w:t>познания</w:t>
      </w:r>
      <w:r w:rsidRPr="007D3B65">
        <w:rPr>
          <w:spacing w:val="80"/>
          <w:w w:val="150"/>
          <w:sz w:val="28"/>
          <w:szCs w:val="28"/>
        </w:rPr>
        <w:t xml:space="preserve"> </w:t>
      </w:r>
      <w:r w:rsidRPr="007D3B65">
        <w:rPr>
          <w:sz w:val="28"/>
          <w:szCs w:val="28"/>
        </w:rPr>
        <w:t>мира,</w:t>
      </w:r>
      <w:r w:rsidRPr="007D3B65">
        <w:rPr>
          <w:spacing w:val="80"/>
          <w:w w:val="150"/>
          <w:sz w:val="28"/>
          <w:szCs w:val="28"/>
        </w:rPr>
        <w:t xml:space="preserve"> </w:t>
      </w:r>
      <w:r w:rsidRPr="007D3B65">
        <w:rPr>
          <w:sz w:val="28"/>
          <w:szCs w:val="28"/>
        </w:rPr>
        <w:t>готовность</w:t>
      </w:r>
      <w:r w:rsidRPr="007D3B65">
        <w:rPr>
          <w:spacing w:val="80"/>
          <w:w w:val="150"/>
          <w:sz w:val="28"/>
          <w:szCs w:val="28"/>
        </w:rPr>
        <w:t xml:space="preserve"> </w:t>
      </w:r>
      <w:r w:rsidRPr="007D3B65">
        <w:rPr>
          <w:sz w:val="28"/>
          <w:szCs w:val="28"/>
        </w:rPr>
        <w:t>осуществлять</w:t>
      </w:r>
      <w:r w:rsidRPr="007D3B65">
        <w:rPr>
          <w:spacing w:val="80"/>
          <w:w w:val="150"/>
          <w:sz w:val="28"/>
          <w:szCs w:val="28"/>
        </w:rPr>
        <w:t xml:space="preserve"> </w:t>
      </w:r>
      <w:r w:rsidRPr="007D3B65">
        <w:rPr>
          <w:sz w:val="28"/>
          <w:szCs w:val="28"/>
        </w:rPr>
        <w:t>проектную и исследовательскую деятельность индивидуально и в группе.</w:t>
      </w:r>
    </w:p>
    <w:p w14:paraId="1D30A8C0" w14:textId="77777777" w:rsidR="00EE0B8A" w:rsidRPr="007D3B65" w:rsidRDefault="00DC0307">
      <w:pPr>
        <w:pStyle w:val="ConsPlusNormal"/>
        <w:spacing w:line="360" w:lineRule="auto"/>
        <w:ind w:firstLine="709"/>
        <w:jc w:val="both"/>
        <w:rPr>
          <w:sz w:val="28"/>
          <w:szCs w:val="28"/>
        </w:rPr>
      </w:pPr>
      <w:r w:rsidRPr="007D3B65">
        <w:rPr>
          <w:sz w:val="28"/>
          <w:szCs w:val="28"/>
        </w:rPr>
        <w:t>111.6.2. 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6EC6839F"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111.6.2.1. У обучающегося будут сформированы следующие базовые логические действия как часть познавательных универсальных учебных действий:</w:t>
      </w:r>
    </w:p>
    <w:p w14:paraId="50B45B9A" w14:textId="77777777" w:rsidR="00EE0B8A" w:rsidRPr="007D3B65" w:rsidRDefault="00DC0307">
      <w:pPr>
        <w:pStyle w:val="af2"/>
        <w:spacing w:after="0" w:line="360" w:lineRule="auto"/>
        <w:ind w:firstLine="709"/>
        <w:jc w:val="both"/>
        <w:rPr>
          <w:sz w:val="28"/>
          <w:szCs w:val="28"/>
        </w:rPr>
      </w:pPr>
      <w:r w:rsidRPr="007D3B65">
        <w:rPr>
          <w:sz w:val="28"/>
          <w:szCs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w:t>
      </w:r>
      <w:r w:rsidRPr="007D3B65">
        <w:rPr>
          <w:spacing w:val="80"/>
          <w:w w:val="150"/>
          <w:sz w:val="28"/>
          <w:szCs w:val="28"/>
        </w:rPr>
        <w:t xml:space="preserve"> </w:t>
      </w:r>
      <w:r w:rsidRPr="007D3B65">
        <w:rPr>
          <w:sz w:val="28"/>
          <w:szCs w:val="28"/>
        </w:rPr>
        <w:t>устанавливать</w:t>
      </w:r>
      <w:r w:rsidRPr="007D3B65">
        <w:rPr>
          <w:spacing w:val="80"/>
          <w:w w:val="150"/>
          <w:sz w:val="28"/>
          <w:szCs w:val="28"/>
        </w:rPr>
        <w:t xml:space="preserve"> </w:t>
      </w:r>
      <w:r w:rsidRPr="007D3B65">
        <w:rPr>
          <w:sz w:val="28"/>
          <w:szCs w:val="28"/>
        </w:rPr>
        <w:t>существенный</w:t>
      </w:r>
      <w:r w:rsidRPr="007D3B65">
        <w:rPr>
          <w:spacing w:val="80"/>
          <w:w w:val="150"/>
          <w:sz w:val="28"/>
          <w:szCs w:val="28"/>
        </w:rPr>
        <w:t xml:space="preserve"> </w:t>
      </w:r>
      <w:r w:rsidRPr="007D3B65">
        <w:rPr>
          <w:sz w:val="28"/>
          <w:szCs w:val="28"/>
        </w:rPr>
        <w:t>признак</w:t>
      </w:r>
      <w:r w:rsidRPr="007D3B65">
        <w:rPr>
          <w:spacing w:val="80"/>
          <w:w w:val="150"/>
          <w:sz w:val="28"/>
          <w:szCs w:val="28"/>
        </w:rPr>
        <w:t xml:space="preserve"> </w:t>
      </w:r>
      <w:r w:rsidRPr="007D3B65">
        <w:rPr>
          <w:sz w:val="28"/>
          <w:szCs w:val="28"/>
        </w:rPr>
        <w:t>классификации,</w:t>
      </w:r>
      <w:r w:rsidRPr="007D3B65">
        <w:rPr>
          <w:spacing w:val="80"/>
          <w:w w:val="150"/>
          <w:sz w:val="28"/>
          <w:szCs w:val="28"/>
        </w:rPr>
        <w:t xml:space="preserve"> </w:t>
      </w:r>
      <w:r w:rsidRPr="007D3B65">
        <w:rPr>
          <w:sz w:val="28"/>
          <w:szCs w:val="28"/>
        </w:rPr>
        <w:t>основания для обобщения и сравнения, критерии проводимого анализа;</w:t>
      </w:r>
    </w:p>
    <w:p w14:paraId="322B1211" w14:textId="77777777" w:rsidR="00EE0B8A" w:rsidRPr="007D3B65" w:rsidRDefault="00DC0307">
      <w:pPr>
        <w:pStyle w:val="af2"/>
        <w:spacing w:after="0" w:line="360" w:lineRule="auto"/>
        <w:ind w:firstLine="709"/>
        <w:jc w:val="both"/>
        <w:rPr>
          <w:sz w:val="28"/>
          <w:szCs w:val="28"/>
        </w:rPr>
      </w:pPr>
      <w:r w:rsidRPr="007D3B65">
        <w:rPr>
          <w:sz w:val="28"/>
          <w:szCs w:val="28"/>
        </w:rPr>
        <w:t>воспринимать,</w:t>
      </w:r>
      <w:r w:rsidRPr="007D3B65">
        <w:rPr>
          <w:spacing w:val="-1"/>
          <w:sz w:val="28"/>
          <w:szCs w:val="28"/>
        </w:rPr>
        <w:t xml:space="preserve"> </w:t>
      </w:r>
      <w:r w:rsidRPr="007D3B65">
        <w:rPr>
          <w:sz w:val="28"/>
          <w:szCs w:val="28"/>
        </w:rPr>
        <w:t>формулировать</w:t>
      </w:r>
      <w:r w:rsidRPr="007D3B65">
        <w:rPr>
          <w:spacing w:val="-2"/>
          <w:sz w:val="28"/>
          <w:szCs w:val="28"/>
        </w:rPr>
        <w:t xml:space="preserve"> </w:t>
      </w:r>
      <w:r w:rsidRPr="007D3B65">
        <w:rPr>
          <w:sz w:val="28"/>
          <w:szCs w:val="28"/>
        </w:rPr>
        <w:t>и</w:t>
      </w:r>
      <w:r w:rsidRPr="007D3B65">
        <w:rPr>
          <w:spacing w:val="-2"/>
          <w:sz w:val="28"/>
          <w:szCs w:val="28"/>
        </w:rPr>
        <w:t xml:space="preserve"> </w:t>
      </w:r>
      <w:r w:rsidRPr="007D3B65">
        <w:rPr>
          <w:sz w:val="28"/>
          <w:szCs w:val="28"/>
        </w:rPr>
        <w:t>преобразовывать</w:t>
      </w:r>
      <w:r w:rsidRPr="007D3B65">
        <w:rPr>
          <w:spacing w:val="-2"/>
          <w:sz w:val="28"/>
          <w:szCs w:val="28"/>
        </w:rPr>
        <w:t xml:space="preserve"> </w:t>
      </w:r>
      <w:r w:rsidRPr="007D3B65">
        <w:rPr>
          <w:sz w:val="28"/>
          <w:szCs w:val="28"/>
        </w:rPr>
        <w:t>суждения:</w:t>
      </w:r>
      <w:r w:rsidRPr="007D3B65">
        <w:rPr>
          <w:spacing w:val="-1"/>
          <w:sz w:val="28"/>
          <w:szCs w:val="28"/>
        </w:rPr>
        <w:t xml:space="preserve"> </w:t>
      </w:r>
      <w:r w:rsidRPr="007D3B65">
        <w:rPr>
          <w:sz w:val="28"/>
          <w:szCs w:val="28"/>
        </w:rPr>
        <w:t>утвердительные и отрицательные, единичные, частные и общие, условные;</w:t>
      </w:r>
    </w:p>
    <w:p w14:paraId="3960D7F7" w14:textId="77777777" w:rsidR="00EE0B8A" w:rsidRPr="007D3B65" w:rsidRDefault="00DC0307">
      <w:pPr>
        <w:pStyle w:val="af2"/>
        <w:spacing w:after="0" w:line="360" w:lineRule="auto"/>
        <w:ind w:firstLine="709"/>
        <w:jc w:val="both"/>
        <w:rPr>
          <w:sz w:val="28"/>
          <w:szCs w:val="28"/>
        </w:rPr>
      </w:pPr>
      <w:r w:rsidRPr="007D3B65">
        <w:rPr>
          <w:sz w:val="28"/>
          <w:szCs w:val="28"/>
        </w:rPr>
        <w:t>выявлять</w:t>
      </w:r>
      <w:r w:rsidRPr="007D3B65">
        <w:rPr>
          <w:spacing w:val="80"/>
          <w:w w:val="150"/>
          <w:sz w:val="28"/>
          <w:szCs w:val="28"/>
        </w:rPr>
        <w:t xml:space="preserve"> </w:t>
      </w:r>
      <w:r w:rsidRPr="007D3B65">
        <w:rPr>
          <w:sz w:val="28"/>
          <w:szCs w:val="28"/>
        </w:rPr>
        <w:t>математические</w:t>
      </w:r>
      <w:r w:rsidRPr="007D3B65">
        <w:rPr>
          <w:spacing w:val="80"/>
          <w:w w:val="150"/>
          <w:sz w:val="28"/>
          <w:szCs w:val="28"/>
        </w:rPr>
        <w:t xml:space="preserve"> </w:t>
      </w:r>
      <w:r w:rsidRPr="007D3B65">
        <w:rPr>
          <w:sz w:val="28"/>
          <w:szCs w:val="28"/>
        </w:rPr>
        <w:t>закономерности,</w:t>
      </w:r>
      <w:r w:rsidRPr="007D3B65">
        <w:rPr>
          <w:spacing w:val="80"/>
          <w:w w:val="150"/>
          <w:sz w:val="28"/>
          <w:szCs w:val="28"/>
        </w:rPr>
        <w:t xml:space="preserve"> </w:t>
      </w:r>
      <w:r w:rsidRPr="007D3B65">
        <w:rPr>
          <w:sz w:val="28"/>
          <w:szCs w:val="28"/>
        </w:rPr>
        <w:t>взаимосвязи</w:t>
      </w:r>
      <w:r w:rsidRPr="007D3B65">
        <w:rPr>
          <w:spacing w:val="80"/>
          <w:w w:val="150"/>
          <w:sz w:val="28"/>
          <w:szCs w:val="28"/>
        </w:rPr>
        <w:t xml:space="preserve"> </w:t>
      </w:r>
      <w:r w:rsidRPr="007D3B65">
        <w:rPr>
          <w:sz w:val="28"/>
          <w:szCs w:val="28"/>
        </w:rPr>
        <w:t>и</w:t>
      </w:r>
      <w:r w:rsidRPr="007D3B65">
        <w:rPr>
          <w:spacing w:val="80"/>
          <w:w w:val="150"/>
          <w:sz w:val="28"/>
          <w:szCs w:val="28"/>
        </w:rPr>
        <w:t xml:space="preserve"> </w:t>
      </w:r>
      <w:r w:rsidRPr="007D3B65">
        <w:rPr>
          <w:sz w:val="28"/>
          <w:szCs w:val="28"/>
        </w:rPr>
        <w:t>противоречия в</w:t>
      </w:r>
      <w:r w:rsidRPr="007D3B65">
        <w:rPr>
          <w:spacing w:val="40"/>
          <w:sz w:val="28"/>
          <w:szCs w:val="28"/>
        </w:rPr>
        <w:t xml:space="preserve"> </w:t>
      </w:r>
      <w:r w:rsidRPr="007D3B65">
        <w:rPr>
          <w:sz w:val="28"/>
          <w:szCs w:val="28"/>
        </w:rPr>
        <w:t>фактах,</w:t>
      </w:r>
      <w:r w:rsidRPr="007D3B65">
        <w:rPr>
          <w:spacing w:val="40"/>
          <w:sz w:val="28"/>
          <w:szCs w:val="28"/>
        </w:rPr>
        <w:t xml:space="preserve"> </w:t>
      </w:r>
      <w:r w:rsidRPr="007D3B65">
        <w:rPr>
          <w:sz w:val="28"/>
          <w:szCs w:val="28"/>
        </w:rPr>
        <w:t>данных,</w:t>
      </w:r>
      <w:r w:rsidRPr="007D3B65">
        <w:rPr>
          <w:spacing w:val="40"/>
          <w:sz w:val="28"/>
          <w:szCs w:val="28"/>
        </w:rPr>
        <w:t xml:space="preserve"> </w:t>
      </w:r>
      <w:r w:rsidRPr="007D3B65">
        <w:rPr>
          <w:sz w:val="28"/>
          <w:szCs w:val="28"/>
        </w:rPr>
        <w:t>наблюдениях</w:t>
      </w:r>
      <w:r w:rsidRPr="007D3B65">
        <w:rPr>
          <w:spacing w:val="40"/>
          <w:sz w:val="28"/>
          <w:szCs w:val="28"/>
        </w:rPr>
        <w:t xml:space="preserve"> </w:t>
      </w:r>
      <w:r w:rsidRPr="007D3B65">
        <w:rPr>
          <w:sz w:val="28"/>
          <w:szCs w:val="28"/>
        </w:rPr>
        <w:t>и</w:t>
      </w:r>
      <w:r w:rsidRPr="007D3B65">
        <w:rPr>
          <w:spacing w:val="40"/>
          <w:sz w:val="28"/>
          <w:szCs w:val="28"/>
        </w:rPr>
        <w:t xml:space="preserve"> </w:t>
      </w:r>
      <w:r w:rsidRPr="007D3B65">
        <w:rPr>
          <w:sz w:val="28"/>
          <w:szCs w:val="28"/>
        </w:rPr>
        <w:t>утверждениях,</w:t>
      </w:r>
      <w:r w:rsidRPr="007D3B65">
        <w:rPr>
          <w:spacing w:val="40"/>
          <w:sz w:val="28"/>
          <w:szCs w:val="28"/>
        </w:rPr>
        <w:t xml:space="preserve"> </w:t>
      </w:r>
      <w:r w:rsidRPr="007D3B65">
        <w:rPr>
          <w:sz w:val="28"/>
          <w:szCs w:val="28"/>
        </w:rPr>
        <w:t>предлагать</w:t>
      </w:r>
      <w:r w:rsidRPr="007D3B65">
        <w:rPr>
          <w:spacing w:val="40"/>
          <w:sz w:val="28"/>
          <w:szCs w:val="28"/>
        </w:rPr>
        <w:t xml:space="preserve"> </w:t>
      </w:r>
      <w:r w:rsidRPr="007D3B65">
        <w:rPr>
          <w:sz w:val="28"/>
          <w:szCs w:val="28"/>
        </w:rPr>
        <w:t>критерии</w:t>
      </w:r>
      <w:r w:rsidRPr="007D3B65">
        <w:rPr>
          <w:spacing w:val="40"/>
          <w:sz w:val="28"/>
          <w:szCs w:val="28"/>
        </w:rPr>
        <w:t xml:space="preserve"> </w:t>
      </w:r>
      <w:r w:rsidRPr="007D3B65">
        <w:rPr>
          <w:sz w:val="28"/>
          <w:szCs w:val="28"/>
        </w:rPr>
        <w:t>для выявления закономерностей и противоречий;</w:t>
      </w:r>
    </w:p>
    <w:p w14:paraId="5349E4A3" w14:textId="77777777" w:rsidR="00EE0B8A" w:rsidRPr="007D3B65" w:rsidRDefault="00DC0307">
      <w:pPr>
        <w:pStyle w:val="af2"/>
        <w:spacing w:after="0" w:line="360" w:lineRule="auto"/>
        <w:ind w:firstLine="709"/>
        <w:jc w:val="both"/>
        <w:rPr>
          <w:sz w:val="28"/>
          <w:szCs w:val="28"/>
        </w:rPr>
      </w:pPr>
      <w:r w:rsidRPr="007D3B65">
        <w:rPr>
          <w:spacing w:val="-2"/>
          <w:sz w:val="28"/>
          <w:szCs w:val="28"/>
        </w:rPr>
        <w:t>делать</w:t>
      </w:r>
      <w:r w:rsidRPr="007D3B65">
        <w:rPr>
          <w:spacing w:val="-4"/>
          <w:sz w:val="28"/>
          <w:szCs w:val="28"/>
        </w:rPr>
        <w:t xml:space="preserve"> </w:t>
      </w:r>
      <w:r w:rsidRPr="007D3B65">
        <w:rPr>
          <w:spacing w:val="-2"/>
          <w:sz w:val="28"/>
          <w:szCs w:val="28"/>
        </w:rPr>
        <w:t>выводы</w:t>
      </w:r>
      <w:r w:rsidRPr="007D3B65">
        <w:rPr>
          <w:spacing w:val="-6"/>
          <w:sz w:val="28"/>
          <w:szCs w:val="28"/>
        </w:rPr>
        <w:t xml:space="preserve"> </w:t>
      </w:r>
      <w:r w:rsidRPr="007D3B65">
        <w:rPr>
          <w:spacing w:val="-2"/>
          <w:sz w:val="28"/>
          <w:szCs w:val="28"/>
        </w:rPr>
        <w:t>с</w:t>
      </w:r>
      <w:r w:rsidRPr="007D3B65">
        <w:rPr>
          <w:spacing w:val="-8"/>
          <w:sz w:val="28"/>
          <w:szCs w:val="28"/>
        </w:rPr>
        <w:t xml:space="preserve"> </w:t>
      </w:r>
      <w:r w:rsidRPr="007D3B65">
        <w:rPr>
          <w:spacing w:val="-2"/>
          <w:sz w:val="28"/>
          <w:szCs w:val="28"/>
        </w:rPr>
        <w:t>использованием</w:t>
      </w:r>
      <w:r w:rsidRPr="007D3B65">
        <w:rPr>
          <w:spacing w:val="-3"/>
          <w:sz w:val="28"/>
          <w:szCs w:val="28"/>
        </w:rPr>
        <w:t xml:space="preserve"> </w:t>
      </w:r>
      <w:r w:rsidRPr="007D3B65">
        <w:rPr>
          <w:spacing w:val="-2"/>
          <w:sz w:val="28"/>
          <w:szCs w:val="28"/>
        </w:rPr>
        <w:t>законов</w:t>
      </w:r>
      <w:r w:rsidRPr="007D3B65">
        <w:rPr>
          <w:spacing w:val="-9"/>
          <w:sz w:val="28"/>
          <w:szCs w:val="28"/>
        </w:rPr>
        <w:t xml:space="preserve"> </w:t>
      </w:r>
      <w:r w:rsidRPr="007D3B65">
        <w:rPr>
          <w:spacing w:val="-2"/>
          <w:sz w:val="28"/>
          <w:szCs w:val="28"/>
        </w:rPr>
        <w:t>логики,</w:t>
      </w:r>
      <w:r w:rsidRPr="007D3B65">
        <w:rPr>
          <w:spacing w:val="-4"/>
          <w:sz w:val="28"/>
          <w:szCs w:val="28"/>
        </w:rPr>
        <w:t xml:space="preserve"> </w:t>
      </w:r>
      <w:r w:rsidRPr="007D3B65">
        <w:rPr>
          <w:spacing w:val="-2"/>
          <w:sz w:val="28"/>
          <w:szCs w:val="28"/>
        </w:rPr>
        <w:t>дедуктивных</w:t>
      </w:r>
      <w:r w:rsidRPr="007D3B65">
        <w:rPr>
          <w:spacing w:val="-10"/>
          <w:sz w:val="28"/>
          <w:szCs w:val="28"/>
        </w:rPr>
        <w:t xml:space="preserve"> </w:t>
      </w:r>
      <w:r w:rsidRPr="007D3B65">
        <w:rPr>
          <w:spacing w:val="-2"/>
          <w:sz w:val="28"/>
          <w:szCs w:val="28"/>
        </w:rPr>
        <w:t>и</w:t>
      </w:r>
      <w:r w:rsidRPr="007D3B65">
        <w:rPr>
          <w:spacing w:val="-4"/>
          <w:sz w:val="28"/>
          <w:szCs w:val="28"/>
        </w:rPr>
        <w:t xml:space="preserve"> </w:t>
      </w:r>
      <w:r w:rsidRPr="007D3B65">
        <w:rPr>
          <w:spacing w:val="-2"/>
          <w:sz w:val="28"/>
          <w:szCs w:val="28"/>
        </w:rPr>
        <w:t xml:space="preserve">индуктивных </w:t>
      </w:r>
      <w:r w:rsidRPr="007D3B65">
        <w:rPr>
          <w:sz w:val="28"/>
          <w:szCs w:val="28"/>
        </w:rPr>
        <w:t>умозаключений, умозаключений по аналогии; 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54D52D1C" w14:textId="10BBE614" w:rsidR="00EE0B8A" w:rsidRPr="007D3B65" w:rsidRDefault="00DC0307">
      <w:pPr>
        <w:pStyle w:val="af2"/>
        <w:spacing w:after="0" w:line="360" w:lineRule="auto"/>
        <w:ind w:firstLine="709"/>
        <w:jc w:val="both"/>
        <w:rPr>
          <w:sz w:val="28"/>
          <w:szCs w:val="28"/>
        </w:rPr>
      </w:pPr>
      <w:r w:rsidRPr="007D3B65">
        <w:rPr>
          <w:sz w:val="28"/>
          <w:szCs w:val="28"/>
        </w:rPr>
        <w:t>выбирать способ решения учебной задачи (сравнивать несколько вариантов решения, выбирать наиболее подходящий с уч</w:t>
      </w:r>
      <w:r w:rsidR="00523851" w:rsidRPr="007D3B65">
        <w:rPr>
          <w:sz w:val="28"/>
          <w:szCs w:val="28"/>
        </w:rPr>
        <w:t>е</w:t>
      </w:r>
      <w:r w:rsidRPr="007D3B65">
        <w:rPr>
          <w:sz w:val="28"/>
          <w:szCs w:val="28"/>
        </w:rPr>
        <w:t xml:space="preserve">том самостоятельно выделенных </w:t>
      </w:r>
      <w:r w:rsidRPr="007D3B65">
        <w:rPr>
          <w:spacing w:val="-2"/>
          <w:sz w:val="28"/>
          <w:szCs w:val="28"/>
        </w:rPr>
        <w:t>критериев).</w:t>
      </w:r>
    </w:p>
    <w:p w14:paraId="11307A98" w14:textId="77777777" w:rsidR="00EE0B8A" w:rsidRPr="007D3B65" w:rsidRDefault="00DC0307">
      <w:pPr>
        <w:pStyle w:val="ConsPlusNormal"/>
        <w:spacing w:line="360" w:lineRule="auto"/>
        <w:ind w:firstLine="709"/>
        <w:jc w:val="both"/>
        <w:rPr>
          <w:sz w:val="28"/>
          <w:szCs w:val="28"/>
        </w:rPr>
      </w:pPr>
      <w:r w:rsidRPr="007D3B65">
        <w:rPr>
          <w:sz w:val="28"/>
          <w:szCs w:val="28"/>
        </w:rPr>
        <w:t>111.6.2.2. У обучающегося будут сформированы следующие базовые исследовательские действия как часть познавательных универсальных учебных действий:</w:t>
      </w:r>
    </w:p>
    <w:p w14:paraId="0BDBD085" w14:textId="77777777" w:rsidR="00EE0B8A" w:rsidRPr="007D3B65" w:rsidRDefault="00DC0307">
      <w:pPr>
        <w:pStyle w:val="af2"/>
        <w:tabs>
          <w:tab w:val="left" w:pos="1627"/>
          <w:tab w:val="left" w:pos="2592"/>
          <w:tab w:val="left" w:pos="3756"/>
          <w:tab w:val="left" w:pos="3902"/>
          <w:tab w:val="left" w:pos="4600"/>
          <w:tab w:val="left" w:pos="6021"/>
          <w:tab w:val="left" w:pos="7176"/>
          <w:tab w:val="left" w:pos="7862"/>
          <w:tab w:val="left" w:pos="8887"/>
        </w:tabs>
        <w:spacing w:after="0" w:line="360" w:lineRule="auto"/>
        <w:ind w:firstLine="709"/>
        <w:jc w:val="both"/>
        <w:rPr>
          <w:sz w:val="28"/>
          <w:szCs w:val="28"/>
        </w:rPr>
      </w:pPr>
      <w:r w:rsidRPr="007D3B65">
        <w:rPr>
          <w:spacing w:val="-2"/>
          <w:sz w:val="28"/>
          <w:szCs w:val="28"/>
        </w:rPr>
        <w:t>использовать</w:t>
      </w:r>
      <w:r w:rsidRPr="007D3B65">
        <w:rPr>
          <w:sz w:val="28"/>
          <w:szCs w:val="28"/>
        </w:rPr>
        <w:t xml:space="preserve"> </w:t>
      </w:r>
      <w:r w:rsidRPr="007D3B65">
        <w:rPr>
          <w:spacing w:val="-2"/>
          <w:sz w:val="28"/>
          <w:szCs w:val="28"/>
        </w:rPr>
        <w:t>вопросы</w:t>
      </w:r>
      <w:r w:rsidRPr="007D3B65">
        <w:rPr>
          <w:sz w:val="28"/>
          <w:szCs w:val="28"/>
        </w:rPr>
        <w:t xml:space="preserve"> </w:t>
      </w:r>
      <w:r w:rsidRPr="007D3B65">
        <w:rPr>
          <w:spacing w:val="-4"/>
          <w:sz w:val="28"/>
          <w:szCs w:val="28"/>
        </w:rPr>
        <w:t>как</w:t>
      </w:r>
      <w:r w:rsidRPr="007D3B65">
        <w:rPr>
          <w:sz w:val="28"/>
          <w:szCs w:val="28"/>
        </w:rPr>
        <w:t xml:space="preserve"> </w:t>
      </w:r>
      <w:r w:rsidRPr="007D3B65">
        <w:rPr>
          <w:spacing w:val="-2"/>
          <w:sz w:val="28"/>
          <w:szCs w:val="28"/>
        </w:rPr>
        <w:t>исследовательский</w:t>
      </w:r>
      <w:r w:rsidRPr="007D3B65">
        <w:rPr>
          <w:sz w:val="28"/>
          <w:szCs w:val="28"/>
        </w:rPr>
        <w:t xml:space="preserve"> </w:t>
      </w:r>
      <w:r w:rsidRPr="007D3B65">
        <w:rPr>
          <w:spacing w:val="-2"/>
          <w:sz w:val="28"/>
          <w:szCs w:val="28"/>
        </w:rPr>
        <w:t>инструмент</w:t>
      </w:r>
      <w:r w:rsidRPr="007D3B65">
        <w:rPr>
          <w:sz w:val="28"/>
          <w:szCs w:val="28"/>
        </w:rPr>
        <w:t xml:space="preserve"> </w:t>
      </w:r>
      <w:r w:rsidRPr="007D3B65">
        <w:rPr>
          <w:spacing w:val="-2"/>
          <w:sz w:val="28"/>
          <w:szCs w:val="28"/>
        </w:rPr>
        <w:t xml:space="preserve">познания, </w:t>
      </w:r>
      <w:r w:rsidRPr="007D3B65">
        <w:rPr>
          <w:sz w:val="28"/>
          <w:szCs w:val="28"/>
        </w:rPr>
        <w:t>формулировать</w:t>
      </w:r>
      <w:r w:rsidRPr="007D3B65">
        <w:rPr>
          <w:spacing w:val="40"/>
          <w:sz w:val="28"/>
          <w:szCs w:val="28"/>
        </w:rPr>
        <w:t xml:space="preserve"> </w:t>
      </w:r>
      <w:r w:rsidRPr="007D3B65">
        <w:rPr>
          <w:sz w:val="28"/>
          <w:szCs w:val="28"/>
        </w:rPr>
        <w:t>вопросы,</w:t>
      </w:r>
      <w:r w:rsidRPr="007D3B65">
        <w:rPr>
          <w:spacing w:val="40"/>
          <w:sz w:val="28"/>
          <w:szCs w:val="28"/>
        </w:rPr>
        <w:t xml:space="preserve"> </w:t>
      </w:r>
      <w:r w:rsidRPr="007D3B65">
        <w:rPr>
          <w:sz w:val="28"/>
          <w:szCs w:val="28"/>
        </w:rPr>
        <w:t>фиксирующие</w:t>
      </w:r>
      <w:r w:rsidRPr="007D3B65">
        <w:rPr>
          <w:spacing w:val="40"/>
          <w:sz w:val="28"/>
          <w:szCs w:val="28"/>
        </w:rPr>
        <w:t xml:space="preserve"> </w:t>
      </w:r>
      <w:r w:rsidRPr="007D3B65">
        <w:rPr>
          <w:sz w:val="28"/>
          <w:szCs w:val="28"/>
        </w:rPr>
        <w:t>противоречие,</w:t>
      </w:r>
      <w:r w:rsidRPr="007D3B65">
        <w:rPr>
          <w:spacing w:val="40"/>
          <w:sz w:val="28"/>
          <w:szCs w:val="28"/>
        </w:rPr>
        <w:t xml:space="preserve"> </w:t>
      </w:r>
      <w:r w:rsidRPr="007D3B65">
        <w:rPr>
          <w:sz w:val="28"/>
          <w:szCs w:val="28"/>
        </w:rPr>
        <w:t>проблему,</w:t>
      </w:r>
      <w:r w:rsidRPr="007D3B65">
        <w:rPr>
          <w:spacing w:val="40"/>
          <w:sz w:val="28"/>
          <w:szCs w:val="28"/>
        </w:rPr>
        <w:t xml:space="preserve"> </w:t>
      </w:r>
      <w:r w:rsidRPr="007D3B65">
        <w:rPr>
          <w:sz w:val="28"/>
          <w:szCs w:val="28"/>
        </w:rPr>
        <w:t>устанавливать искомое</w:t>
      </w:r>
      <w:r w:rsidRPr="007D3B65">
        <w:rPr>
          <w:spacing w:val="-18"/>
          <w:sz w:val="28"/>
          <w:szCs w:val="28"/>
        </w:rPr>
        <w:t xml:space="preserve"> </w:t>
      </w:r>
      <w:r w:rsidRPr="007D3B65">
        <w:rPr>
          <w:sz w:val="28"/>
          <w:szCs w:val="28"/>
        </w:rPr>
        <w:t>и</w:t>
      </w:r>
      <w:r w:rsidRPr="007D3B65">
        <w:rPr>
          <w:spacing w:val="-17"/>
          <w:sz w:val="28"/>
          <w:szCs w:val="28"/>
        </w:rPr>
        <w:t xml:space="preserve"> </w:t>
      </w:r>
      <w:r w:rsidRPr="007D3B65">
        <w:rPr>
          <w:sz w:val="28"/>
          <w:szCs w:val="28"/>
        </w:rPr>
        <w:t>данное,</w:t>
      </w:r>
      <w:r w:rsidRPr="007D3B65">
        <w:rPr>
          <w:spacing w:val="-18"/>
          <w:sz w:val="28"/>
          <w:szCs w:val="28"/>
        </w:rPr>
        <w:t xml:space="preserve"> </w:t>
      </w:r>
      <w:r w:rsidRPr="007D3B65">
        <w:rPr>
          <w:sz w:val="28"/>
          <w:szCs w:val="28"/>
        </w:rPr>
        <w:t>формировать</w:t>
      </w:r>
      <w:r w:rsidRPr="007D3B65">
        <w:rPr>
          <w:spacing w:val="-16"/>
          <w:sz w:val="28"/>
          <w:szCs w:val="28"/>
        </w:rPr>
        <w:t xml:space="preserve"> </w:t>
      </w:r>
      <w:r w:rsidRPr="007D3B65">
        <w:rPr>
          <w:sz w:val="28"/>
          <w:szCs w:val="28"/>
        </w:rPr>
        <w:t>гипотезу,</w:t>
      </w:r>
      <w:r w:rsidRPr="007D3B65">
        <w:rPr>
          <w:spacing w:val="-9"/>
          <w:sz w:val="28"/>
          <w:szCs w:val="28"/>
        </w:rPr>
        <w:t xml:space="preserve"> </w:t>
      </w:r>
      <w:r w:rsidRPr="007D3B65">
        <w:rPr>
          <w:sz w:val="28"/>
          <w:szCs w:val="28"/>
        </w:rPr>
        <w:t>аргументировать</w:t>
      </w:r>
      <w:r w:rsidRPr="007D3B65">
        <w:rPr>
          <w:spacing w:val="-17"/>
          <w:sz w:val="28"/>
          <w:szCs w:val="28"/>
        </w:rPr>
        <w:t xml:space="preserve"> </w:t>
      </w:r>
      <w:r w:rsidRPr="007D3B65">
        <w:rPr>
          <w:sz w:val="28"/>
          <w:szCs w:val="28"/>
        </w:rPr>
        <w:t>свою</w:t>
      </w:r>
      <w:r w:rsidRPr="007D3B65">
        <w:rPr>
          <w:spacing w:val="-18"/>
          <w:sz w:val="28"/>
          <w:szCs w:val="28"/>
        </w:rPr>
        <w:t xml:space="preserve"> </w:t>
      </w:r>
      <w:r w:rsidRPr="007D3B65">
        <w:rPr>
          <w:sz w:val="28"/>
          <w:szCs w:val="28"/>
        </w:rPr>
        <w:t>позицию,</w:t>
      </w:r>
      <w:r w:rsidRPr="007D3B65">
        <w:rPr>
          <w:spacing w:val="-16"/>
          <w:sz w:val="28"/>
          <w:szCs w:val="28"/>
        </w:rPr>
        <w:t xml:space="preserve"> </w:t>
      </w:r>
      <w:r w:rsidRPr="007D3B65">
        <w:rPr>
          <w:sz w:val="28"/>
          <w:szCs w:val="28"/>
        </w:rPr>
        <w:t xml:space="preserve">мнение; </w:t>
      </w:r>
    </w:p>
    <w:p w14:paraId="0ADB33BE" w14:textId="77777777" w:rsidR="00EE0B8A" w:rsidRPr="007D3B65" w:rsidRDefault="00DC0307">
      <w:pPr>
        <w:spacing w:line="360" w:lineRule="auto"/>
        <w:ind w:firstLine="709"/>
        <w:jc w:val="both"/>
        <w:rPr>
          <w:sz w:val="28"/>
          <w:szCs w:val="28"/>
        </w:rPr>
      </w:pPr>
      <w:r w:rsidRPr="007D3B65">
        <w:rPr>
          <w:sz w:val="28"/>
          <w:szCs w:val="28"/>
        </w:rPr>
        <w:t>способность и готовность к самостоятельному поиску методов решения практических задач с использованием математических инструментов;</w:t>
      </w:r>
    </w:p>
    <w:p w14:paraId="165CC70F" w14:textId="77777777" w:rsidR="00EE0B8A" w:rsidRPr="007D3B65" w:rsidRDefault="00DC0307">
      <w:pPr>
        <w:pStyle w:val="af2"/>
        <w:tabs>
          <w:tab w:val="left" w:pos="1627"/>
          <w:tab w:val="left" w:pos="2592"/>
          <w:tab w:val="left" w:pos="3756"/>
          <w:tab w:val="left" w:pos="3902"/>
          <w:tab w:val="left" w:pos="4600"/>
          <w:tab w:val="left" w:pos="6021"/>
          <w:tab w:val="left" w:pos="7176"/>
          <w:tab w:val="left" w:pos="7862"/>
          <w:tab w:val="left" w:pos="8887"/>
        </w:tabs>
        <w:spacing w:after="0" w:line="360" w:lineRule="auto"/>
        <w:ind w:firstLine="709"/>
        <w:jc w:val="both"/>
        <w:rPr>
          <w:sz w:val="28"/>
          <w:szCs w:val="28"/>
        </w:rPr>
      </w:pPr>
      <w:r w:rsidRPr="007D3B65">
        <w:rPr>
          <w:spacing w:val="-2"/>
          <w:sz w:val="28"/>
          <w:szCs w:val="28"/>
        </w:rPr>
        <w:t>проводить</w:t>
      </w:r>
      <w:r w:rsidRPr="007D3B65">
        <w:rPr>
          <w:sz w:val="28"/>
          <w:szCs w:val="28"/>
        </w:rPr>
        <w:t xml:space="preserve"> </w:t>
      </w:r>
      <w:r w:rsidRPr="007D3B65">
        <w:rPr>
          <w:spacing w:val="-2"/>
          <w:sz w:val="28"/>
          <w:szCs w:val="28"/>
        </w:rPr>
        <w:t>самостоятельно</w:t>
      </w:r>
      <w:r w:rsidRPr="007D3B65">
        <w:rPr>
          <w:sz w:val="28"/>
          <w:szCs w:val="28"/>
        </w:rPr>
        <w:t xml:space="preserve"> </w:t>
      </w:r>
      <w:r w:rsidRPr="007D3B65">
        <w:rPr>
          <w:spacing w:val="-2"/>
          <w:sz w:val="28"/>
          <w:szCs w:val="28"/>
        </w:rPr>
        <w:t>спланированный</w:t>
      </w:r>
      <w:r w:rsidRPr="007D3B65">
        <w:rPr>
          <w:sz w:val="28"/>
          <w:szCs w:val="28"/>
        </w:rPr>
        <w:t xml:space="preserve"> </w:t>
      </w:r>
      <w:r w:rsidRPr="007D3B65">
        <w:rPr>
          <w:spacing w:val="-2"/>
          <w:sz w:val="28"/>
          <w:szCs w:val="28"/>
        </w:rPr>
        <w:t>эксперимент,</w:t>
      </w:r>
      <w:r w:rsidRPr="007D3B65">
        <w:rPr>
          <w:sz w:val="28"/>
          <w:szCs w:val="28"/>
        </w:rPr>
        <w:t xml:space="preserve"> </w:t>
      </w:r>
      <w:r w:rsidRPr="007D3B65">
        <w:rPr>
          <w:spacing w:val="-2"/>
          <w:sz w:val="28"/>
          <w:szCs w:val="28"/>
        </w:rPr>
        <w:t xml:space="preserve">исследование </w:t>
      </w:r>
      <w:r w:rsidRPr="007D3B65">
        <w:rPr>
          <w:sz w:val="28"/>
          <w:szCs w:val="28"/>
        </w:rPr>
        <w:t>по установлению особенностей математического объекта, явления, процесса, выявлению зависимостей между объектами, явлениями, процессами;</w:t>
      </w:r>
    </w:p>
    <w:p w14:paraId="004D456C" w14:textId="38C9FFC7" w:rsidR="00EE0B8A" w:rsidRPr="007D3B65" w:rsidRDefault="00DC0307">
      <w:pPr>
        <w:pStyle w:val="af2"/>
        <w:spacing w:after="0" w:line="360" w:lineRule="auto"/>
        <w:ind w:firstLine="709"/>
        <w:jc w:val="both"/>
        <w:rPr>
          <w:sz w:val="28"/>
          <w:szCs w:val="28"/>
        </w:rPr>
      </w:pPr>
      <w:r w:rsidRPr="007D3B65">
        <w:rPr>
          <w:sz w:val="28"/>
          <w:szCs w:val="28"/>
        </w:rPr>
        <w:lastRenderedPageBreak/>
        <w:t>самостоятельно формулировать обобщения и выводы по результатам провед</w:t>
      </w:r>
      <w:r w:rsidR="00523851" w:rsidRPr="007D3B65">
        <w:rPr>
          <w:sz w:val="28"/>
          <w:szCs w:val="28"/>
        </w:rPr>
        <w:t>е</w:t>
      </w:r>
      <w:r w:rsidRPr="007D3B65">
        <w:rPr>
          <w:sz w:val="28"/>
          <w:szCs w:val="28"/>
        </w:rPr>
        <w:t>нного наблюдения, исследования, оценивать достоверность полученных результатов, выводов и обобщений;</w:t>
      </w:r>
    </w:p>
    <w:p w14:paraId="2F6CF1D7" w14:textId="77777777" w:rsidR="00EE0B8A" w:rsidRPr="007D3B65" w:rsidRDefault="00DC0307">
      <w:pPr>
        <w:pStyle w:val="af2"/>
        <w:spacing w:after="0" w:line="360" w:lineRule="auto"/>
        <w:ind w:firstLine="709"/>
        <w:jc w:val="both"/>
        <w:rPr>
          <w:sz w:val="28"/>
          <w:szCs w:val="28"/>
        </w:rPr>
      </w:pPr>
      <w:r w:rsidRPr="007D3B65">
        <w:rPr>
          <w:sz w:val="28"/>
          <w:szCs w:val="28"/>
        </w:rPr>
        <w:t>прогнозировать возможное развитие процесса, а также выдвигать предположения о его развитии в новых условиях;</w:t>
      </w:r>
    </w:p>
    <w:p w14:paraId="01868207" w14:textId="1C53F78B" w:rsidR="00EE0B8A" w:rsidRPr="007D3B65" w:rsidRDefault="00DC0307">
      <w:pPr>
        <w:pStyle w:val="ConsPlusNormal"/>
        <w:spacing w:line="360" w:lineRule="auto"/>
        <w:ind w:firstLine="709"/>
        <w:jc w:val="both"/>
        <w:rPr>
          <w:sz w:val="28"/>
          <w:szCs w:val="28"/>
        </w:rPr>
      </w:pPr>
      <w:r w:rsidRPr="007D3B65">
        <w:rPr>
          <w:sz w:val="28"/>
          <w:szCs w:val="28"/>
        </w:rPr>
        <w:t>способность самостоятельно выст</w:t>
      </w:r>
      <w:r w:rsidR="0009734C" w:rsidRPr="007D3B65">
        <w:rPr>
          <w:sz w:val="28"/>
          <w:szCs w:val="28"/>
        </w:rPr>
        <w:t>р</w:t>
      </w:r>
      <w:r w:rsidRPr="007D3B65">
        <w:rPr>
          <w:sz w:val="28"/>
          <w:szCs w:val="28"/>
        </w:rPr>
        <w:t>аивать стратегию освоения нового метода решения и исследования поставленной проблемы.</w:t>
      </w:r>
    </w:p>
    <w:p w14:paraId="2036FBE5" w14:textId="77777777" w:rsidR="00EE0B8A" w:rsidRPr="007D3B65" w:rsidRDefault="00DC0307">
      <w:pPr>
        <w:pStyle w:val="ConsPlusNormal"/>
        <w:spacing w:line="360" w:lineRule="auto"/>
        <w:ind w:firstLine="709"/>
        <w:jc w:val="both"/>
        <w:rPr>
          <w:sz w:val="28"/>
          <w:szCs w:val="28"/>
        </w:rPr>
      </w:pPr>
      <w:r w:rsidRPr="007D3B65">
        <w:rPr>
          <w:sz w:val="28"/>
          <w:szCs w:val="28"/>
        </w:rPr>
        <w:t>111.6.2.3. У обучающегося будут сформированы умения работать с информацией как часть познавательных универсальных учебных действий:</w:t>
      </w:r>
    </w:p>
    <w:p w14:paraId="786A4041" w14:textId="77777777" w:rsidR="00EE0B8A" w:rsidRPr="007D3B65" w:rsidRDefault="00DC0307">
      <w:pPr>
        <w:spacing w:line="360" w:lineRule="auto"/>
        <w:ind w:firstLine="709"/>
        <w:jc w:val="both"/>
        <w:rPr>
          <w:sz w:val="28"/>
          <w:szCs w:val="28"/>
        </w:rPr>
      </w:pPr>
      <w:r w:rsidRPr="007D3B65">
        <w:rPr>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1F2FEE92" w14:textId="77777777" w:rsidR="00EE0B8A" w:rsidRPr="007D3B65" w:rsidRDefault="00DC0307">
      <w:pPr>
        <w:pStyle w:val="af2"/>
        <w:spacing w:after="0" w:line="360" w:lineRule="auto"/>
        <w:ind w:firstLine="709"/>
        <w:jc w:val="both"/>
        <w:rPr>
          <w:sz w:val="28"/>
          <w:szCs w:val="28"/>
        </w:rPr>
      </w:pPr>
      <w:r w:rsidRPr="007D3B65">
        <w:rPr>
          <w:sz w:val="28"/>
          <w:szCs w:val="28"/>
        </w:rPr>
        <w:t>выявлять</w:t>
      </w:r>
      <w:r w:rsidRPr="007D3B65">
        <w:rPr>
          <w:spacing w:val="-3"/>
          <w:sz w:val="28"/>
          <w:szCs w:val="28"/>
        </w:rPr>
        <w:t xml:space="preserve"> </w:t>
      </w:r>
      <w:r w:rsidRPr="007D3B65">
        <w:rPr>
          <w:sz w:val="28"/>
          <w:szCs w:val="28"/>
        </w:rPr>
        <w:t>дефициты</w:t>
      </w:r>
      <w:r w:rsidRPr="007D3B65">
        <w:rPr>
          <w:spacing w:val="-7"/>
          <w:sz w:val="28"/>
          <w:szCs w:val="28"/>
        </w:rPr>
        <w:t xml:space="preserve"> </w:t>
      </w:r>
      <w:r w:rsidRPr="007D3B65">
        <w:rPr>
          <w:sz w:val="28"/>
          <w:szCs w:val="28"/>
        </w:rPr>
        <w:t>информации,</w:t>
      </w:r>
      <w:r w:rsidRPr="007D3B65">
        <w:rPr>
          <w:spacing w:val="-3"/>
          <w:sz w:val="28"/>
          <w:szCs w:val="28"/>
        </w:rPr>
        <w:t xml:space="preserve"> </w:t>
      </w:r>
      <w:r w:rsidRPr="007D3B65">
        <w:rPr>
          <w:sz w:val="28"/>
          <w:szCs w:val="28"/>
        </w:rPr>
        <w:t>данных,</w:t>
      </w:r>
      <w:r w:rsidRPr="007D3B65">
        <w:rPr>
          <w:spacing w:val="-3"/>
          <w:sz w:val="28"/>
          <w:szCs w:val="28"/>
        </w:rPr>
        <w:t xml:space="preserve"> </w:t>
      </w:r>
      <w:r w:rsidRPr="007D3B65">
        <w:rPr>
          <w:sz w:val="28"/>
          <w:szCs w:val="28"/>
        </w:rPr>
        <w:t>необходимых</w:t>
      </w:r>
      <w:r w:rsidRPr="007D3B65">
        <w:rPr>
          <w:spacing w:val="-9"/>
          <w:sz w:val="28"/>
          <w:szCs w:val="28"/>
        </w:rPr>
        <w:t xml:space="preserve"> </w:t>
      </w:r>
      <w:r w:rsidRPr="007D3B65">
        <w:rPr>
          <w:sz w:val="28"/>
          <w:szCs w:val="28"/>
        </w:rPr>
        <w:t>для ответа</w:t>
      </w:r>
      <w:r w:rsidRPr="007D3B65">
        <w:rPr>
          <w:spacing w:val="-1"/>
          <w:sz w:val="28"/>
          <w:szCs w:val="28"/>
        </w:rPr>
        <w:t xml:space="preserve"> </w:t>
      </w:r>
      <w:r w:rsidRPr="007D3B65">
        <w:rPr>
          <w:sz w:val="28"/>
          <w:szCs w:val="28"/>
        </w:rPr>
        <w:t>на</w:t>
      </w:r>
      <w:r w:rsidRPr="007D3B65">
        <w:rPr>
          <w:spacing w:val="-7"/>
          <w:sz w:val="28"/>
          <w:szCs w:val="28"/>
        </w:rPr>
        <w:t xml:space="preserve"> </w:t>
      </w:r>
      <w:r w:rsidRPr="007D3B65">
        <w:rPr>
          <w:sz w:val="28"/>
          <w:szCs w:val="28"/>
        </w:rPr>
        <w:t>вопрос и для решения задачи;</w:t>
      </w:r>
    </w:p>
    <w:p w14:paraId="0CE016F5" w14:textId="77777777" w:rsidR="00EE0B8A" w:rsidRPr="007D3B65" w:rsidRDefault="00DC0307">
      <w:pPr>
        <w:pStyle w:val="af2"/>
        <w:spacing w:after="0" w:line="360" w:lineRule="auto"/>
        <w:ind w:firstLine="709"/>
        <w:jc w:val="both"/>
        <w:rPr>
          <w:spacing w:val="-2"/>
          <w:sz w:val="28"/>
          <w:szCs w:val="28"/>
        </w:rPr>
      </w:pPr>
      <w:r w:rsidRPr="007D3B65">
        <w:rPr>
          <w:sz w:val="28"/>
          <w:szCs w:val="28"/>
        </w:rPr>
        <w:t xml:space="preserve">выбирать информацию из источников различных типов, анализировать, систематизировать и интерпретировать информацию различных видов и форм </w:t>
      </w:r>
      <w:r w:rsidRPr="007D3B65">
        <w:rPr>
          <w:spacing w:val="-2"/>
          <w:sz w:val="28"/>
          <w:szCs w:val="28"/>
        </w:rPr>
        <w:t>представления;</w:t>
      </w:r>
    </w:p>
    <w:p w14:paraId="0BDD6629" w14:textId="77777777" w:rsidR="00EE0B8A" w:rsidRPr="007D3B65" w:rsidRDefault="00DC0307">
      <w:pPr>
        <w:spacing w:line="360" w:lineRule="auto"/>
        <w:ind w:firstLine="709"/>
        <w:jc w:val="both"/>
        <w:rPr>
          <w:sz w:val="28"/>
          <w:szCs w:val="28"/>
        </w:rPr>
      </w:pPr>
      <w:r w:rsidRPr="007D3B65">
        <w:rPr>
          <w:sz w:val="28"/>
          <w:szCs w:val="28"/>
        </w:rPr>
        <w:t>уметь находить, критически оценивать и использовать информацию, необходимую для решения поставленной задачи, в сети Интернет, в том числе с использованием искусственного интеллекта;</w:t>
      </w:r>
    </w:p>
    <w:p w14:paraId="47A4EC5D" w14:textId="77777777" w:rsidR="00EE0B8A" w:rsidRPr="007D3B65" w:rsidRDefault="00DC0307">
      <w:pPr>
        <w:spacing w:line="360" w:lineRule="auto"/>
        <w:ind w:firstLine="709"/>
        <w:jc w:val="both"/>
        <w:rPr>
          <w:sz w:val="28"/>
          <w:szCs w:val="28"/>
        </w:rPr>
      </w:pPr>
      <w:r w:rsidRPr="007D3B65">
        <w:rPr>
          <w:sz w:val="28"/>
          <w:szCs w:val="28"/>
        </w:rPr>
        <w:t>оценивать достоверность информации, полученной из разных источников, ее соответствие сформулированной задаче и результату;</w:t>
      </w:r>
    </w:p>
    <w:p w14:paraId="1D0C91D7" w14:textId="4513DE43" w:rsidR="00EE0B8A" w:rsidRPr="007D3B65" w:rsidRDefault="00DC0307">
      <w:pPr>
        <w:pStyle w:val="af2"/>
        <w:spacing w:after="0" w:line="360" w:lineRule="auto"/>
        <w:ind w:firstLine="709"/>
        <w:jc w:val="both"/>
        <w:rPr>
          <w:sz w:val="28"/>
          <w:szCs w:val="28"/>
        </w:rPr>
      </w:pPr>
      <w:r w:rsidRPr="007D3B65">
        <w:rPr>
          <w:sz w:val="28"/>
          <w:szCs w:val="28"/>
        </w:rPr>
        <w:t>структурировать информацию, представлять е</w:t>
      </w:r>
      <w:r w:rsidR="00523851" w:rsidRPr="007D3B65">
        <w:rPr>
          <w:sz w:val="28"/>
          <w:szCs w:val="28"/>
        </w:rPr>
        <w:t>е</w:t>
      </w:r>
      <w:r w:rsidRPr="007D3B65">
        <w:rPr>
          <w:sz w:val="28"/>
          <w:szCs w:val="28"/>
        </w:rPr>
        <w:t xml:space="preserve"> в различных формах, иллюстрировать графически;</w:t>
      </w:r>
    </w:p>
    <w:p w14:paraId="0643A7B8" w14:textId="5F68D327" w:rsidR="00EE0B8A" w:rsidRPr="007D3B65" w:rsidRDefault="00DC0307">
      <w:pPr>
        <w:pStyle w:val="af2"/>
        <w:spacing w:after="0" w:line="360" w:lineRule="auto"/>
        <w:ind w:firstLine="709"/>
        <w:jc w:val="both"/>
        <w:rPr>
          <w:sz w:val="28"/>
          <w:szCs w:val="28"/>
        </w:rPr>
      </w:pPr>
      <w:r w:rsidRPr="007D3B65">
        <w:rPr>
          <w:sz w:val="28"/>
          <w:szCs w:val="28"/>
        </w:rPr>
        <w:t>оценивать над</w:t>
      </w:r>
      <w:r w:rsidR="00523851" w:rsidRPr="007D3B65">
        <w:rPr>
          <w:sz w:val="28"/>
          <w:szCs w:val="28"/>
        </w:rPr>
        <w:t>е</w:t>
      </w:r>
      <w:r w:rsidRPr="007D3B65">
        <w:rPr>
          <w:sz w:val="28"/>
          <w:szCs w:val="28"/>
        </w:rPr>
        <w:t xml:space="preserve">жность информации по самостоятельно сформулированным критериям, сформулированным самостоятельно; </w:t>
      </w:r>
    </w:p>
    <w:p w14:paraId="6C8603AD" w14:textId="77777777" w:rsidR="00EE0B8A" w:rsidRPr="007D3B65" w:rsidRDefault="00DC0307">
      <w:pPr>
        <w:pStyle w:val="ConsPlusNormal"/>
        <w:spacing w:line="360" w:lineRule="auto"/>
        <w:ind w:firstLine="709"/>
        <w:jc w:val="both"/>
        <w:rPr>
          <w:sz w:val="28"/>
          <w:szCs w:val="28"/>
        </w:rPr>
      </w:pPr>
      <w:r w:rsidRPr="007D3B65">
        <w:rPr>
          <w:sz w:val="28"/>
          <w:szCs w:val="28"/>
        </w:rPr>
        <w:t>осваивать новые способы работы с информацией, представленной в различном виде, в том числе, с использованием электронных средств.</w:t>
      </w:r>
    </w:p>
    <w:p w14:paraId="6C47E8C6" w14:textId="77777777" w:rsidR="00EE0B8A" w:rsidRPr="007D3B65" w:rsidRDefault="00DC0307">
      <w:pPr>
        <w:pStyle w:val="ConsPlusNormal"/>
        <w:spacing w:line="360" w:lineRule="auto"/>
        <w:ind w:firstLine="709"/>
        <w:jc w:val="both"/>
        <w:rPr>
          <w:sz w:val="28"/>
          <w:szCs w:val="28"/>
        </w:rPr>
      </w:pPr>
      <w:r w:rsidRPr="007D3B65">
        <w:rPr>
          <w:sz w:val="28"/>
          <w:szCs w:val="28"/>
        </w:rPr>
        <w:t>111.6.2.4. У обучающегося будут сформированы умения общения как часть коммуникативных универсальных учебных действий:</w:t>
      </w:r>
    </w:p>
    <w:p w14:paraId="1DB9E78C" w14:textId="77777777" w:rsidR="00EE0B8A" w:rsidRPr="007D3B65" w:rsidRDefault="00DC0307">
      <w:pPr>
        <w:pStyle w:val="af2"/>
        <w:spacing w:after="0" w:line="360" w:lineRule="auto"/>
        <w:ind w:firstLine="709"/>
        <w:jc w:val="both"/>
        <w:rPr>
          <w:sz w:val="28"/>
          <w:szCs w:val="28"/>
        </w:rPr>
      </w:pPr>
      <w:r w:rsidRPr="007D3B65">
        <w:rPr>
          <w:sz w:val="28"/>
          <w:szCs w:val="28"/>
        </w:rPr>
        <w:lastRenderedPageBreak/>
        <w:t>воспринимать</w:t>
      </w:r>
      <w:r w:rsidRPr="007D3B65">
        <w:rPr>
          <w:spacing w:val="80"/>
          <w:w w:val="150"/>
          <w:sz w:val="28"/>
          <w:szCs w:val="28"/>
        </w:rPr>
        <w:t xml:space="preserve"> </w:t>
      </w:r>
      <w:r w:rsidRPr="007D3B65">
        <w:rPr>
          <w:sz w:val="28"/>
          <w:szCs w:val="28"/>
        </w:rPr>
        <w:t>и</w:t>
      </w:r>
      <w:r w:rsidRPr="007D3B65">
        <w:rPr>
          <w:spacing w:val="80"/>
          <w:w w:val="150"/>
          <w:sz w:val="28"/>
          <w:szCs w:val="28"/>
        </w:rPr>
        <w:t xml:space="preserve"> </w:t>
      </w:r>
      <w:r w:rsidRPr="007D3B65">
        <w:rPr>
          <w:sz w:val="28"/>
          <w:szCs w:val="28"/>
        </w:rPr>
        <w:t>формулировать</w:t>
      </w:r>
      <w:r w:rsidRPr="007D3B65">
        <w:rPr>
          <w:spacing w:val="80"/>
          <w:w w:val="150"/>
          <w:sz w:val="28"/>
          <w:szCs w:val="28"/>
        </w:rPr>
        <w:t xml:space="preserve"> </w:t>
      </w:r>
      <w:r w:rsidRPr="007D3B65">
        <w:rPr>
          <w:sz w:val="28"/>
          <w:szCs w:val="28"/>
        </w:rPr>
        <w:t>суждения</w:t>
      </w:r>
      <w:r w:rsidRPr="007D3B65">
        <w:rPr>
          <w:spacing w:val="80"/>
          <w:w w:val="150"/>
          <w:sz w:val="28"/>
          <w:szCs w:val="28"/>
        </w:rPr>
        <w:t xml:space="preserve"> </w:t>
      </w:r>
      <w:r w:rsidRPr="007D3B65">
        <w:rPr>
          <w:sz w:val="28"/>
          <w:szCs w:val="28"/>
        </w:rPr>
        <w:t>в</w:t>
      </w:r>
      <w:r w:rsidRPr="007D3B65">
        <w:rPr>
          <w:spacing w:val="80"/>
          <w:w w:val="150"/>
          <w:sz w:val="28"/>
          <w:szCs w:val="28"/>
        </w:rPr>
        <w:t xml:space="preserve"> </w:t>
      </w:r>
      <w:r w:rsidRPr="007D3B65">
        <w:rPr>
          <w:sz w:val="28"/>
          <w:szCs w:val="28"/>
        </w:rPr>
        <w:t>соответствии</w:t>
      </w:r>
      <w:r w:rsidRPr="007D3B65">
        <w:rPr>
          <w:spacing w:val="80"/>
          <w:w w:val="150"/>
          <w:sz w:val="28"/>
          <w:szCs w:val="28"/>
        </w:rPr>
        <w:t xml:space="preserve"> </w:t>
      </w:r>
      <w:r w:rsidRPr="007D3B65">
        <w:rPr>
          <w:sz w:val="28"/>
          <w:szCs w:val="28"/>
        </w:rPr>
        <w:t>с</w:t>
      </w:r>
      <w:r w:rsidRPr="007D3B65">
        <w:rPr>
          <w:spacing w:val="80"/>
          <w:w w:val="150"/>
          <w:sz w:val="28"/>
          <w:szCs w:val="28"/>
        </w:rPr>
        <w:t xml:space="preserve"> </w:t>
      </w:r>
      <w:r w:rsidRPr="007D3B65">
        <w:rPr>
          <w:sz w:val="28"/>
          <w:szCs w:val="28"/>
        </w:rPr>
        <w:t>условиями и целями общения, ясно,</w:t>
      </w:r>
      <w:r w:rsidRPr="007D3B65">
        <w:rPr>
          <w:spacing w:val="-2"/>
          <w:sz w:val="28"/>
          <w:szCs w:val="28"/>
        </w:rPr>
        <w:t xml:space="preserve"> </w:t>
      </w:r>
      <w:r w:rsidRPr="007D3B65">
        <w:rPr>
          <w:sz w:val="28"/>
          <w:szCs w:val="28"/>
        </w:rPr>
        <w:t>точно, грамотно выражать свою точку</w:t>
      </w:r>
      <w:r w:rsidRPr="007D3B65">
        <w:rPr>
          <w:spacing w:val="-7"/>
          <w:sz w:val="28"/>
          <w:szCs w:val="28"/>
        </w:rPr>
        <w:t xml:space="preserve"> </w:t>
      </w:r>
      <w:r w:rsidRPr="007D3B65">
        <w:rPr>
          <w:sz w:val="28"/>
          <w:szCs w:val="28"/>
        </w:rPr>
        <w:t>зрения в устных</w:t>
      </w:r>
      <w:r w:rsidRPr="007D3B65">
        <w:rPr>
          <w:spacing w:val="-2"/>
          <w:sz w:val="28"/>
          <w:szCs w:val="28"/>
        </w:rPr>
        <w:t xml:space="preserve"> </w:t>
      </w:r>
      <w:r w:rsidRPr="007D3B65">
        <w:rPr>
          <w:sz w:val="28"/>
          <w:szCs w:val="28"/>
        </w:rPr>
        <w:t>и письменных текстах, давать пояснения по ходу решения задачи, комментировать полученный результат;</w:t>
      </w:r>
    </w:p>
    <w:p w14:paraId="7FF4A3D2" w14:textId="77777777" w:rsidR="00EE0B8A" w:rsidRPr="007D3B65" w:rsidRDefault="00DC0307">
      <w:pPr>
        <w:pStyle w:val="af2"/>
        <w:spacing w:after="0" w:line="360" w:lineRule="auto"/>
        <w:ind w:firstLine="709"/>
        <w:jc w:val="both"/>
        <w:rPr>
          <w:sz w:val="28"/>
          <w:szCs w:val="28"/>
        </w:rPr>
      </w:pPr>
      <w:r w:rsidRPr="007D3B65">
        <w:rPr>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аргументированно вести диалог, в корректной форме формулировать разногласия, свои возражения;</w:t>
      </w:r>
    </w:p>
    <w:p w14:paraId="673DB7CE" w14:textId="72A30486" w:rsidR="00EE0B8A" w:rsidRPr="007D3B65" w:rsidRDefault="00DC0307">
      <w:pPr>
        <w:pStyle w:val="ConsPlusNormal"/>
        <w:spacing w:line="360" w:lineRule="auto"/>
        <w:ind w:firstLine="709"/>
        <w:jc w:val="both"/>
        <w:rPr>
          <w:sz w:val="28"/>
          <w:szCs w:val="28"/>
        </w:rPr>
      </w:pPr>
      <w:r w:rsidRPr="007D3B65">
        <w:rPr>
          <w:sz w:val="28"/>
          <w:szCs w:val="28"/>
        </w:rPr>
        <w:t>представлять результаты решения задачи, эксперимента, исследования, проекта, самостоятельно выбирать формат выступления с уч</w:t>
      </w:r>
      <w:r w:rsidR="00523851" w:rsidRPr="007D3B65">
        <w:rPr>
          <w:sz w:val="28"/>
          <w:szCs w:val="28"/>
        </w:rPr>
        <w:t>е</w:t>
      </w:r>
      <w:r w:rsidRPr="007D3B65">
        <w:rPr>
          <w:sz w:val="28"/>
          <w:szCs w:val="28"/>
        </w:rPr>
        <w:t>том задач презентации и особенностей аудитории.</w:t>
      </w:r>
    </w:p>
    <w:p w14:paraId="45C1583D" w14:textId="77777777" w:rsidR="00EE0B8A" w:rsidRPr="007D3B65" w:rsidRDefault="00DC0307">
      <w:pPr>
        <w:pStyle w:val="ConsPlusNormal"/>
        <w:spacing w:line="360" w:lineRule="auto"/>
        <w:ind w:firstLine="709"/>
        <w:jc w:val="both"/>
        <w:rPr>
          <w:sz w:val="28"/>
          <w:szCs w:val="28"/>
        </w:rPr>
      </w:pPr>
      <w:r w:rsidRPr="007D3B65">
        <w:rPr>
          <w:sz w:val="28"/>
          <w:szCs w:val="28"/>
        </w:rPr>
        <w:t>111.6.2.5. У обучающегося будут сформированы умения самоорганизации как часть регулятивных универсальных учебных действий:</w:t>
      </w:r>
    </w:p>
    <w:p w14:paraId="25630669" w14:textId="495FC1F8" w:rsidR="00EE0B8A" w:rsidRPr="007D3B65" w:rsidRDefault="00DC0307">
      <w:pPr>
        <w:pStyle w:val="ConsPlusNormal"/>
        <w:spacing w:line="360" w:lineRule="auto"/>
        <w:ind w:firstLine="709"/>
        <w:jc w:val="both"/>
        <w:rPr>
          <w:sz w:val="28"/>
          <w:szCs w:val="28"/>
        </w:rPr>
      </w:pPr>
      <w:r w:rsidRPr="007D3B65">
        <w:rPr>
          <w:spacing w:val="-2"/>
          <w:sz w:val="28"/>
          <w:szCs w:val="28"/>
        </w:rPr>
        <w:t>составлять</w:t>
      </w:r>
      <w:r w:rsidRPr="007D3B65">
        <w:rPr>
          <w:spacing w:val="-7"/>
          <w:sz w:val="28"/>
          <w:szCs w:val="28"/>
        </w:rPr>
        <w:t xml:space="preserve"> </w:t>
      </w:r>
      <w:r w:rsidRPr="007D3B65">
        <w:rPr>
          <w:spacing w:val="-2"/>
          <w:sz w:val="28"/>
          <w:szCs w:val="28"/>
        </w:rPr>
        <w:t>план,</w:t>
      </w:r>
      <w:r w:rsidRPr="007D3B65">
        <w:rPr>
          <w:spacing w:val="-7"/>
          <w:sz w:val="28"/>
          <w:szCs w:val="28"/>
        </w:rPr>
        <w:t xml:space="preserve"> </w:t>
      </w:r>
      <w:r w:rsidRPr="007D3B65">
        <w:rPr>
          <w:spacing w:val="-2"/>
          <w:sz w:val="28"/>
          <w:szCs w:val="28"/>
        </w:rPr>
        <w:t>алгоритм</w:t>
      </w:r>
      <w:r w:rsidRPr="007D3B65">
        <w:rPr>
          <w:spacing w:val="-6"/>
          <w:sz w:val="28"/>
          <w:szCs w:val="28"/>
        </w:rPr>
        <w:t xml:space="preserve"> </w:t>
      </w:r>
      <w:r w:rsidRPr="007D3B65">
        <w:rPr>
          <w:spacing w:val="-2"/>
          <w:sz w:val="28"/>
          <w:szCs w:val="28"/>
        </w:rPr>
        <w:t>решения</w:t>
      </w:r>
      <w:r w:rsidRPr="007D3B65">
        <w:rPr>
          <w:spacing w:val="-7"/>
          <w:sz w:val="28"/>
          <w:szCs w:val="28"/>
        </w:rPr>
        <w:t xml:space="preserve"> </w:t>
      </w:r>
      <w:r w:rsidRPr="007D3B65">
        <w:rPr>
          <w:spacing w:val="-2"/>
          <w:sz w:val="28"/>
          <w:szCs w:val="28"/>
        </w:rPr>
        <w:t>задачи, выбирать</w:t>
      </w:r>
      <w:r w:rsidRPr="007D3B65">
        <w:rPr>
          <w:spacing w:val="-7"/>
          <w:sz w:val="28"/>
          <w:szCs w:val="28"/>
        </w:rPr>
        <w:t xml:space="preserve"> </w:t>
      </w:r>
      <w:r w:rsidRPr="007D3B65">
        <w:rPr>
          <w:spacing w:val="-2"/>
          <w:sz w:val="28"/>
          <w:szCs w:val="28"/>
        </w:rPr>
        <w:t>способ</w:t>
      </w:r>
      <w:r w:rsidRPr="007D3B65">
        <w:rPr>
          <w:spacing w:val="-15"/>
          <w:sz w:val="28"/>
          <w:szCs w:val="28"/>
        </w:rPr>
        <w:t xml:space="preserve"> </w:t>
      </w:r>
      <w:r w:rsidRPr="007D3B65">
        <w:rPr>
          <w:spacing w:val="-2"/>
          <w:sz w:val="28"/>
          <w:szCs w:val="28"/>
        </w:rPr>
        <w:t>решения</w:t>
      </w:r>
      <w:r w:rsidRPr="007D3B65">
        <w:rPr>
          <w:spacing w:val="-7"/>
          <w:sz w:val="28"/>
          <w:szCs w:val="28"/>
        </w:rPr>
        <w:t xml:space="preserve"> </w:t>
      </w:r>
      <w:r w:rsidRPr="007D3B65">
        <w:rPr>
          <w:spacing w:val="-2"/>
          <w:sz w:val="28"/>
          <w:szCs w:val="28"/>
        </w:rPr>
        <w:t>с</w:t>
      </w:r>
      <w:r w:rsidRPr="007D3B65">
        <w:rPr>
          <w:spacing w:val="-11"/>
          <w:sz w:val="28"/>
          <w:szCs w:val="28"/>
        </w:rPr>
        <w:t xml:space="preserve"> </w:t>
      </w:r>
      <w:r w:rsidRPr="007D3B65">
        <w:rPr>
          <w:spacing w:val="-2"/>
          <w:sz w:val="28"/>
          <w:szCs w:val="28"/>
        </w:rPr>
        <w:t>уч</w:t>
      </w:r>
      <w:r w:rsidR="00523851" w:rsidRPr="007D3B65">
        <w:rPr>
          <w:spacing w:val="-2"/>
          <w:sz w:val="28"/>
          <w:szCs w:val="28"/>
        </w:rPr>
        <w:t>е</w:t>
      </w:r>
      <w:r w:rsidRPr="007D3B65">
        <w:rPr>
          <w:spacing w:val="-2"/>
          <w:sz w:val="28"/>
          <w:szCs w:val="28"/>
        </w:rPr>
        <w:t xml:space="preserve">том </w:t>
      </w:r>
      <w:r w:rsidRPr="007D3B65">
        <w:rPr>
          <w:sz w:val="28"/>
          <w:szCs w:val="28"/>
        </w:rPr>
        <w:t>имеющихся ресурсов и собственных возможностей, аргументировать и корректировать варианты решений с уч</w:t>
      </w:r>
      <w:r w:rsidR="00523851" w:rsidRPr="007D3B65">
        <w:rPr>
          <w:sz w:val="28"/>
          <w:szCs w:val="28"/>
        </w:rPr>
        <w:t>е</w:t>
      </w:r>
      <w:r w:rsidRPr="007D3B65">
        <w:rPr>
          <w:sz w:val="28"/>
          <w:szCs w:val="28"/>
        </w:rPr>
        <w:t>том новой информации; способствовать формированию и проявлению широкой эрудиции в области математики, постоянно повышать свой уровень математического образования.</w:t>
      </w:r>
    </w:p>
    <w:p w14:paraId="62F9B359" w14:textId="77777777" w:rsidR="00EE0B8A" w:rsidRPr="007D3B65" w:rsidRDefault="00DC0307">
      <w:pPr>
        <w:pStyle w:val="ConsPlusNormal"/>
        <w:spacing w:line="360" w:lineRule="auto"/>
        <w:ind w:firstLine="709"/>
        <w:jc w:val="both"/>
        <w:rPr>
          <w:sz w:val="28"/>
          <w:szCs w:val="28"/>
        </w:rPr>
      </w:pPr>
      <w:r w:rsidRPr="007D3B65">
        <w:rPr>
          <w:sz w:val="28"/>
          <w:szCs w:val="28"/>
        </w:rPr>
        <w:t>111.6.2.6. У обучающегося будут сформированы умения самоконтроля как часть регулятивных универсальных учебных действий:</w:t>
      </w:r>
    </w:p>
    <w:p w14:paraId="206248EE" w14:textId="77777777" w:rsidR="00EE0B8A" w:rsidRPr="007D3B65" w:rsidRDefault="00DC0307">
      <w:pPr>
        <w:pStyle w:val="af2"/>
        <w:spacing w:after="0" w:line="360" w:lineRule="auto"/>
        <w:ind w:firstLine="709"/>
        <w:jc w:val="both"/>
        <w:rPr>
          <w:sz w:val="28"/>
          <w:szCs w:val="28"/>
        </w:rPr>
      </w:pPr>
      <w:r w:rsidRPr="007D3B65">
        <w:rPr>
          <w:sz w:val="28"/>
          <w:szCs w:val="28"/>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w:t>
      </w:r>
      <w:r w:rsidRPr="007D3B65">
        <w:rPr>
          <w:spacing w:val="-2"/>
          <w:sz w:val="28"/>
          <w:szCs w:val="28"/>
        </w:rPr>
        <w:t>задачи;</w:t>
      </w:r>
    </w:p>
    <w:p w14:paraId="7594A601" w14:textId="77777777" w:rsidR="00EE0B8A" w:rsidRPr="007D3B65" w:rsidRDefault="00DC0307">
      <w:pPr>
        <w:pStyle w:val="af2"/>
        <w:spacing w:after="0" w:line="360" w:lineRule="auto"/>
        <w:ind w:firstLine="709"/>
        <w:jc w:val="both"/>
        <w:rPr>
          <w:sz w:val="28"/>
          <w:szCs w:val="28"/>
        </w:rPr>
      </w:pPr>
      <w:r w:rsidRPr="007D3B65">
        <w:rPr>
          <w:sz w:val="28"/>
          <w:szCs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62B16282" w14:textId="33B316EE" w:rsidR="00EE0B8A" w:rsidRPr="007D3B65" w:rsidRDefault="00DC0307">
      <w:pPr>
        <w:pStyle w:val="ConsPlusNormal"/>
        <w:spacing w:line="360" w:lineRule="auto"/>
        <w:ind w:firstLine="709"/>
        <w:jc w:val="both"/>
        <w:rPr>
          <w:sz w:val="28"/>
          <w:szCs w:val="28"/>
        </w:rPr>
      </w:pPr>
      <w:r w:rsidRPr="007D3B65">
        <w:rPr>
          <w:sz w:val="28"/>
          <w:szCs w:val="28"/>
        </w:rPr>
        <w:t>оценивать соответствие результата цели и условиям, объяснять причины достижения</w:t>
      </w:r>
      <w:r w:rsidRPr="007D3B65">
        <w:rPr>
          <w:spacing w:val="-18"/>
          <w:sz w:val="28"/>
          <w:szCs w:val="28"/>
        </w:rPr>
        <w:t xml:space="preserve"> </w:t>
      </w:r>
      <w:r w:rsidRPr="007D3B65">
        <w:rPr>
          <w:sz w:val="28"/>
          <w:szCs w:val="28"/>
        </w:rPr>
        <w:t>или</w:t>
      </w:r>
      <w:r w:rsidRPr="007D3B65">
        <w:rPr>
          <w:spacing w:val="-17"/>
          <w:sz w:val="28"/>
          <w:szCs w:val="28"/>
        </w:rPr>
        <w:t xml:space="preserve"> </w:t>
      </w:r>
      <w:r w:rsidRPr="007D3B65">
        <w:rPr>
          <w:sz w:val="28"/>
          <w:szCs w:val="28"/>
        </w:rPr>
        <w:t>недостижения</w:t>
      </w:r>
      <w:r w:rsidRPr="007D3B65">
        <w:rPr>
          <w:spacing w:val="-18"/>
          <w:sz w:val="28"/>
          <w:szCs w:val="28"/>
        </w:rPr>
        <w:t xml:space="preserve"> </w:t>
      </w:r>
      <w:r w:rsidRPr="007D3B65">
        <w:rPr>
          <w:sz w:val="28"/>
          <w:szCs w:val="28"/>
        </w:rPr>
        <w:t>результатов</w:t>
      </w:r>
      <w:r w:rsidRPr="007D3B65">
        <w:rPr>
          <w:spacing w:val="-17"/>
          <w:sz w:val="28"/>
          <w:szCs w:val="28"/>
        </w:rPr>
        <w:t xml:space="preserve"> </w:t>
      </w:r>
      <w:r w:rsidRPr="007D3B65">
        <w:rPr>
          <w:sz w:val="28"/>
          <w:szCs w:val="28"/>
        </w:rPr>
        <w:t>деятельности,</w:t>
      </w:r>
      <w:r w:rsidRPr="007D3B65">
        <w:rPr>
          <w:spacing w:val="-18"/>
          <w:sz w:val="28"/>
          <w:szCs w:val="28"/>
        </w:rPr>
        <w:t xml:space="preserve"> </w:t>
      </w:r>
      <w:r w:rsidRPr="007D3B65">
        <w:rPr>
          <w:sz w:val="28"/>
          <w:szCs w:val="28"/>
        </w:rPr>
        <w:t>находить</w:t>
      </w:r>
      <w:r w:rsidRPr="007D3B65">
        <w:rPr>
          <w:spacing w:val="-17"/>
          <w:sz w:val="28"/>
          <w:szCs w:val="28"/>
        </w:rPr>
        <w:t xml:space="preserve"> </w:t>
      </w:r>
      <w:r w:rsidRPr="007D3B65">
        <w:rPr>
          <w:sz w:val="28"/>
          <w:szCs w:val="28"/>
        </w:rPr>
        <w:t>ошибку,</w:t>
      </w:r>
      <w:r w:rsidRPr="007D3B65">
        <w:rPr>
          <w:spacing w:val="-18"/>
          <w:sz w:val="28"/>
          <w:szCs w:val="28"/>
        </w:rPr>
        <w:t xml:space="preserve"> </w:t>
      </w:r>
      <w:r w:rsidRPr="007D3B65">
        <w:rPr>
          <w:sz w:val="28"/>
          <w:szCs w:val="28"/>
        </w:rPr>
        <w:t xml:space="preserve">давать </w:t>
      </w:r>
      <w:r w:rsidRPr="007D3B65">
        <w:rPr>
          <w:sz w:val="28"/>
          <w:szCs w:val="28"/>
        </w:rPr>
        <w:lastRenderedPageBreak/>
        <w:t>оценку приобрет</w:t>
      </w:r>
      <w:r w:rsidR="00523851" w:rsidRPr="007D3B65">
        <w:rPr>
          <w:sz w:val="28"/>
          <w:szCs w:val="28"/>
        </w:rPr>
        <w:t>е</w:t>
      </w:r>
      <w:r w:rsidRPr="007D3B65">
        <w:rPr>
          <w:sz w:val="28"/>
          <w:szCs w:val="28"/>
        </w:rPr>
        <w:t>нному опыту.</w:t>
      </w:r>
    </w:p>
    <w:p w14:paraId="4A1CEFAA" w14:textId="77777777" w:rsidR="00EE0B8A" w:rsidRPr="007D3B65" w:rsidRDefault="00DC0307">
      <w:pPr>
        <w:pStyle w:val="ConsPlusNormal"/>
        <w:spacing w:line="360" w:lineRule="auto"/>
        <w:ind w:firstLine="709"/>
        <w:jc w:val="both"/>
        <w:rPr>
          <w:sz w:val="28"/>
          <w:szCs w:val="28"/>
        </w:rPr>
      </w:pPr>
      <w:r w:rsidRPr="007D3B65">
        <w:rPr>
          <w:sz w:val="28"/>
          <w:szCs w:val="28"/>
        </w:rPr>
        <w:t>111.6.2.7. У обучающегося будут сформированы умения совместной деятельности:</w:t>
      </w:r>
    </w:p>
    <w:p w14:paraId="53232FD0" w14:textId="77777777" w:rsidR="00EE0B8A" w:rsidRPr="007D3B65" w:rsidRDefault="00DC0307">
      <w:pPr>
        <w:pStyle w:val="af2"/>
        <w:spacing w:after="0" w:line="360" w:lineRule="auto"/>
        <w:ind w:firstLine="709"/>
        <w:jc w:val="both"/>
        <w:rPr>
          <w:sz w:val="28"/>
          <w:szCs w:val="28"/>
        </w:rPr>
      </w:pPr>
      <w:r w:rsidRPr="007D3B65">
        <w:rPr>
          <w:sz w:val="28"/>
          <w:szCs w:val="28"/>
        </w:rPr>
        <w:t>понимать</w:t>
      </w:r>
      <w:r w:rsidRPr="007D3B65">
        <w:rPr>
          <w:spacing w:val="-13"/>
          <w:sz w:val="28"/>
          <w:szCs w:val="28"/>
        </w:rPr>
        <w:t xml:space="preserve"> </w:t>
      </w:r>
      <w:r w:rsidRPr="007D3B65">
        <w:rPr>
          <w:sz w:val="28"/>
          <w:szCs w:val="28"/>
        </w:rPr>
        <w:t>и</w:t>
      </w:r>
      <w:r w:rsidRPr="007D3B65">
        <w:rPr>
          <w:spacing w:val="-13"/>
          <w:sz w:val="28"/>
          <w:szCs w:val="28"/>
        </w:rPr>
        <w:t xml:space="preserve"> </w:t>
      </w:r>
      <w:r w:rsidRPr="007D3B65">
        <w:rPr>
          <w:sz w:val="28"/>
          <w:szCs w:val="28"/>
        </w:rPr>
        <w:t>использовать</w:t>
      </w:r>
      <w:r w:rsidRPr="007D3B65">
        <w:rPr>
          <w:spacing w:val="-13"/>
          <w:sz w:val="28"/>
          <w:szCs w:val="28"/>
        </w:rPr>
        <w:t xml:space="preserve"> </w:t>
      </w:r>
      <w:r w:rsidRPr="007D3B65">
        <w:rPr>
          <w:sz w:val="28"/>
          <w:szCs w:val="28"/>
        </w:rPr>
        <w:t>преимущества</w:t>
      </w:r>
      <w:r w:rsidRPr="007D3B65">
        <w:rPr>
          <w:spacing w:val="-15"/>
          <w:sz w:val="28"/>
          <w:szCs w:val="28"/>
        </w:rPr>
        <w:t xml:space="preserve"> </w:t>
      </w:r>
      <w:r w:rsidRPr="007D3B65">
        <w:rPr>
          <w:sz w:val="28"/>
          <w:szCs w:val="28"/>
        </w:rPr>
        <w:t>командной</w:t>
      </w:r>
      <w:r w:rsidRPr="007D3B65">
        <w:rPr>
          <w:spacing w:val="-13"/>
          <w:sz w:val="28"/>
          <w:szCs w:val="28"/>
        </w:rPr>
        <w:t xml:space="preserve"> </w:t>
      </w:r>
      <w:r w:rsidRPr="007D3B65">
        <w:rPr>
          <w:sz w:val="28"/>
          <w:szCs w:val="28"/>
        </w:rPr>
        <w:t>и</w:t>
      </w:r>
      <w:r w:rsidRPr="007D3B65">
        <w:rPr>
          <w:spacing w:val="-13"/>
          <w:sz w:val="28"/>
          <w:szCs w:val="28"/>
        </w:rPr>
        <w:t xml:space="preserve"> </w:t>
      </w:r>
      <w:r w:rsidRPr="007D3B65">
        <w:rPr>
          <w:sz w:val="28"/>
          <w:szCs w:val="28"/>
        </w:rPr>
        <w:t>индивидуальной</w:t>
      </w:r>
      <w:r w:rsidRPr="007D3B65">
        <w:rPr>
          <w:spacing w:val="-13"/>
          <w:sz w:val="28"/>
          <w:szCs w:val="28"/>
        </w:rPr>
        <w:t xml:space="preserve"> </w:t>
      </w:r>
      <w:r w:rsidRPr="007D3B65">
        <w:rPr>
          <w:sz w:val="28"/>
          <w:szCs w:val="28"/>
        </w:rPr>
        <w:t>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54E8B08E" w14:textId="7B5FE667" w:rsidR="00EE0B8A" w:rsidRPr="007D3B65" w:rsidRDefault="00DC0307" w:rsidP="00AD44E3">
      <w:pPr>
        <w:pStyle w:val="af2"/>
        <w:spacing w:after="0" w:line="360" w:lineRule="auto"/>
        <w:ind w:firstLine="709"/>
        <w:jc w:val="both"/>
        <w:rPr>
          <w:sz w:val="28"/>
          <w:szCs w:val="28"/>
        </w:rPr>
      </w:pPr>
      <w:r w:rsidRPr="007D3B65">
        <w:rPr>
          <w:sz w:val="28"/>
          <w:szCs w:val="28"/>
        </w:rPr>
        <w:t>участвовать</w:t>
      </w:r>
      <w:r w:rsidRPr="007D3B65">
        <w:rPr>
          <w:spacing w:val="30"/>
          <w:sz w:val="28"/>
          <w:szCs w:val="28"/>
        </w:rPr>
        <w:t xml:space="preserve"> </w:t>
      </w:r>
      <w:r w:rsidRPr="007D3B65">
        <w:rPr>
          <w:sz w:val="28"/>
          <w:szCs w:val="28"/>
        </w:rPr>
        <w:t>в</w:t>
      </w:r>
      <w:r w:rsidRPr="007D3B65">
        <w:rPr>
          <w:spacing w:val="28"/>
          <w:sz w:val="28"/>
          <w:szCs w:val="28"/>
        </w:rPr>
        <w:t xml:space="preserve"> </w:t>
      </w:r>
      <w:r w:rsidRPr="007D3B65">
        <w:rPr>
          <w:sz w:val="28"/>
          <w:szCs w:val="28"/>
        </w:rPr>
        <w:t>групповых</w:t>
      </w:r>
      <w:r w:rsidRPr="007D3B65">
        <w:rPr>
          <w:spacing w:val="28"/>
          <w:sz w:val="28"/>
          <w:szCs w:val="28"/>
        </w:rPr>
        <w:t xml:space="preserve"> </w:t>
      </w:r>
      <w:r w:rsidRPr="007D3B65">
        <w:rPr>
          <w:sz w:val="28"/>
          <w:szCs w:val="28"/>
        </w:rPr>
        <w:t>формах</w:t>
      </w:r>
      <w:r w:rsidRPr="007D3B65">
        <w:rPr>
          <w:spacing w:val="27"/>
          <w:sz w:val="28"/>
          <w:szCs w:val="28"/>
        </w:rPr>
        <w:t xml:space="preserve"> </w:t>
      </w:r>
      <w:r w:rsidRPr="007D3B65">
        <w:rPr>
          <w:sz w:val="28"/>
          <w:szCs w:val="28"/>
        </w:rPr>
        <w:t>работы</w:t>
      </w:r>
      <w:r w:rsidRPr="007D3B65">
        <w:rPr>
          <w:spacing w:val="29"/>
          <w:sz w:val="28"/>
          <w:szCs w:val="28"/>
        </w:rPr>
        <w:t xml:space="preserve"> </w:t>
      </w:r>
      <w:r w:rsidRPr="007D3B65">
        <w:rPr>
          <w:sz w:val="28"/>
          <w:szCs w:val="28"/>
        </w:rPr>
        <w:t>(обсуждения,</w:t>
      </w:r>
      <w:r w:rsidRPr="007D3B65">
        <w:rPr>
          <w:spacing w:val="31"/>
          <w:sz w:val="28"/>
          <w:szCs w:val="28"/>
        </w:rPr>
        <w:t xml:space="preserve"> </w:t>
      </w:r>
      <w:r w:rsidRPr="007D3B65">
        <w:rPr>
          <w:sz w:val="28"/>
          <w:szCs w:val="28"/>
        </w:rPr>
        <w:t>обмен</w:t>
      </w:r>
      <w:r w:rsidRPr="007D3B65">
        <w:rPr>
          <w:spacing w:val="26"/>
          <w:sz w:val="28"/>
          <w:szCs w:val="28"/>
        </w:rPr>
        <w:t xml:space="preserve"> </w:t>
      </w:r>
      <w:r w:rsidRPr="007D3B65">
        <w:rPr>
          <w:spacing w:val="-2"/>
          <w:sz w:val="28"/>
          <w:szCs w:val="28"/>
        </w:rPr>
        <w:t>мнений,</w:t>
      </w:r>
      <w:r w:rsidR="00AD44E3" w:rsidRPr="00AD44E3">
        <w:rPr>
          <w:spacing w:val="-2"/>
          <w:sz w:val="28"/>
          <w:szCs w:val="28"/>
        </w:rPr>
        <w:t xml:space="preserve"> </w:t>
      </w:r>
      <w:r w:rsidR="00957344" w:rsidRPr="007D3B65">
        <w:rPr>
          <w:sz w:val="28"/>
          <w:szCs w:val="28"/>
        </w:rPr>
        <w:t>«</w:t>
      </w:r>
      <w:r w:rsidRPr="007D3B65">
        <w:rPr>
          <w:sz w:val="28"/>
          <w:szCs w:val="28"/>
        </w:rPr>
        <w:t>мозговые</w:t>
      </w:r>
      <w:r w:rsidRPr="007D3B65">
        <w:rPr>
          <w:spacing w:val="-17"/>
          <w:sz w:val="28"/>
          <w:szCs w:val="28"/>
        </w:rPr>
        <w:t xml:space="preserve"> </w:t>
      </w:r>
      <w:r w:rsidRPr="007D3B65">
        <w:rPr>
          <w:sz w:val="28"/>
          <w:szCs w:val="28"/>
        </w:rPr>
        <w:t>штурмы</w:t>
      </w:r>
      <w:r w:rsidR="00957344" w:rsidRPr="007D3B65">
        <w:rPr>
          <w:sz w:val="28"/>
          <w:szCs w:val="28"/>
        </w:rPr>
        <w:t>»</w:t>
      </w:r>
      <w:r w:rsidRPr="007D3B65">
        <w:rPr>
          <w:spacing w:val="-16"/>
          <w:sz w:val="28"/>
          <w:szCs w:val="28"/>
        </w:rPr>
        <w:t xml:space="preserve"> </w:t>
      </w:r>
      <w:r w:rsidRPr="007D3B65">
        <w:rPr>
          <w:sz w:val="28"/>
          <w:szCs w:val="28"/>
        </w:rPr>
        <w:t>и</w:t>
      </w:r>
      <w:r w:rsidRPr="007D3B65">
        <w:rPr>
          <w:spacing w:val="-13"/>
          <w:sz w:val="28"/>
          <w:szCs w:val="28"/>
        </w:rPr>
        <w:t xml:space="preserve"> </w:t>
      </w:r>
      <w:r w:rsidRPr="007D3B65">
        <w:rPr>
          <w:sz w:val="28"/>
          <w:szCs w:val="28"/>
        </w:rPr>
        <w:t>иные),</w:t>
      </w:r>
      <w:r w:rsidRPr="007D3B65">
        <w:rPr>
          <w:spacing w:val="-18"/>
          <w:sz w:val="28"/>
          <w:szCs w:val="28"/>
        </w:rPr>
        <w:t xml:space="preserve"> </w:t>
      </w:r>
      <w:r w:rsidRPr="007D3B65">
        <w:rPr>
          <w:sz w:val="28"/>
          <w:szCs w:val="28"/>
        </w:rPr>
        <w:t>выполнять</w:t>
      </w:r>
      <w:r w:rsidRPr="007D3B65">
        <w:rPr>
          <w:spacing w:val="-11"/>
          <w:sz w:val="28"/>
          <w:szCs w:val="28"/>
        </w:rPr>
        <w:t xml:space="preserve"> </w:t>
      </w:r>
      <w:r w:rsidRPr="007D3B65">
        <w:rPr>
          <w:sz w:val="28"/>
          <w:szCs w:val="28"/>
        </w:rPr>
        <w:t>свою</w:t>
      </w:r>
      <w:r w:rsidRPr="007D3B65">
        <w:rPr>
          <w:spacing w:val="-14"/>
          <w:sz w:val="28"/>
          <w:szCs w:val="28"/>
        </w:rPr>
        <w:t xml:space="preserve"> </w:t>
      </w:r>
      <w:r w:rsidRPr="007D3B65">
        <w:rPr>
          <w:sz w:val="28"/>
          <w:szCs w:val="28"/>
        </w:rPr>
        <w:t>часть</w:t>
      </w:r>
      <w:r w:rsidRPr="007D3B65">
        <w:rPr>
          <w:spacing w:val="-13"/>
          <w:sz w:val="28"/>
          <w:szCs w:val="28"/>
        </w:rPr>
        <w:t xml:space="preserve"> </w:t>
      </w:r>
      <w:r w:rsidRPr="007D3B65">
        <w:rPr>
          <w:sz w:val="28"/>
          <w:szCs w:val="28"/>
        </w:rPr>
        <w:t>работы</w:t>
      </w:r>
      <w:r w:rsidRPr="007D3B65">
        <w:rPr>
          <w:spacing w:val="-15"/>
          <w:sz w:val="28"/>
          <w:szCs w:val="28"/>
        </w:rPr>
        <w:t xml:space="preserve"> </w:t>
      </w:r>
      <w:r w:rsidRPr="007D3B65">
        <w:rPr>
          <w:sz w:val="28"/>
          <w:szCs w:val="28"/>
        </w:rPr>
        <w:t>и</w:t>
      </w:r>
      <w:r w:rsidRPr="007D3B65">
        <w:rPr>
          <w:spacing w:val="-18"/>
          <w:sz w:val="28"/>
          <w:szCs w:val="28"/>
        </w:rPr>
        <w:t xml:space="preserve"> </w:t>
      </w:r>
      <w:r w:rsidRPr="007D3B65">
        <w:rPr>
          <w:sz w:val="28"/>
          <w:szCs w:val="28"/>
        </w:rPr>
        <w:t>координировать</w:t>
      </w:r>
      <w:r w:rsidRPr="007D3B65">
        <w:rPr>
          <w:spacing w:val="-12"/>
          <w:sz w:val="28"/>
          <w:szCs w:val="28"/>
        </w:rPr>
        <w:t xml:space="preserve"> </w:t>
      </w:r>
      <w:r w:rsidRPr="007D3B65">
        <w:rPr>
          <w:sz w:val="28"/>
          <w:szCs w:val="28"/>
        </w:rPr>
        <w:t>свои действия с другими членами команды в условиях реального, виртуального и комбинированного взаимодействия, оценивать качество своего вклада в общий продукт по критериям, сформулированным участниками взаимодействия.</w:t>
      </w:r>
    </w:p>
    <w:p w14:paraId="7DCA0D86" w14:textId="77777777" w:rsidR="00EE0B8A" w:rsidRPr="007D3B65" w:rsidRDefault="00DC0307">
      <w:pPr>
        <w:pStyle w:val="ConsPlusNormal"/>
        <w:spacing w:line="360" w:lineRule="auto"/>
        <w:ind w:firstLine="709"/>
        <w:jc w:val="both"/>
        <w:rPr>
          <w:sz w:val="28"/>
          <w:szCs w:val="28"/>
        </w:rPr>
      </w:pPr>
      <w:r w:rsidRPr="007D3B65">
        <w:rPr>
          <w:sz w:val="28"/>
          <w:szCs w:val="28"/>
        </w:rPr>
        <w:t>111.6.3. 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учебных курсов в соответствующих разделах программы по математике.</w:t>
      </w:r>
    </w:p>
    <w:p w14:paraId="4B75DAFE" w14:textId="741FA41E"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 xml:space="preserve">111.7. Федеральная рабочая программа учебного курса </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Алгебра и начала математического анализа</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w:t>
      </w:r>
    </w:p>
    <w:p w14:paraId="035F324C" w14:textId="77777777" w:rsidR="00EE0B8A" w:rsidRPr="007D3B65" w:rsidRDefault="00DC0307">
      <w:pPr>
        <w:pStyle w:val="ConsPlusNormal"/>
        <w:spacing w:line="360" w:lineRule="auto"/>
        <w:ind w:firstLine="709"/>
        <w:jc w:val="both"/>
        <w:rPr>
          <w:sz w:val="28"/>
          <w:szCs w:val="28"/>
        </w:rPr>
      </w:pPr>
      <w:r w:rsidRPr="007D3B65">
        <w:rPr>
          <w:sz w:val="28"/>
          <w:szCs w:val="28"/>
        </w:rPr>
        <w:t>111.7.1. Пояснительная записка.</w:t>
      </w:r>
    </w:p>
    <w:p w14:paraId="76192FEC" w14:textId="4E979370" w:rsidR="00EE0B8A" w:rsidRPr="007D3B65" w:rsidRDefault="00DC0307">
      <w:pPr>
        <w:pStyle w:val="ConsPlusNormal"/>
        <w:spacing w:line="360" w:lineRule="auto"/>
        <w:ind w:firstLine="709"/>
        <w:jc w:val="both"/>
        <w:rPr>
          <w:sz w:val="28"/>
          <w:szCs w:val="28"/>
        </w:rPr>
      </w:pPr>
      <w:r w:rsidRPr="007D3B65">
        <w:rPr>
          <w:sz w:val="28"/>
          <w:szCs w:val="28"/>
        </w:rPr>
        <w:t xml:space="preserve">111.7.1.1. Учебный курс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 xml:space="preserve"> является одним из</w:t>
      </w:r>
      <w:r w:rsidRPr="007D3B65">
        <w:rPr>
          <w:spacing w:val="71"/>
          <w:sz w:val="28"/>
          <w:szCs w:val="28"/>
        </w:rPr>
        <w:t xml:space="preserve"> </w:t>
      </w:r>
      <w:r w:rsidRPr="007D3B65">
        <w:rPr>
          <w:sz w:val="28"/>
          <w:szCs w:val="28"/>
        </w:rPr>
        <w:t>наиболее</w:t>
      </w:r>
      <w:r w:rsidRPr="007D3B65">
        <w:rPr>
          <w:spacing w:val="72"/>
          <w:sz w:val="28"/>
          <w:szCs w:val="28"/>
        </w:rPr>
        <w:t xml:space="preserve"> </w:t>
      </w:r>
      <w:r w:rsidRPr="007D3B65">
        <w:rPr>
          <w:sz w:val="28"/>
          <w:szCs w:val="28"/>
        </w:rPr>
        <w:t>значимых</w:t>
      </w:r>
      <w:r w:rsidRPr="007D3B65">
        <w:rPr>
          <w:spacing w:val="71"/>
          <w:sz w:val="28"/>
          <w:szCs w:val="28"/>
        </w:rPr>
        <w:t xml:space="preserve"> </w:t>
      </w:r>
      <w:r w:rsidRPr="007D3B65">
        <w:rPr>
          <w:sz w:val="28"/>
          <w:szCs w:val="28"/>
        </w:rPr>
        <w:t>в</w:t>
      </w:r>
      <w:r w:rsidRPr="007D3B65">
        <w:rPr>
          <w:spacing w:val="71"/>
          <w:sz w:val="28"/>
          <w:szCs w:val="28"/>
        </w:rPr>
        <w:t xml:space="preserve"> </w:t>
      </w:r>
      <w:r w:rsidRPr="007D3B65">
        <w:rPr>
          <w:sz w:val="28"/>
          <w:szCs w:val="28"/>
        </w:rPr>
        <w:t>программе</w:t>
      </w:r>
      <w:r w:rsidRPr="007D3B65">
        <w:rPr>
          <w:spacing w:val="72"/>
          <w:sz w:val="28"/>
          <w:szCs w:val="28"/>
        </w:rPr>
        <w:t xml:space="preserve"> </w:t>
      </w:r>
      <w:r w:rsidRPr="007D3B65">
        <w:rPr>
          <w:sz w:val="28"/>
          <w:szCs w:val="28"/>
        </w:rPr>
        <w:t>среднего</w:t>
      </w:r>
      <w:r w:rsidRPr="007D3B65">
        <w:rPr>
          <w:spacing w:val="71"/>
          <w:sz w:val="28"/>
          <w:szCs w:val="28"/>
        </w:rPr>
        <w:t xml:space="preserve"> </w:t>
      </w:r>
      <w:r w:rsidRPr="007D3B65">
        <w:rPr>
          <w:sz w:val="28"/>
          <w:szCs w:val="28"/>
        </w:rPr>
        <w:t>общего</w:t>
      </w:r>
      <w:r w:rsidRPr="007D3B65">
        <w:rPr>
          <w:spacing w:val="71"/>
          <w:sz w:val="28"/>
          <w:szCs w:val="28"/>
        </w:rPr>
        <w:t xml:space="preserve"> </w:t>
      </w:r>
      <w:r w:rsidRPr="007D3B65">
        <w:rPr>
          <w:sz w:val="28"/>
          <w:szCs w:val="28"/>
        </w:rPr>
        <w:t>образования,</w:t>
      </w:r>
      <w:r w:rsidRPr="007D3B65">
        <w:rPr>
          <w:spacing w:val="75"/>
          <w:sz w:val="28"/>
          <w:szCs w:val="28"/>
        </w:rPr>
        <w:t xml:space="preserve"> </w:t>
      </w:r>
      <w:r w:rsidRPr="007D3B65">
        <w:rPr>
          <w:sz w:val="28"/>
          <w:szCs w:val="28"/>
        </w:rPr>
        <w:t>поскольку, с одной стороны, он обеспечивает инструментальную базу для изучения всех естественно-научных</w:t>
      </w:r>
      <w:r w:rsidRPr="007D3B65">
        <w:rPr>
          <w:spacing w:val="40"/>
          <w:sz w:val="28"/>
          <w:szCs w:val="28"/>
        </w:rPr>
        <w:t xml:space="preserve"> </w:t>
      </w:r>
      <w:r w:rsidRPr="007D3B65">
        <w:rPr>
          <w:sz w:val="28"/>
          <w:szCs w:val="28"/>
        </w:rPr>
        <w:t>курсов,</w:t>
      </w:r>
      <w:r w:rsidRPr="007D3B65">
        <w:rPr>
          <w:spacing w:val="40"/>
          <w:sz w:val="28"/>
          <w:szCs w:val="28"/>
        </w:rPr>
        <w:t xml:space="preserve"> </w:t>
      </w:r>
      <w:r w:rsidRPr="007D3B65">
        <w:rPr>
          <w:sz w:val="28"/>
          <w:szCs w:val="28"/>
        </w:rPr>
        <w:t>а</w:t>
      </w:r>
      <w:r w:rsidRPr="007D3B65">
        <w:rPr>
          <w:spacing w:val="40"/>
          <w:sz w:val="28"/>
          <w:szCs w:val="28"/>
        </w:rPr>
        <w:t xml:space="preserve"> </w:t>
      </w:r>
      <w:r w:rsidRPr="007D3B65">
        <w:rPr>
          <w:sz w:val="28"/>
          <w:szCs w:val="28"/>
        </w:rPr>
        <w:t>с</w:t>
      </w:r>
      <w:r w:rsidRPr="007D3B65">
        <w:rPr>
          <w:spacing w:val="40"/>
          <w:sz w:val="28"/>
          <w:szCs w:val="28"/>
        </w:rPr>
        <w:t xml:space="preserve"> </w:t>
      </w:r>
      <w:r w:rsidRPr="007D3B65">
        <w:rPr>
          <w:sz w:val="28"/>
          <w:szCs w:val="28"/>
        </w:rPr>
        <w:t>другой</w:t>
      </w:r>
      <w:r w:rsidRPr="007D3B65">
        <w:rPr>
          <w:spacing w:val="40"/>
          <w:sz w:val="28"/>
          <w:szCs w:val="28"/>
        </w:rPr>
        <w:t xml:space="preserve"> </w:t>
      </w:r>
      <w:r w:rsidRPr="007D3B65">
        <w:rPr>
          <w:sz w:val="28"/>
          <w:szCs w:val="28"/>
        </w:rPr>
        <w:t>стороны,</w:t>
      </w:r>
      <w:r w:rsidRPr="007D3B65">
        <w:rPr>
          <w:spacing w:val="40"/>
          <w:sz w:val="28"/>
          <w:szCs w:val="28"/>
        </w:rPr>
        <w:t xml:space="preserve"> </w:t>
      </w:r>
      <w:r w:rsidRPr="007D3B65">
        <w:rPr>
          <w:sz w:val="28"/>
          <w:szCs w:val="28"/>
        </w:rPr>
        <w:t>формирует</w:t>
      </w:r>
      <w:r w:rsidRPr="007D3B65">
        <w:rPr>
          <w:spacing w:val="40"/>
          <w:sz w:val="28"/>
          <w:szCs w:val="28"/>
        </w:rPr>
        <w:t xml:space="preserve"> </w:t>
      </w:r>
      <w:r w:rsidRPr="007D3B65">
        <w:rPr>
          <w:sz w:val="28"/>
          <w:szCs w:val="28"/>
        </w:rPr>
        <w:t xml:space="preserve">логическое и абстрактное мышление обучающихся на уровне, необходимом для освоения учебных курсов информатики, обществознания, истории, словесности. В рамках учебного курса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 xml:space="preserve"> обучающиеся овладевают</w:t>
      </w:r>
      <w:r w:rsidRPr="007D3B65">
        <w:rPr>
          <w:spacing w:val="-18"/>
          <w:sz w:val="28"/>
          <w:szCs w:val="28"/>
        </w:rPr>
        <w:t xml:space="preserve"> </w:t>
      </w:r>
      <w:r w:rsidRPr="007D3B65">
        <w:rPr>
          <w:sz w:val="28"/>
          <w:szCs w:val="28"/>
        </w:rPr>
        <w:t>универсальным</w:t>
      </w:r>
      <w:r w:rsidRPr="007D3B65">
        <w:rPr>
          <w:spacing w:val="-17"/>
          <w:sz w:val="28"/>
          <w:szCs w:val="28"/>
        </w:rPr>
        <w:t xml:space="preserve"> </w:t>
      </w:r>
      <w:r w:rsidRPr="007D3B65">
        <w:rPr>
          <w:sz w:val="28"/>
          <w:szCs w:val="28"/>
        </w:rPr>
        <w:t>языком</w:t>
      </w:r>
      <w:r w:rsidRPr="007D3B65">
        <w:rPr>
          <w:spacing w:val="-18"/>
          <w:sz w:val="28"/>
          <w:szCs w:val="28"/>
        </w:rPr>
        <w:t xml:space="preserve"> </w:t>
      </w:r>
      <w:r w:rsidRPr="007D3B65">
        <w:rPr>
          <w:sz w:val="28"/>
          <w:szCs w:val="28"/>
        </w:rPr>
        <w:t>современной</w:t>
      </w:r>
      <w:r w:rsidRPr="007D3B65">
        <w:rPr>
          <w:spacing w:val="-17"/>
          <w:sz w:val="28"/>
          <w:szCs w:val="28"/>
        </w:rPr>
        <w:t xml:space="preserve"> </w:t>
      </w:r>
      <w:r w:rsidRPr="007D3B65">
        <w:rPr>
          <w:sz w:val="28"/>
          <w:szCs w:val="28"/>
        </w:rPr>
        <w:t>науки,</w:t>
      </w:r>
      <w:r w:rsidRPr="007D3B65">
        <w:rPr>
          <w:spacing w:val="-18"/>
          <w:sz w:val="28"/>
          <w:szCs w:val="28"/>
        </w:rPr>
        <w:t xml:space="preserve"> </w:t>
      </w:r>
      <w:r w:rsidRPr="007D3B65">
        <w:rPr>
          <w:sz w:val="28"/>
          <w:szCs w:val="28"/>
        </w:rPr>
        <w:t>которая</w:t>
      </w:r>
      <w:r w:rsidRPr="007D3B65">
        <w:rPr>
          <w:spacing w:val="-17"/>
          <w:sz w:val="28"/>
          <w:szCs w:val="28"/>
        </w:rPr>
        <w:t xml:space="preserve"> </w:t>
      </w:r>
      <w:r w:rsidRPr="007D3B65">
        <w:rPr>
          <w:sz w:val="28"/>
          <w:szCs w:val="28"/>
        </w:rPr>
        <w:t>формулирует</w:t>
      </w:r>
      <w:r w:rsidRPr="007D3B65">
        <w:rPr>
          <w:spacing w:val="-18"/>
          <w:sz w:val="28"/>
          <w:szCs w:val="28"/>
        </w:rPr>
        <w:t xml:space="preserve"> </w:t>
      </w:r>
      <w:r w:rsidRPr="007D3B65">
        <w:rPr>
          <w:sz w:val="28"/>
          <w:szCs w:val="28"/>
        </w:rPr>
        <w:t>свои достижения в математической форме.</w:t>
      </w:r>
    </w:p>
    <w:p w14:paraId="3F507848" w14:textId="7702417C" w:rsidR="00EE0B8A" w:rsidRPr="007D3B65" w:rsidRDefault="00DC0307">
      <w:pPr>
        <w:pStyle w:val="ConsPlusNormal"/>
        <w:spacing w:line="360" w:lineRule="auto"/>
        <w:ind w:firstLine="709"/>
        <w:jc w:val="both"/>
        <w:rPr>
          <w:sz w:val="28"/>
          <w:szCs w:val="28"/>
        </w:rPr>
      </w:pPr>
      <w:r w:rsidRPr="007D3B65">
        <w:rPr>
          <w:sz w:val="28"/>
          <w:szCs w:val="28"/>
        </w:rPr>
        <w:t xml:space="preserve">111.7.1.2. Учебный курс алгебры и начал математического анализа закладывает основу </w:t>
      </w:r>
      <w:r w:rsidRPr="007D3B65">
        <w:rPr>
          <w:spacing w:val="-4"/>
          <w:sz w:val="28"/>
          <w:szCs w:val="28"/>
        </w:rPr>
        <w:t>для</w:t>
      </w:r>
      <w:r w:rsidRPr="007D3B65">
        <w:rPr>
          <w:sz w:val="28"/>
          <w:szCs w:val="28"/>
        </w:rPr>
        <w:t xml:space="preserve"> </w:t>
      </w:r>
      <w:r w:rsidRPr="007D3B65">
        <w:rPr>
          <w:spacing w:val="-2"/>
          <w:sz w:val="28"/>
          <w:szCs w:val="28"/>
        </w:rPr>
        <w:t>успешного</w:t>
      </w:r>
      <w:r w:rsidRPr="007D3B65">
        <w:rPr>
          <w:sz w:val="28"/>
          <w:szCs w:val="28"/>
        </w:rPr>
        <w:t xml:space="preserve"> </w:t>
      </w:r>
      <w:r w:rsidRPr="007D3B65">
        <w:rPr>
          <w:spacing w:val="-2"/>
          <w:sz w:val="28"/>
          <w:szCs w:val="28"/>
        </w:rPr>
        <w:t>овладения</w:t>
      </w:r>
      <w:r w:rsidRPr="007D3B65">
        <w:rPr>
          <w:sz w:val="28"/>
          <w:szCs w:val="28"/>
        </w:rPr>
        <w:t xml:space="preserve"> </w:t>
      </w:r>
      <w:r w:rsidRPr="007D3B65">
        <w:rPr>
          <w:spacing w:val="-2"/>
          <w:sz w:val="28"/>
          <w:szCs w:val="28"/>
        </w:rPr>
        <w:t>законами</w:t>
      </w:r>
      <w:r w:rsidRPr="007D3B65">
        <w:rPr>
          <w:sz w:val="28"/>
          <w:szCs w:val="28"/>
        </w:rPr>
        <w:t xml:space="preserve"> </w:t>
      </w:r>
      <w:r w:rsidRPr="007D3B65">
        <w:rPr>
          <w:spacing w:val="-2"/>
          <w:sz w:val="28"/>
          <w:szCs w:val="28"/>
        </w:rPr>
        <w:t>физики,</w:t>
      </w:r>
      <w:r w:rsidRPr="007D3B65">
        <w:rPr>
          <w:sz w:val="28"/>
          <w:szCs w:val="28"/>
        </w:rPr>
        <w:t xml:space="preserve"> </w:t>
      </w:r>
      <w:r w:rsidRPr="007D3B65">
        <w:rPr>
          <w:spacing w:val="-2"/>
          <w:sz w:val="28"/>
          <w:szCs w:val="28"/>
        </w:rPr>
        <w:t>химии,</w:t>
      </w:r>
      <w:r w:rsidRPr="007D3B65">
        <w:rPr>
          <w:sz w:val="28"/>
          <w:szCs w:val="28"/>
        </w:rPr>
        <w:t xml:space="preserve"> </w:t>
      </w:r>
      <w:r w:rsidRPr="007D3B65">
        <w:rPr>
          <w:spacing w:val="-2"/>
          <w:sz w:val="28"/>
          <w:szCs w:val="28"/>
        </w:rPr>
        <w:t>биологии,</w:t>
      </w:r>
      <w:r w:rsidRPr="007D3B65">
        <w:rPr>
          <w:sz w:val="28"/>
          <w:szCs w:val="28"/>
        </w:rPr>
        <w:t xml:space="preserve"> </w:t>
      </w:r>
      <w:r w:rsidRPr="007D3B65">
        <w:rPr>
          <w:spacing w:val="-2"/>
          <w:sz w:val="28"/>
          <w:szCs w:val="28"/>
        </w:rPr>
        <w:lastRenderedPageBreak/>
        <w:t>понимания основных</w:t>
      </w:r>
      <w:r w:rsidRPr="007D3B65">
        <w:rPr>
          <w:sz w:val="28"/>
          <w:szCs w:val="28"/>
        </w:rPr>
        <w:t xml:space="preserve"> </w:t>
      </w:r>
      <w:r w:rsidRPr="007D3B65">
        <w:rPr>
          <w:spacing w:val="-2"/>
          <w:sz w:val="28"/>
          <w:szCs w:val="28"/>
        </w:rPr>
        <w:t>тенденций</w:t>
      </w:r>
      <w:r w:rsidRPr="007D3B65">
        <w:rPr>
          <w:sz w:val="28"/>
          <w:szCs w:val="28"/>
        </w:rPr>
        <w:t xml:space="preserve"> </w:t>
      </w:r>
      <w:r w:rsidRPr="007D3B65">
        <w:rPr>
          <w:spacing w:val="-2"/>
          <w:sz w:val="28"/>
          <w:szCs w:val="28"/>
        </w:rPr>
        <w:t>экономики</w:t>
      </w:r>
      <w:r w:rsidRPr="007D3B65">
        <w:rPr>
          <w:sz w:val="28"/>
          <w:szCs w:val="28"/>
        </w:rPr>
        <w:t xml:space="preserve"> </w:t>
      </w:r>
      <w:r w:rsidRPr="007D3B65">
        <w:rPr>
          <w:spacing w:val="-10"/>
          <w:sz w:val="28"/>
          <w:szCs w:val="28"/>
        </w:rPr>
        <w:t>и</w:t>
      </w:r>
      <w:r w:rsidRPr="007D3B65">
        <w:rPr>
          <w:sz w:val="28"/>
          <w:szCs w:val="28"/>
        </w:rPr>
        <w:t xml:space="preserve"> </w:t>
      </w:r>
      <w:r w:rsidRPr="007D3B65">
        <w:rPr>
          <w:spacing w:val="-2"/>
          <w:sz w:val="28"/>
          <w:szCs w:val="28"/>
        </w:rPr>
        <w:t>общественной</w:t>
      </w:r>
      <w:r w:rsidRPr="007D3B65">
        <w:rPr>
          <w:sz w:val="28"/>
          <w:szCs w:val="28"/>
        </w:rPr>
        <w:t xml:space="preserve"> </w:t>
      </w:r>
      <w:r w:rsidRPr="007D3B65">
        <w:rPr>
          <w:spacing w:val="-2"/>
          <w:sz w:val="28"/>
          <w:szCs w:val="28"/>
        </w:rPr>
        <w:t>жизни,</w:t>
      </w:r>
      <w:r w:rsidRPr="007D3B65">
        <w:rPr>
          <w:sz w:val="28"/>
          <w:szCs w:val="28"/>
        </w:rPr>
        <w:t xml:space="preserve"> </w:t>
      </w:r>
      <w:r w:rsidRPr="007D3B65">
        <w:rPr>
          <w:spacing w:val="-2"/>
          <w:sz w:val="28"/>
          <w:szCs w:val="28"/>
        </w:rPr>
        <w:t>позволяет ориентироваться</w:t>
      </w:r>
      <w:r w:rsidRPr="007D3B65">
        <w:rPr>
          <w:sz w:val="28"/>
          <w:szCs w:val="28"/>
        </w:rPr>
        <w:t xml:space="preserve"> </w:t>
      </w:r>
      <w:r w:rsidRPr="007D3B65">
        <w:rPr>
          <w:spacing w:val="-10"/>
          <w:sz w:val="28"/>
          <w:szCs w:val="28"/>
        </w:rPr>
        <w:t>в</w:t>
      </w:r>
      <w:r w:rsidRPr="007D3B65">
        <w:rPr>
          <w:sz w:val="28"/>
          <w:szCs w:val="28"/>
        </w:rPr>
        <w:t xml:space="preserve"> </w:t>
      </w:r>
      <w:r w:rsidRPr="007D3B65">
        <w:rPr>
          <w:spacing w:val="-2"/>
          <w:sz w:val="28"/>
          <w:szCs w:val="28"/>
        </w:rPr>
        <w:t>современных</w:t>
      </w:r>
      <w:r w:rsidRPr="007D3B65">
        <w:rPr>
          <w:sz w:val="28"/>
          <w:szCs w:val="28"/>
        </w:rPr>
        <w:t xml:space="preserve"> </w:t>
      </w:r>
      <w:r w:rsidRPr="007D3B65">
        <w:rPr>
          <w:spacing w:val="-2"/>
          <w:sz w:val="28"/>
          <w:szCs w:val="28"/>
        </w:rPr>
        <w:t>цифровых</w:t>
      </w:r>
      <w:r w:rsidRPr="007D3B65">
        <w:rPr>
          <w:sz w:val="28"/>
          <w:szCs w:val="28"/>
        </w:rPr>
        <w:t xml:space="preserve"> </w:t>
      </w:r>
      <w:r w:rsidRPr="007D3B65">
        <w:rPr>
          <w:spacing w:val="-10"/>
          <w:sz w:val="28"/>
          <w:szCs w:val="28"/>
        </w:rPr>
        <w:t>и</w:t>
      </w:r>
      <w:r w:rsidRPr="007D3B65">
        <w:rPr>
          <w:sz w:val="28"/>
          <w:szCs w:val="28"/>
        </w:rPr>
        <w:t xml:space="preserve"> </w:t>
      </w:r>
      <w:r w:rsidRPr="007D3B65">
        <w:rPr>
          <w:spacing w:val="-2"/>
          <w:sz w:val="28"/>
          <w:szCs w:val="28"/>
        </w:rPr>
        <w:t>компьютерных</w:t>
      </w:r>
      <w:r w:rsidRPr="007D3B65">
        <w:rPr>
          <w:sz w:val="28"/>
          <w:szCs w:val="28"/>
        </w:rPr>
        <w:t xml:space="preserve"> </w:t>
      </w:r>
      <w:r w:rsidRPr="007D3B65">
        <w:rPr>
          <w:spacing w:val="-2"/>
          <w:sz w:val="28"/>
          <w:szCs w:val="28"/>
        </w:rPr>
        <w:t xml:space="preserve">технологиях, </w:t>
      </w:r>
      <w:bookmarkStart w:id="11" w:name="_Hlk215742444"/>
      <w:bookmarkStart w:id="12" w:name="_Hlk215747631"/>
      <w:r w:rsidRPr="007D3B65">
        <w:rPr>
          <w:sz w:val="28"/>
          <w:szCs w:val="28"/>
        </w:rPr>
        <w:t>использовать цифровые инструменты вычислений (включая электронные таблицы), моделирования, компьютерной алгебры,</w:t>
      </w:r>
      <w:bookmarkEnd w:id="11"/>
      <w:r w:rsidRPr="007D3B65">
        <w:rPr>
          <w:spacing w:val="-2"/>
          <w:sz w:val="28"/>
          <w:szCs w:val="28"/>
        </w:rPr>
        <w:t xml:space="preserve"> </w:t>
      </w:r>
      <w:r w:rsidRPr="007D3B65">
        <w:rPr>
          <w:sz w:val="28"/>
          <w:szCs w:val="28"/>
        </w:rPr>
        <w:t>уверенно</w:t>
      </w:r>
      <w:r w:rsidRPr="007D3B65">
        <w:rPr>
          <w:spacing w:val="80"/>
          <w:sz w:val="28"/>
          <w:szCs w:val="28"/>
        </w:rPr>
        <w:t xml:space="preserve"> </w:t>
      </w:r>
      <w:r w:rsidRPr="007D3B65">
        <w:rPr>
          <w:sz w:val="28"/>
          <w:szCs w:val="28"/>
        </w:rPr>
        <w:t>применяя</w:t>
      </w:r>
      <w:r w:rsidRPr="007D3B65">
        <w:rPr>
          <w:spacing w:val="80"/>
          <w:sz w:val="28"/>
          <w:szCs w:val="28"/>
        </w:rPr>
        <w:t xml:space="preserve"> </w:t>
      </w:r>
      <w:bookmarkEnd w:id="12"/>
      <w:r w:rsidRPr="007D3B65">
        <w:rPr>
          <w:sz w:val="28"/>
          <w:szCs w:val="28"/>
        </w:rPr>
        <w:t>их</w:t>
      </w:r>
      <w:r w:rsidRPr="007D3B65">
        <w:rPr>
          <w:spacing w:val="80"/>
          <w:sz w:val="28"/>
          <w:szCs w:val="28"/>
        </w:rPr>
        <w:t xml:space="preserve"> </w:t>
      </w:r>
      <w:r w:rsidRPr="007D3B65">
        <w:rPr>
          <w:sz w:val="28"/>
          <w:szCs w:val="28"/>
        </w:rPr>
        <w:t>в</w:t>
      </w:r>
      <w:r w:rsidRPr="007D3B65">
        <w:rPr>
          <w:spacing w:val="80"/>
          <w:sz w:val="28"/>
          <w:szCs w:val="28"/>
        </w:rPr>
        <w:t xml:space="preserve"> </w:t>
      </w:r>
      <w:r w:rsidRPr="007D3B65">
        <w:rPr>
          <w:sz w:val="28"/>
          <w:szCs w:val="28"/>
        </w:rPr>
        <w:t>повседневной</w:t>
      </w:r>
      <w:r w:rsidRPr="007D3B65">
        <w:rPr>
          <w:spacing w:val="80"/>
          <w:sz w:val="28"/>
          <w:szCs w:val="28"/>
        </w:rPr>
        <w:t xml:space="preserve"> </w:t>
      </w:r>
      <w:r w:rsidRPr="007D3B65">
        <w:rPr>
          <w:sz w:val="28"/>
          <w:szCs w:val="28"/>
        </w:rPr>
        <w:t>жизни.</w:t>
      </w:r>
      <w:r w:rsidRPr="007D3B65">
        <w:rPr>
          <w:spacing w:val="80"/>
          <w:sz w:val="28"/>
          <w:szCs w:val="28"/>
        </w:rPr>
        <w:t xml:space="preserve"> </w:t>
      </w:r>
      <w:r w:rsidRPr="007D3B65">
        <w:rPr>
          <w:sz w:val="28"/>
          <w:szCs w:val="28"/>
        </w:rPr>
        <w:t>В</w:t>
      </w:r>
      <w:r w:rsidRPr="007D3B65">
        <w:rPr>
          <w:spacing w:val="80"/>
          <w:sz w:val="28"/>
          <w:szCs w:val="28"/>
        </w:rPr>
        <w:t xml:space="preserve"> </w:t>
      </w:r>
      <w:r w:rsidRPr="007D3B65">
        <w:rPr>
          <w:sz w:val="28"/>
          <w:szCs w:val="28"/>
        </w:rPr>
        <w:t>тоже</w:t>
      </w:r>
      <w:r w:rsidRPr="007D3B65">
        <w:rPr>
          <w:spacing w:val="80"/>
          <w:sz w:val="28"/>
          <w:szCs w:val="28"/>
        </w:rPr>
        <w:t xml:space="preserve"> </w:t>
      </w:r>
      <w:r w:rsidRPr="007D3B65">
        <w:rPr>
          <w:sz w:val="28"/>
          <w:szCs w:val="28"/>
        </w:rPr>
        <w:t>время</w:t>
      </w:r>
      <w:r w:rsidRPr="007D3B65">
        <w:rPr>
          <w:spacing w:val="80"/>
          <w:sz w:val="28"/>
          <w:szCs w:val="28"/>
        </w:rPr>
        <w:t xml:space="preserve"> </w:t>
      </w:r>
      <w:r w:rsidRPr="007D3B65">
        <w:rPr>
          <w:sz w:val="28"/>
          <w:szCs w:val="28"/>
        </w:rPr>
        <w:t>овладение</w:t>
      </w:r>
      <w:r w:rsidRPr="007D3B65">
        <w:rPr>
          <w:spacing w:val="40"/>
          <w:sz w:val="28"/>
          <w:szCs w:val="28"/>
        </w:rPr>
        <w:t xml:space="preserve"> </w:t>
      </w:r>
      <w:r w:rsidRPr="007D3B65">
        <w:rPr>
          <w:sz w:val="28"/>
          <w:szCs w:val="28"/>
        </w:rPr>
        <w:t xml:space="preserve">абстрактными и логически строгими математическими конструкциями развивает </w:t>
      </w:r>
      <w:r w:rsidRPr="007D3B65">
        <w:rPr>
          <w:spacing w:val="-2"/>
          <w:sz w:val="28"/>
          <w:szCs w:val="28"/>
        </w:rPr>
        <w:t>умение</w:t>
      </w:r>
      <w:r w:rsidRPr="007D3B65">
        <w:rPr>
          <w:sz w:val="28"/>
          <w:szCs w:val="28"/>
        </w:rPr>
        <w:t xml:space="preserve"> </w:t>
      </w:r>
      <w:r w:rsidRPr="007D3B65">
        <w:rPr>
          <w:spacing w:val="-2"/>
          <w:sz w:val="28"/>
          <w:szCs w:val="28"/>
        </w:rPr>
        <w:t>находить</w:t>
      </w:r>
      <w:r w:rsidRPr="007D3B65">
        <w:rPr>
          <w:sz w:val="28"/>
          <w:szCs w:val="28"/>
        </w:rPr>
        <w:t xml:space="preserve"> з</w:t>
      </w:r>
      <w:r w:rsidRPr="007D3B65">
        <w:rPr>
          <w:spacing w:val="-2"/>
          <w:sz w:val="28"/>
          <w:szCs w:val="28"/>
        </w:rPr>
        <w:t>акономерности,</w:t>
      </w:r>
      <w:r w:rsidRPr="007D3B65">
        <w:rPr>
          <w:sz w:val="28"/>
          <w:szCs w:val="28"/>
        </w:rPr>
        <w:t xml:space="preserve"> </w:t>
      </w:r>
      <w:r w:rsidRPr="007D3B65">
        <w:rPr>
          <w:spacing w:val="-2"/>
          <w:sz w:val="28"/>
          <w:szCs w:val="28"/>
        </w:rPr>
        <w:t>обосновывать</w:t>
      </w:r>
      <w:r w:rsidRPr="007D3B65">
        <w:rPr>
          <w:sz w:val="28"/>
          <w:szCs w:val="28"/>
        </w:rPr>
        <w:t xml:space="preserve"> </w:t>
      </w:r>
      <w:r w:rsidRPr="007D3B65">
        <w:rPr>
          <w:spacing w:val="-2"/>
          <w:sz w:val="28"/>
          <w:szCs w:val="28"/>
        </w:rPr>
        <w:t>истинность</w:t>
      </w:r>
      <w:r w:rsidRPr="007D3B65">
        <w:rPr>
          <w:sz w:val="28"/>
          <w:szCs w:val="28"/>
        </w:rPr>
        <w:t xml:space="preserve"> </w:t>
      </w:r>
      <w:r w:rsidRPr="007D3B65">
        <w:rPr>
          <w:spacing w:val="-2"/>
          <w:sz w:val="28"/>
          <w:szCs w:val="28"/>
        </w:rPr>
        <w:t>утверждения, использовать</w:t>
      </w:r>
      <w:r w:rsidRPr="007D3B65">
        <w:rPr>
          <w:sz w:val="28"/>
          <w:szCs w:val="28"/>
        </w:rPr>
        <w:t xml:space="preserve"> </w:t>
      </w:r>
      <w:r w:rsidRPr="007D3B65">
        <w:rPr>
          <w:spacing w:val="-2"/>
          <w:sz w:val="28"/>
          <w:szCs w:val="28"/>
        </w:rPr>
        <w:t>обобщение</w:t>
      </w:r>
      <w:r w:rsidRPr="007D3B65">
        <w:rPr>
          <w:sz w:val="28"/>
          <w:szCs w:val="28"/>
        </w:rPr>
        <w:t xml:space="preserve"> </w:t>
      </w:r>
      <w:r w:rsidRPr="007D3B65">
        <w:rPr>
          <w:spacing w:val="-10"/>
          <w:sz w:val="28"/>
          <w:szCs w:val="28"/>
        </w:rPr>
        <w:t>и</w:t>
      </w:r>
      <w:r w:rsidRPr="007D3B65">
        <w:rPr>
          <w:sz w:val="28"/>
          <w:szCs w:val="28"/>
        </w:rPr>
        <w:t xml:space="preserve"> </w:t>
      </w:r>
      <w:r w:rsidRPr="007D3B65">
        <w:rPr>
          <w:spacing w:val="-2"/>
          <w:sz w:val="28"/>
          <w:szCs w:val="28"/>
        </w:rPr>
        <w:t>конкретизацию,</w:t>
      </w:r>
      <w:r w:rsidRPr="007D3B65">
        <w:rPr>
          <w:sz w:val="28"/>
          <w:szCs w:val="28"/>
        </w:rPr>
        <w:t xml:space="preserve"> </w:t>
      </w:r>
      <w:r w:rsidRPr="007D3B65">
        <w:rPr>
          <w:spacing w:val="-2"/>
          <w:sz w:val="28"/>
          <w:szCs w:val="28"/>
        </w:rPr>
        <w:t>абстрагирование</w:t>
      </w:r>
      <w:r w:rsidRPr="007D3B65">
        <w:rPr>
          <w:sz w:val="28"/>
          <w:szCs w:val="28"/>
        </w:rPr>
        <w:t xml:space="preserve"> </w:t>
      </w:r>
      <w:r w:rsidRPr="007D3B65">
        <w:rPr>
          <w:spacing w:val="-10"/>
          <w:sz w:val="28"/>
          <w:szCs w:val="28"/>
        </w:rPr>
        <w:t>и</w:t>
      </w:r>
      <w:r w:rsidRPr="007D3B65">
        <w:rPr>
          <w:sz w:val="28"/>
          <w:szCs w:val="28"/>
        </w:rPr>
        <w:t xml:space="preserve"> </w:t>
      </w:r>
      <w:r w:rsidRPr="007D3B65">
        <w:rPr>
          <w:spacing w:val="-2"/>
          <w:sz w:val="28"/>
          <w:szCs w:val="28"/>
        </w:rPr>
        <w:t xml:space="preserve">аналогию, </w:t>
      </w:r>
      <w:r w:rsidRPr="007D3B65">
        <w:rPr>
          <w:sz w:val="28"/>
          <w:szCs w:val="28"/>
        </w:rPr>
        <w:t>формирует</w:t>
      </w:r>
      <w:r w:rsidRPr="007D3B65">
        <w:rPr>
          <w:spacing w:val="-9"/>
          <w:sz w:val="28"/>
          <w:szCs w:val="28"/>
        </w:rPr>
        <w:t xml:space="preserve"> </w:t>
      </w:r>
      <w:r w:rsidRPr="007D3B65">
        <w:rPr>
          <w:sz w:val="28"/>
          <w:szCs w:val="28"/>
        </w:rPr>
        <w:t>креативное</w:t>
      </w:r>
      <w:r w:rsidRPr="007D3B65">
        <w:rPr>
          <w:spacing w:val="-11"/>
          <w:sz w:val="28"/>
          <w:szCs w:val="28"/>
        </w:rPr>
        <w:t xml:space="preserve"> </w:t>
      </w:r>
      <w:r w:rsidRPr="007D3B65">
        <w:rPr>
          <w:sz w:val="28"/>
          <w:szCs w:val="28"/>
        </w:rPr>
        <w:t>и</w:t>
      </w:r>
      <w:r w:rsidRPr="007D3B65">
        <w:rPr>
          <w:spacing w:val="-8"/>
          <w:sz w:val="28"/>
          <w:szCs w:val="28"/>
        </w:rPr>
        <w:t xml:space="preserve"> </w:t>
      </w:r>
      <w:r w:rsidRPr="007D3B65">
        <w:rPr>
          <w:sz w:val="28"/>
          <w:szCs w:val="28"/>
        </w:rPr>
        <w:t>критическое</w:t>
      </w:r>
      <w:r w:rsidRPr="007D3B65">
        <w:rPr>
          <w:spacing w:val="-11"/>
          <w:sz w:val="28"/>
          <w:szCs w:val="28"/>
        </w:rPr>
        <w:t xml:space="preserve"> </w:t>
      </w:r>
      <w:r w:rsidRPr="007D3B65">
        <w:rPr>
          <w:sz w:val="28"/>
          <w:szCs w:val="28"/>
        </w:rPr>
        <w:t>мышление.</w:t>
      </w:r>
      <w:r w:rsidRPr="007D3B65">
        <w:rPr>
          <w:spacing w:val="-7"/>
          <w:sz w:val="28"/>
          <w:szCs w:val="28"/>
        </w:rPr>
        <w:t xml:space="preserve"> </w:t>
      </w:r>
      <w:bookmarkStart w:id="13" w:name="_Hlk215743064"/>
      <w:r w:rsidRPr="007D3B65">
        <w:rPr>
          <w:sz w:val="28"/>
          <w:szCs w:val="28"/>
        </w:rPr>
        <w:t xml:space="preserve">В процессе освоения содержания курса создаются условия для овладения </w:t>
      </w:r>
      <w:r w:rsidRPr="007D3B65">
        <w:rPr>
          <w:rFonts w:eastAsiaTheme="minorEastAsia"/>
          <w:sz w:val="28"/>
          <w:szCs w:val="28"/>
        </w:rPr>
        <w:t>методами доказательств</w:t>
      </w:r>
      <w:r w:rsidRPr="007D3B65">
        <w:rPr>
          <w:sz w:val="28"/>
          <w:szCs w:val="28"/>
        </w:rPr>
        <w:t>а</w:t>
      </w:r>
      <w:r w:rsidRPr="007D3B65">
        <w:rPr>
          <w:rFonts w:eastAsiaTheme="minorEastAsia"/>
          <w:sz w:val="28"/>
          <w:szCs w:val="28"/>
        </w:rPr>
        <w:t>, методами и способами решения задач, приемами поиска их решения</w:t>
      </w:r>
      <w:r w:rsidRPr="007D3B65">
        <w:rPr>
          <w:sz w:val="28"/>
          <w:szCs w:val="28"/>
        </w:rPr>
        <w:t>, для</w:t>
      </w:r>
      <w:r w:rsidRPr="007D3B65">
        <w:rPr>
          <w:rFonts w:eastAsiaTheme="minorEastAsia"/>
          <w:sz w:val="28"/>
          <w:szCs w:val="28"/>
        </w:rPr>
        <w:t xml:space="preserve"> </w:t>
      </w:r>
      <w:r w:rsidRPr="007D3B65">
        <w:rPr>
          <w:sz w:val="28"/>
          <w:szCs w:val="28"/>
        </w:rPr>
        <w:t xml:space="preserve">формирования умения </w:t>
      </w:r>
      <w:r w:rsidRPr="007D3B65">
        <w:rPr>
          <w:rFonts w:eastAsiaTheme="minorEastAsia"/>
          <w:sz w:val="28"/>
          <w:szCs w:val="28"/>
        </w:rPr>
        <w:t>выбирать подходящий изученный метод для решения задачи</w:t>
      </w:r>
      <w:r w:rsidRPr="007D3B65">
        <w:rPr>
          <w:sz w:val="28"/>
          <w:szCs w:val="28"/>
        </w:rPr>
        <w:t xml:space="preserve">. </w:t>
      </w:r>
      <w:bookmarkEnd w:id="13"/>
      <w:r w:rsidRPr="007D3B65">
        <w:rPr>
          <w:sz w:val="28"/>
          <w:szCs w:val="28"/>
        </w:rPr>
        <w:t>В</w:t>
      </w:r>
      <w:r w:rsidRPr="007D3B65">
        <w:rPr>
          <w:spacing w:val="-2"/>
          <w:sz w:val="28"/>
          <w:szCs w:val="28"/>
        </w:rPr>
        <w:t xml:space="preserve"> </w:t>
      </w:r>
      <w:r w:rsidRPr="007D3B65">
        <w:rPr>
          <w:sz w:val="28"/>
          <w:szCs w:val="28"/>
        </w:rPr>
        <w:t>ходе</w:t>
      </w:r>
      <w:r w:rsidRPr="007D3B65">
        <w:rPr>
          <w:spacing w:val="-11"/>
          <w:sz w:val="28"/>
          <w:szCs w:val="28"/>
        </w:rPr>
        <w:t xml:space="preserve"> </w:t>
      </w:r>
      <w:r w:rsidRPr="007D3B65">
        <w:rPr>
          <w:sz w:val="28"/>
          <w:szCs w:val="28"/>
        </w:rPr>
        <w:t>изучения</w:t>
      </w:r>
      <w:r w:rsidRPr="007D3B65">
        <w:rPr>
          <w:spacing w:val="-8"/>
          <w:sz w:val="28"/>
          <w:szCs w:val="28"/>
        </w:rPr>
        <w:t xml:space="preserve"> </w:t>
      </w:r>
      <w:r w:rsidRPr="007D3B65">
        <w:rPr>
          <w:sz w:val="28"/>
          <w:szCs w:val="28"/>
        </w:rPr>
        <w:t>алгебры</w:t>
      </w:r>
      <w:r w:rsidRPr="007D3B65">
        <w:rPr>
          <w:spacing w:val="-10"/>
          <w:sz w:val="28"/>
          <w:szCs w:val="28"/>
        </w:rPr>
        <w:t xml:space="preserve"> </w:t>
      </w:r>
      <w:r w:rsidRPr="007D3B65">
        <w:rPr>
          <w:sz w:val="28"/>
          <w:szCs w:val="28"/>
        </w:rPr>
        <w:t>и</w:t>
      </w:r>
      <w:r w:rsidRPr="007D3B65">
        <w:rPr>
          <w:spacing w:val="-8"/>
          <w:sz w:val="28"/>
          <w:szCs w:val="28"/>
        </w:rPr>
        <w:t xml:space="preserve"> </w:t>
      </w:r>
      <w:r w:rsidRPr="007D3B65">
        <w:rPr>
          <w:sz w:val="28"/>
          <w:szCs w:val="28"/>
        </w:rPr>
        <w:t>начал математического</w:t>
      </w:r>
      <w:r w:rsidRPr="007D3B65">
        <w:rPr>
          <w:spacing w:val="36"/>
          <w:sz w:val="28"/>
          <w:szCs w:val="28"/>
        </w:rPr>
        <w:t xml:space="preserve"> </w:t>
      </w:r>
      <w:r w:rsidRPr="007D3B65">
        <w:rPr>
          <w:sz w:val="28"/>
          <w:szCs w:val="28"/>
        </w:rPr>
        <w:t>анализа</w:t>
      </w:r>
      <w:r w:rsidRPr="007D3B65">
        <w:rPr>
          <w:spacing w:val="37"/>
          <w:sz w:val="28"/>
          <w:szCs w:val="28"/>
        </w:rPr>
        <w:t xml:space="preserve"> </w:t>
      </w:r>
      <w:r w:rsidRPr="007D3B65">
        <w:rPr>
          <w:sz w:val="28"/>
          <w:szCs w:val="28"/>
        </w:rPr>
        <w:t>на</w:t>
      </w:r>
      <w:r w:rsidRPr="007D3B65">
        <w:rPr>
          <w:spacing w:val="40"/>
          <w:sz w:val="28"/>
          <w:szCs w:val="28"/>
        </w:rPr>
        <w:t xml:space="preserve"> </w:t>
      </w:r>
      <w:r w:rsidRPr="007D3B65">
        <w:rPr>
          <w:sz w:val="28"/>
          <w:szCs w:val="28"/>
        </w:rPr>
        <w:t>уровне</w:t>
      </w:r>
      <w:r w:rsidRPr="007D3B65">
        <w:rPr>
          <w:spacing w:val="37"/>
          <w:sz w:val="28"/>
          <w:szCs w:val="28"/>
        </w:rPr>
        <w:t xml:space="preserve"> </w:t>
      </w:r>
      <w:r w:rsidRPr="007D3B65">
        <w:rPr>
          <w:sz w:val="28"/>
          <w:szCs w:val="28"/>
        </w:rPr>
        <w:t>среднего</w:t>
      </w:r>
      <w:r w:rsidRPr="007D3B65">
        <w:rPr>
          <w:spacing w:val="36"/>
          <w:sz w:val="28"/>
          <w:szCs w:val="28"/>
        </w:rPr>
        <w:t xml:space="preserve"> </w:t>
      </w:r>
      <w:r w:rsidRPr="007D3B65">
        <w:rPr>
          <w:sz w:val="28"/>
          <w:szCs w:val="28"/>
        </w:rPr>
        <w:t>общего</w:t>
      </w:r>
      <w:r w:rsidRPr="007D3B65">
        <w:rPr>
          <w:spacing w:val="36"/>
          <w:sz w:val="28"/>
          <w:szCs w:val="28"/>
        </w:rPr>
        <w:t xml:space="preserve"> </w:t>
      </w:r>
      <w:r w:rsidRPr="007D3B65">
        <w:rPr>
          <w:sz w:val="28"/>
          <w:szCs w:val="28"/>
        </w:rPr>
        <w:t>образования</w:t>
      </w:r>
      <w:r w:rsidRPr="007D3B65">
        <w:rPr>
          <w:spacing w:val="40"/>
          <w:sz w:val="28"/>
          <w:szCs w:val="28"/>
        </w:rPr>
        <w:t xml:space="preserve"> </w:t>
      </w:r>
      <w:r w:rsidRPr="007D3B65">
        <w:rPr>
          <w:sz w:val="28"/>
          <w:szCs w:val="28"/>
        </w:rPr>
        <w:t xml:space="preserve">обучающиеся получают новый опыт решения прикладных задач, самостоятельного построения </w:t>
      </w:r>
      <w:r w:rsidRPr="007D3B65">
        <w:rPr>
          <w:spacing w:val="-2"/>
          <w:sz w:val="28"/>
          <w:szCs w:val="28"/>
        </w:rPr>
        <w:t>математических</w:t>
      </w:r>
      <w:r w:rsidRPr="007D3B65">
        <w:rPr>
          <w:spacing w:val="-64"/>
          <w:sz w:val="28"/>
          <w:szCs w:val="28"/>
        </w:rPr>
        <w:t xml:space="preserve"> </w:t>
      </w:r>
      <w:r w:rsidRPr="007D3B65">
        <w:rPr>
          <w:spacing w:val="-2"/>
          <w:sz w:val="28"/>
          <w:szCs w:val="28"/>
        </w:rPr>
        <w:t>моделей</w:t>
      </w:r>
      <w:r w:rsidRPr="007D3B65">
        <w:rPr>
          <w:sz w:val="28"/>
          <w:szCs w:val="28"/>
        </w:rPr>
        <w:t xml:space="preserve"> реальных</w:t>
      </w:r>
      <w:r w:rsidRPr="007D3B65">
        <w:rPr>
          <w:spacing w:val="80"/>
          <w:sz w:val="28"/>
          <w:szCs w:val="28"/>
        </w:rPr>
        <w:t xml:space="preserve"> </w:t>
      </w:r>
      <w:r w:rsidRPr="007D3B65">
        <w:rPr>
          <w:sz w:val="28"/>
          <w:szCs w:val="28"/>
        </w:rPr>
        <w:t xml:space="preserve">ситуаций </w:t>
      </w:r>
      <w:bookmarkStart w:id="14" w:name="_Hlk215742502"/>
      <w:bookmarkStart w:id="15" w:name="_Hlk215747665"/>
      <w:r w:rsidRPr="007D3B65">
        <w:rPr>
          <w:sz w:val="28"/>
          <w:szCs w:val="28"/>
        </w:rPr>
        <w:t xml:space="preserve">природных, общественных процессов и явлений, </w:t>
      </w:r>
      <w:bookmarkStart w:id="16" w:name="_Hlk215742714"/>
      <w:r w:rsidRPr="007D3B65">
        <w:rPr>
          <w:sz w:val="28"/>
          <w:szCs w:val="28"/>
        </w:rPr>
        <w:t>в том числе с использованием программных средства при решении практико-ориентированных задач</w:t>
      </w:r>
      <w:bookmarkEnd w:id="14"/>
      <w:bookmarkEnd w:id="16"/>
      <w:r w:rsidRPr="007D3B65">
        <w:rPr>
          <w:spacing w:val="80"/>
          <w:sz w:val="28"/>
          <w:szCs w:val="28"/>
        </w:rPr>
        <w:t xml:space="preserve"> </w:t>
      </w:r>
      <w:bookmarkEnd w:id="15"/>
      <w:r w:rsidRPr="007D3B65">
        <w:rPr>
          <w:sz w:val="28"/>
          <w:szCs w:val="28"/>
        </w:rPr>
        <w:t>и</w:t>
      </w:r>
      <w:r w:rsidRPr="007D3B65">
        <w:rPr>
          <w:spacing w:val="80"/>
          <w:sz w:val="28"/>
          <w:szCs w:val="28"/>
        </w:rPr>
        <w:t xml:space="preserve"> </w:t>
      </w:r>
      <w:r w:rsidRPr="007D3B65">
        <w:rPr>
          <w:sz w:val="28"/>
          <w:szCs w:val="28"/>
        </w:rPr>
        <w:t>интерпретации</w:t>
      </w:r>
      <w:r w:rsidRPr="007D3B65">
        <w:rPr>
          <w:spacing w:val="80"/>
          <w:sz w:val="28"/>
          <w:szCs w:val="28"/>
        </w:rPr>
        <w:t xml:space="preserve"> </w:t>
      </w:r>
      <w:r w:rsidRPr="007D3B65">
        <w:rPr>
          <w:sz w:val="28"/>
          <w:szCs w:val="28"/>
        </w:rPr>
        <w:t>полученных</w:t>
      </w:r>
      <w:r w:rsidRPr="007D3B65">
        <w:rPr>
          <w:spacing w:val="40"/>
          <w:sz w:val="28"/>
          <w:szCs w:val="28"/>
        </w:rPr>
        <w:t xml:space="preserve"> </w:t>
      </w:r>
      <w:r w:rsidRPr="007D3B65">
        <w:rPr>
          <w:sz w:val="28"/>
          <w:szCs w:val="28"/>
        </w:rPr>
        <w:t>решений,</w:t>
      </w:r>
      <w:r w:rsidRPr="007D3B65">
        <w:rPr>
          <w:spacing w:val="40"/>
          <w:sz w:val="28"/>
          <w:szCs w:val="28"/>
        </w:rPr>
        <w:t xml:space="preserve"> </w:t>
      </w:r>
      <w:r w:rsidRPr="007D3B65">
        <w:rPr>
          <w:sz w:val="28"/>
          <w:szCs w:val="28"/>
        </w:rPr>
        <w:t>знакомятся</w:t>
      </w:r>
      <w:r w:rsidRPr="007D3B65">
        <w:rPr>
          <w:spacing w:val="40"/>
          <w:sz w:val="28"/>
          <w:szCs w:val="28"/>
        </w:rPr>
        <w:t xml:space="preserve"> </w:t>
      </w:r>
      <w:r w:rsidRPr="007D3B65">
        <w:rPr>
          <w:sz w:val="28"/>
          <w:szCs w:val="28"/>
        </w:rPr>
        <w:t>с</w:t>
      </w:r>
      <w:r w:rsidRPr="007D3B65">
        <w:rPr>
          <w:spacing w:val="35"/>
          <w:sz w:val="28"/>
          <w:szCs w:val="28"/>
        </w:rPr>
        <w:t xml:space="preserve"> </w:t>
      </w:r>
      <w:r w:rsidRPr="007D3B65">
        <w:rPr>
          <w:sz w:val="28"/>
          <w:szCs w:val="28"/>
        </w:rPr>
        <w:t>примерами</w:t>
      </w:r>
      <w:r w:rsidRPr="007D3B65">
        <w:rPr>
          <w:spacing w:val="38"/>
          <w:sz w:val="28"/>
          <w:szCs w:val="28"/>
        </w:rPr>
        <w:t xml:space="preserve"> </w:t>
      </w:r>
      <w:r w:rsidRPr="007D3B65">
        <w:rPr>
          <w:sz w:val="28"/>
          <w:szCs w:val="28"/>
        </w:rPr>
        <w:t>математических</w:t>
      </w:r>
      <w:r w:rsidRPr="007D3B65">
        <w:rPr>
          <w:spacing w:val="40"/>
          <w:sz w:val="28"/>
          <w:szCs w:val="28"/>
        </w:rPr>
        <w:t xml:space="preserve"> </w:t>
      </w:r>
      <w:r w:rsidRPr="007D3B65">
        <w:rPr>
          <w:sz w:val="28"/>
          <w:szCs w:val="28"/>
        </w:rPr>
        <w:t>закономерностей</w:t>
      </w:r>
      <w:r w:rsidRPr="007D3B65">
        <w:rPr>
          <w:spacing w:val="40"/>
          <w:sz w:val="28"/>
          <w:szCs w:val="28"/>
        </w:rPr>
        <w:t xml:space="preserve"> </w:t>
      </w:r>
      <w:r w:rsidRPr="007D3B65">
        <w:rPr>
          <w:sz w:val="28"/>
          <w:szCs w:val="28"/>
        </w:rPr>
        <w:t>в</w:t>
      </w:r>
      <w:r w:rsidRPr="007D3B65">
        <w:rPr>
          <w:spacing w:val="40"/>
          <w:sz w:val="28"/>
          <w:szCs w:val="28"/>
        </w:rPr>
        <w:t xml:space="preserve"> </w:t>
      </w:r>
      <w:r w:rsidRPr="007D3B65">
        <w:rPr>
          <w:sz w:val="28"/>
          <w:szCs w:val="28"/>
        </w:rPr>
        <w:t>природе, науке</w:t>
      </w:r>
      <w:r w:rsidRPr="007D3B65">
        <w:rPr>
          <w:spacing w:val="-11"/>
          <w:sz w:val="28"/>
          <w:szCs w:val="28"/>
        </w:rPr>
        <w:t xml:space="preserve"> </w:t>
      </w:r>
      <w:r w:rsidRPr="007D3B65">
        <w:rPr>
          <w:sz w:val="28"/>
          <w:szCs w:val="28"/>
        </w:rPr>
        <w:t>и</w:t>
      </w:r>
      <w:r w:rsidRPr="007D3B65">
        <w:rPr>
          <w:spacing w:val="-8"/>
          <w:sz w:val="28"/>
          <w:szCs w:val="28"/>
        </w:rPr>
        <w:t xml:space="preserve"> </w:t>
      </w:r>
      <w:r w:rsidRPr="007D3B65">
        <w:rPr>
          <w:sz w:val="28"/>
          <w:szCs w:val="28"/>
        </w:rPr>
        <w:t>в</w:t>
      </w:r>
      <w:r w:rsidRPr="007D3B65">
        <w:rPr>
          <w:spacing w:val="-11"/>
          <w:sz w:val="28"/>
          <w:szCs w:val="28"/>
        </w:rPr>
        <w:t xml:space="preserve"> </w:t>
      </w:r>
      <w:r w:rsidRPr="007D3B65">
        <w:rPr>
          <w:sz w:val="28"/>
          <w:szCs w:val="28"/>
        </w:rPr>
        <w:t>искусстве,</w:t>
      </w:r>
      <w:r w:rsidRPr="007D3B65">
        <w:rPr>
          <w:spacing w:val="-7"/>
          <w:sz w:val="28"/>
          <w:szCs w:val="28"/>
        </w:rPr>
        <w:t xml:space="preserve"> </w:t>
      </w:r>
      <w:r w:rsidRPr="007D3B65">
        <w:rPr>
          <w:sz w:val="28"/>
          <w:szCs w:val="28"/>
        </w:rPr>
        <w:t>с</w:t>
      </w:r>
      <w:r w:rsidRPr="007D3B65">
        <w:rPr>
          <w:spacing w:val="-11"/>
          <w:sz w:val="28"/>
          <w:szCs w:val="28"/>
        </w:rPr>
        <w:t xml:space="preserve"> </w:t>
      </w:r>
      <w:r w:rsidRPr="007D3B65">
        <w:rPr>
          <w:sz w:val="28"/>
          <w:szCs w:val="28"/>
        </w:rPr>
        <w:t>выдающимися</w:t>
      </w:r>
      <w:r w:rsidRPr="007D3B65">
        <w:rPr>
          <w:spacing w:val="-8"/>
          <w:sz w:val="28"/>
          <w:szCs w:val="28"/>
        </w:rPr>
        <w:t xml:space="preserve"> </w:t>
      </w:r>
      <w:r w:rsidRPr="007D3B65">
        <w:rPr>
          <w:sz w:val="28"/>
          <w:szCs w:val="28"/>
        </w:rPr>
        <w:t>математическими</w:t>
      </w:r>
      <w:r w:rsidRPr="007D3B65">
        <w:rPr>
          <w:spacing w:val="-8"/>
          <w:sz w:val="28"/>
          <w:szCs w:val="28"/>
        </w:rPr>
        <w:t xml:space="preserve"> </w:t>
      </w:r>
      <w:r w:rsidRPr="007D3B65">
        <w:rPr>
          <w:sz w:val="28"/>
          <w:szCs w:val="28"/>
        </w:rPr>
        <w:t>открытиями</w:t>
      </w:r>
      <w:r w:rsidRPr="007D3B65">
        <w:rPr>
          <w:spacing w:val="-8"/>
          <w:sz w:val="28"/>
          <w:szCs w:val="28"/>
        </w:rPr>
        <w:t xml:space="preserve"> </w:t>
      </w:r>
      <w:r w:rsidRPr="007D3B65">
        <w:rPr>
          <w:sz w:val="28"/>
          <w:szCs w:val="28"/>
        </w:rPr>
        <w:t>и</w:t>
      </w:r>
      <w:r w:rsidRPr="007D3B65">
        <w:rPr>
          <w:spacing w:val="-8"/>
          <w:sz w:val="28"/>
          <w:szCs w:val="28"/>
        </w:rPr>
        <w:t xml:space="preserve"> </w:t>
      </w:r>
      <w:r w:rsidRPr="007D3B65">
        <w:rPr>
          <w:sz w:val="28"/>
          <w:szCs w:val="28"/>
        </w:rPr>
        <w:t>их</w:t>
      </w:r>
      <w:r w:rsidRPr="007D3B65">
        <w:rPr>
          <w:spacing w:val="-12"/>
          <w:sz w:val="28"/>
          <w:szCs w:val="28"/>
        </w:rPr>
        <w:t xml:space="preserve"> </w:t>
      </w:r>
      <w:r w:rsidRPr="007D3B65">
        <w:rPr>
          <w:sz w:val="28"/>
          <w:szCs w:val="28"/>
        </w:rPr>
        <w:t>авторами, с историей возникновения математических терминов и символики.</w:t>
      </w:r>
    </w:p>
    <w:p w14:paraId="0D232C44" w14:textId="77777777" w:rsidR="00EE0B8A" w:rsidRPr="007D3B65" w:rsidRDefault="00DC0307">
      <w:pPr>
        <w:pStyle w:val="af2"/>
        <w:tabs>
          <w:tab w:val="left" w:pos="779"/>
          <w:tab w:val="left" w:pos="1260"/>
          <w:tab w:val="left" w:pos="1685"/>
          <w:tab w:val="left" w:pos="1987"/>
          <w:tab w:val="left" w:pos="2290"/>
          <w:tab w:val="left" w:pos="2390"/>
          <w:tab w:val="left" w:pos="2626"/>
          <w:tab w:val="left" w:pos="2765"/>
          <w:tab w:val="left" w:pos="3339"/>
          <w:tab w:val="left" w:pos="3513"/>
          <w:tab w:val="left" w:pos="3577"/>
          <w:tab w:val="left" w:pos="3742"/>
          <w:tab w:val="left" w:pos="3994"/>
          <w:tab w:val="left" w:pos="4592"/>
          <w:tab w:val="left" w:pos="4885"/>
          <w:tab w:val="left" w:pos="5022"/>
          <w:tab w:val="left" w:pos="5080"/>
          <w:tab w:val="left" w:pos="5561"/>
          <w:tab w:val="left" w:pos="6052"/>
          <w:tab w:val="left" w:pos="6174"/>
          <w:tab w:val="left" w:pos="6252"/>
          <w:tab w:val="left" w:pos="6448"/>
          <w:tab w:val="left" w:pos="6806"/>
          <w:tab w:val="left" w:pos="7315"/>
          <w:tab w:val="left" w:pos="7654"/>
          <w:tab w:val="left" w:pos="8426"/>
          <w:tab w:val="left" w:pos="8491"/>
          <w:tab w:val="left" w:pos="8725"/>
          <w:tab w:val="left" w:pos="8843"/>
        </w:tabs>
        <w:spacing w:after="0" w:line="360" w:lineRule="auto"/>
        <w:ind w:firstLine="709"/>
        <w:jc w:val="both"/>
        <w:rPr>
          <w:sz w:val="28"/>
          <w:szCs w:val="28"/>
        </w:rPr>
      </w:pPr>
      <w:r w:rsidRPr="007D3B65">
        <w:rPr>
          <w:sz w:val="28"/>
          <w:szCs w:val="28"/>
        </w:rPr>
        <w:t>111.7.1.3. Учебный</w:t>
      </w:r>
      <w:r w:rsidRPr="007D3B65">
        <w:rPr>
          <w:spacing w:val="40"/>
          <w:sz w:val="28"/>
          <w:szCs w:val="28"/>
        </w:rPr>
        <w:t xml:space="preserve"> </w:t>
      </w:r>
      <w:r w:rsidRPr="007D3B65">
        <w:rPr>
          <w:sz w:val="28"/>
          <w:szCs w:val="28"/>
        </w:rPr>
        <w:t>курс</w:t>
      </w:r>
      <w:r w:rsidRPr="007D3B65">
        <w:rPr>
          <w:spacing w:val="40"/>
          <w:sz w:val="28"/>
          <w:szCs w:val="28"/>
        </w:rPr>
        <w:t xml:space="preserve"> </w:t>
      </w:r>
      <w:r w:rsidRPr="007D3B65">
        <w:rPr>
          <w:sz w:val="28"/>
          <w:szCs w:val="28"/>
        </w:rPr>
        <w:t>алгебры</w:t>
      </w:r>
      <w:r w:rsidRPr="007D3B65">
        <w:rPr>
          <w:spacing w:val="40"/>
          <w:sz w:val="28"/>
          <w:szCs w:val="28"/>
        </w:rPr>
        <w:t xml:space="preserve"> </w:t>
      </w:r>
      <w:r w:rsidRPr="007D3B65">
        <w:rPr>
          <w:sz w:val="28"/>
          <w:szCs w:val="28"/>
        </w:rPr>
        <w:t>и</w:t>
      </w:r>
      <w:r w:rsidRPr="007D3B65">
        <w:rPr>
          <w:spacing w:val="40"/>
          <w:sz w:val="28"/>
          <w:szCs w:val="28"/>
        </w:rPr>
        <w:t xml:space="preserve"> </w:t>
      </w:r>
      <w:r w:rsidRPr="007D3B65">
        <w:rPr>
          <w:sz w:val="28"/>
          <w:szCs w:val="28"/>
        </w:rPr>
        <w:t>начал</w:t>
      </w:r>
      <w:r w:rsidRPr="007D3B65">
        <w:rPr>
          <w:spacing w:val="40"/>
          <w:sz w:val="28"/>
          <w:szCs w:val="28"/>
        </w:rPr>
        <w:t xml:space="preserve"> </w:t>
      </w:r>
      <w:r w:rsidRPr="007D3B65">
        <w:rPr>
          <w:sz w:val="28"/>
          <w:szCs w:val="28"/>
        </w:rPr>
        <w:t>математического</w:t>
      </w:r>
      <w:r w:rsidRPr="007D3B65">
        <w:rPr>
          <w:spacing w:val="40"/>
          <w:sz w:val="28"/>
          <w:szCs w:val="28"/>
        </w:rPr>
        <w:t xml:space="preserve"> </w:t>
      </w:r>
      <w:r w:rsidRPr="007D3B65">
        <w:rPr>
          <w:sz w:val="28"/>
          <w:szCs w:val="28"/>
        </w:rPr>
        <w:t>анализа</w:t>
      </w:r>
      <w:r w:rsidRPr="007D3B65">
        <w:rPr>
          <w:spacing w:val="40"/>
          <w:sz w:val="28"/>
          <w:szCs w:val="28"/>
        </w:rPr>
        <w:t xml:space="preserve"> </w:t>
      </w:r>
      <w:r w:rsidRPr="007D3B65">
        <w:rPr>
          <w:sz w:val="28"/>
          <w:szCs w:val="28"/>
        </w:rPr>
        <w:t>обладает</w:t>
      </w:r>
      <w:r w:rsidRPr="007D3B65">
        <w:rPr>
          <w:spacing w:val="80"/>
          <w:w w:val="150"/>
          <w:sz w:val="28"/>
          <w:szCs w:val="28"/>
        </w:rPr>
        <w:t xml:space="preserve"> </w:t>
      </w:r>
      <w:r w:rsidRPr="007D3B65">
        <w:rPr>
          <w:sz w:val="28"/>
          <w:szCs w:val="28"/>
        </w:rPr>
        <w:t>значительным</w:t>
      </w:r>
      <w:r w:rsidRPr="007D3B65">
        <w:rPr>
          <w:spacing w:val="80"/>
          <w:sz w:val="28"/>
          <w:szCs w:val="28"/>
        </w:rPr>
        <w:t xml:space="preserve"> </w:t>
      </w:r>
      <w:r w:rsidRPr="007D3B65">
        <w:rPr>
          <w:sz w:val="28"/>
          <w:szCs w:val="28"/>
        </w:rPr>
        <w:t>воспитательным</w:t>
      </w:r>
      <w:r w:rsidRPr="007D3B65">
        <w:rPr>
          <w:spacing w:val="80"/>
          <w:sz w:val="28"/>
          <w:szCs w:val="28"/>
        </w:rPr>
        <w:t xml:space="preserve"> </w:t>
      </w:r>
      <w:r w:rsidRPr="007D3B65">
        <w:rPr>
          <w:sz w:val="28"/>
          <w:szCs w:val="28"/>
        </w:rPr>
        <w:t>потенциалом,</w:t>
      </w:r>
      <w:r w:rsidRPr="007D3B65">
        <w:rPr>
          <w:spacing w:val="80"/>
          <w:sz w:val="28"/>
          <w:szCs w:val="28"/>
        </w:rPr>
        <w:t xml:space="preserve"> </w:t>
      </w:r>
      <w:r w:rsidRPr="007D3B65">
        <w:rPr>
          <w:sz w:val="28"/>
          <w:szCs w:val="28"/>
        </w:rPr>
        <w:t>который</w:t>
      </w:r>
      <w:r w:rsidRPr="007D3B65">
        <w:rPr>
          <w:spacing w:val="80"/>
          <w:sz w:val="28"/>
          <w:szCs w:val="28"/>
        </w:rPr>
        <w:t xml:space="preserve"> </w:t>
      </w:r>
      <w:r w:rsidRPr="007D3B65">
        <w:rPr>
          <w:sz w:val="28"/>
          <w:szCs w:val="28"/>
        </w:rPr>
        <w:t>реализуется</w:t>
      </w:r>
      <w:r w:rsidRPr="007D3B65">
        <w:rPr>
          <w:spacing w:val="80"/>
          <w:sz w:val="28"/>
          <w:szCs w:val="28"/>
        </w:rPr>
        <w:t xml:space="preserve"> </w:t>
      </w:r>
      <w:r w:rsidRPr="007D3B65">
        <w:rPr>
          <w:sz w:val="28"/>
          <w:szCs w:val="28"/>
        </w:rPr>
        <w:t>как</w:t>
      </w:r>
      <w:r w:rsidRPr="007D3B65">
        <w:rPr>
          <w:spacing w:val="80"/>
          <w:sz w:val="28"/>
          <w:szCs w:val="28"/>
        </w:rPr>
        <w:t xml:space="preserve"> </w:t>
      </w:r>
      <w:r w:rsidRPr="007D3B65">
        <w:rPr>
          <w:sz w:val="28"/>
          <w:szCs w:val="28"/>
        </w:rPr>
        <w:t>через учебный материал, способствующий формированию научного</w:t>
      </w:r>
      <w:r w:rsidRPr="007D3B65">
        <w:rPr>
          <w:spacing w:val="-2"/>
          <w:sz w:val="28"/>
          <w:szCs w:val="28"/>
        </w:rPr>
        <w:t xml:space="preserve"> </w:t>
      </w:r>
      <w:r w:rsidRPr="007D3B65">
        <w:rPr>
          <w:sz w:val="28"/>
          <w:szCs w:val="28"/>
        </w:rPr>
        <w:t>мировоззрения, так и</w:t>
      </w:r>
      <w:r w:rsidRPr="007D3B65">
        <w:rPr>
          <w:spacing w:val="80"/>
          <w:w w:val="150"/>
          <w:sz w:val="28"/>
          <w:szCs w:val="28"/>
        </w:rPr>
        <w:t xml:space="preserve"> </w:t>
      </w:r>
      <w:r w:rsidRPr="007D3B65">
        <w:rPr>
          <w:sz w:val="28"/>
          <w:szCs w:val="28"/>
        </w:rPr>
        <w:t>через</w:t>
      </w:r>
      <w:r w:rsidRPr="007D3B65">
        <w:rPr>
          <w:spacing w:val="80"/>
          <w:w w:val="150"/>
          <w:sz w:val="28"/>
          <w:szCs w:val="28"/>
        </w:rPr>
        <w:t xml:space="preserve"> </w:t>
      </w:r>
      <w:r w:rsidRPr="007D3B65">
        <w:rPr>
          <w:sz w:val="28"/>
          <w:szCs w:val="28"/>
        </w:rPr>
        <w:t>специфику</w:t>
      </w:r>
      <w:r w:rsidRPr="007D3B65">
        <w:rPr>
          <w:spacing w:val="80"/>
          <w:w w:val="150"/>
          <w:sz w:val="28"/>
          <w:szCs w:val="28"/>
        </w:rPr>
        <w:t xml:space="preserve"> </w:t>
      </w:r>
      <w:r w:rsidRPr="007D3B65">
        <w:rPr>
          <w:sz w:val="28"/>
          <w:szCs w:val="28"/>
        </w:rPr>
        <w:t>учебной</w:t>
      </w:r>
      <w:r w:rsidRPr="007D3B65">
        <w:rPr>
          <w:spacing w:val="80"/>
          <w:w w:val="150"/>
          <w:sz w:val="28"/>
          <w:szCs w:val="28"/>
        </w:rPr>
        <w:t xml:space="preserve"> </w:t>
      </w:r>
      <w:r w:rsidRPr="007D3B65">
        <w:rPr>
          <w:sz w:val="28"/>
          <w:szCs w:val="28"/>
        </w:rPr>
        <w:t>деятельности,</w:t>
      </w:r>
      <w:r w:rsidRPr="007D3B65">
        <w:rPr>
          <w:spacing w:val="80"/>
          <w:w w:val="150"/>
          <w:sz w:val="28"/>
          <w:szCs w:val="28"/>
        </w:rPr>
        <w:t xml:space="preserve"> </w:t>
      </w:r>
      <w:r w:rsidRPr="007D3B65">
        <w:rPr>
          <w:sz w:val="28"/>
          <w:szCs w:val="28"/>
        </w:rPr>
        <w:t>требующей</w:t>
      </w:r>
      <w:r w:rsidRPr="007D3B65">
        <w:rPr>
          <w:spacing w:val="80"/>
          <w:w w:val="150"/>
          <w:sz w:val="28"/>
          <w:szCs w:val="28"/>
        </w:rPr>
        <w:t xml:space="preserve"> </w:t>
      </w:r>
      <w:r w:rsidRPr="007D3B65">
        <w:rPr>
          <w:sz w:val="28"/>
          <w:szCs w:val="28"/>
        </w:rPr>
        <w:t>самостоятельности,</w:t>
      </w:r>
      <w:r w:rsidRPr="007D3B65">
        <w:rPr>
          <w:spacing w:val="80"/>
          <w:sz w:val="28"/>
          <w:szCs w:val="28"/>
        </w:rPr>
        <w:t xml:space="preserve"> </w:t>
      </w:r>
      <w:r w:rsidRPr="007D3B65">
        <w:rPr>
          <w:sz w:val="28"/>
          <w:szCs w:val="28"/>
        </w:rPr>
        <w:t>аккуратности,</w:t>
      </w:r>
      <w:r w:rsidRPr="007D3B65">
        <w:rPr>
          <w:spacing w:val="35"/>
          <w:sz w:val="28"/>
          <w:szCs w:val="28"/>
        </w:rPr>
        <w:t xml:space="preserve"> </w:t>
      </w:r>
      <w:r w:rsidRPr="007D3B65">
        <w:rPr>
          <w:sz w:val="28"/>
          <w:szCs w:val="28"/>
        </w:rPr>
        <w:t>продолжительной</w:t>
      </w:r>
      <w:r w:rsidRPr="007D3B65">
        <w:rPr>
          <w:spacing w:val="37"/>
          <w:sz w:val="28"/>
          <w:szCs w:val="28"/>
        </w:rPr>
        <w:t xml:space="preserve"> </w:t>
      </w:r>
      <w:r w:rsidRPr="007D3B65">
        <w:rPr>
          <w:sz w:val="28"/>
          <w:szCs w:val="28"/>
        </w:rPr>
        <w:t>концентрации</w:t>
      </w:r>
      <w:r w:rsidRPr="007D3B65">
        <w:rPr>
          <w:spacing w:val="36"/>
          <w:sz w:val="28"/>
          <w:szCs w:val="28"/>
        </w:rPr>
        <w:t xml:space="preserve"> </w:t>
      </w:r>
      <w:r w:rsidRPr="007D3B65">
        <w:rPr>
          <w:sz w:val="28"/>
          <w:szCs w:val="28"/>
        </w:rPr>
        <w:t>внимания</w:t>
      </w:r>
      <w:r w:rsidRPr="007D3B65">
        <w:rPr>
          <w:spacing w:val="37"/>
          <w:sz w:val="28"/>
          <w:szCs w:val="28"/>
        </w:rPr>
        <w:t xml:space="preserve"> </w:t>
      </w:r>
      <w:r w:rsidRPr="007D3B65">
        <w:rPr>
          <w:sz w:val="28"/>
          <w:szCs w:val="28"/>
        </w:rPr>
        <w:t>и</w:t>
      </w:r>
      <w:r w:rsidRPr="007D3B65">
        <w:rPr>
          <w:spacing w:val="37"/>
          <w:sz w:val="28"/>
          <w:szCs w:val="28"/>
        </w:rPr>
        <w:t xml:space="preserve"> </w:t>
      </w:r>
      <w:r w:rsidRPr="007D3B65">
        <w:rPr>
          <w:spacing w:val="-2"/>
          <w:sz w:val="28"/>
          <w:szCs w:val="28"/>
        </w:rPr>
        <w:t xml:space="preserve">ответственности </w:t>
      </w:r>
      <w:r w:rsidRPr="007D3B65">
        <w:rPr>
          <w:sz w:val="28"/>
          <w:szCs w:val="28"/>
        </w:rPr>
        <w:t>за</w:t>
      </w:r>
      <w:r w:rsidRPr="007D3B65">
        <w:rPr>
          <w:spacing w:val="-10"/>
          <w:sz w:val="28"/>
          <w:szCs w:val="28"/>
        </w:rPr>
        <w:t xml:space="preserve"> </w:t>
      </w:r>
      <w:r w:rsidRPr="007D3B65">
        <w:rPr>
          <w:sz w:val="28"/>
          <w:szCs w:val="28"/>
        </w:rPr>
        <w:t>полученный</w:t>
      </w:r>
      <w:r w:rsidRPr="007D3B65">
        <w:rPr>
          <w:spacing w:val="-7"/>
          <w:sz w:val="28"/>
          <w:szCs w:val="28"/>
        </w:rPr>
        <w:t xml:space="preserve"> </w:t>
      </w:r>
      <w:r w:rsidRPr="007D3B65">
        <w:rPr>
          <w:spacing w:val="-2"/>
          <w:sz w:val="28"/>
          <w:szCs w:val="28"/>
        </w:rPr>
        <w:t>результат</w:t>
      </w:r>
      <w:r w:rsidRPr="007D3B65">
        <w:rPr>
          <w:sz w:val="28"/>
          <w:szCs w:val="28"/>
        </w:rPr>
        <w:t>.</w:t>
      </w:r>
    </w:p>
    <w:p w14:paraId="1965D278" w14:textId="77777777" w:rsidR="00EE0B8A" w:rsidRPr="007D3B65" w:rsidRDefault="00DC0307">
      <w:pPr>
        <w:pStyle w:val="ConsPlusNormal"/>
        <w:spacing w:line="360" w:lineRule="auto"/>
        <w:ind w:firstLine="709"/>
        <w:jc w:val="both"/>
        <w:rPr>
          <w:sz w:val="28"/>
          <w:szCs w:val="28"/>
        </w:rPr>
      </w:pPr>
      <w:r w:rsidRPr="007D3B65">
        <w:rPr>
          <w:sz w:val="28"/>
          <w:szCs w:val="28"/>
        </w:rPr>
        <w:t>111.7.1.4. В основе методики обучения алгебре и началам математического анализа лежит деятельностный принцип обучения.</w:t>
      </w:r>
    </w:p>
    <w:p w14:paraId="514FD500" w14:textId="599B3520" w:rsidR="00EE0B8A" w:rsidRPr="007D3B65" w:rsidRDefault="00DC0307" w:rsidP="0009734C">
      <w:pPr>
        <w:pStyle w:val="af2"/>
        <w:spacing w:after="0" w:line="360" w:lineRule="auto"/>
        <w:ind w:firstLine="709"/>
        <w:jc w:val="both"/>
        <w:rPr>
          <w:sz w:val="28"/>
          <w:szCs w:val="28"/>
        </w:rPr>
      </w:pPr>
      <w:r w:rsidRPr="007D3B65">
        <w:rPr>
          <w:sz w:val="28"/>
          <w:szCs w:val="28"/>
        </w:rPr>
        <w:t>111.7.1.5. В</w:t>
      </w:r>
      <w:r w:rsidRPr="007D3B65">
        <w:rPr>
          <w:spacing w:val="-12"/>
          <w:sz w:val="28"/>
          <w:szCs w:val="28"/>
        </w:rPr>
        <w:t xml:space="preserve"> </w:t>
      </w:r>
      <w:r w:rsidRPr="007D3B65">
        <w:rPr>
          <w:sz w:val="28"/>
          <w:szCs w:val="28"/>
        </w:rPr>
        <w:t>структуре</w:t>
      </w:r>
      <w:r w:rsidRPr="007D3B65">
        <w:rPr>
          <w:spacing w:val="-14"/>
          <w:sz w:val="28"/>
          <w:szCs w:val="28"/>
        </w:rPr>
        <w:t xml:space="preserve"> </w:t>
      </w:r>
      <w:r w:rsidRPr="007D3B65">
        <w:rPr>
          <w:sz w:val="28"/>
          <w:szCs w:val="28"/>
        </w:rPr>
        <w:t>программы</w:t>
      </w:r>
      <w:r w:rsidRPr="007D3B65">
        <w:rPr>
          <w:spacing w:val="-13"/>
          <w:sz w:val="28"/>
          <w:szCs w:val="28"/>
        </w:rPr>
        <w:t xml:space="preserve"> </w:t>
      </w:r>
      <w:r w:rsidRPr="007D3B65">
        <w:rPr>
          <w:sz w:val="28"/>
          <w:szCs w:val="28"/>
        </w:rPr>
        <w:t>по</w:t>
      </w:r>
      <w:r w:rsidRPr="007D3B65">
        <w:rPr>
          <w:spacing w:val="-15"/>
          <w:sz w:val="28"/>
          <w:szCs w:val="28"/>
        </w:rPr>
        <w:t xml:space="preserve"> </w:t>
      </w:r>
      <w:r w:rsidRPr="007D3B65">
        <w:rPr>
          <w:sz w:val="28"/>
          <w:szCs w:val="28"/>
        </w:rPr>
        <w:t>алгебре</w:t>
      </w:r>
      <w:r w:rsidRPr="007D3B65">
        <w:rPr>
          <w:spacing w:val="-14"/>
          <w:sz w:val="28"/>
          <w:szCs w:val="28"/>
        </w:rPr>
        <w:t xml:space="preserve"> </w:t>
      </w:r>
      <w:r w:rsidRPr="007D3B65">
        <w:rPr>
          <w:sz w:val="28"/>
          <w:szCs w:val="28"/>
        </w:rPr>
        <w:t>и</w:t>
      </w:r>
      <w:r w:rsidRPr="007D3B65">
        <w:rPr>
          <w:spacing w:val="-11"/>
          <w:sz w:val="28"/>
          <w:szCs w:val="28"/>
        </w:rPr>
        <w:t xml:space="preserve"> </w:t>
      </w:r>
      <w:r w:rsidRPr="007D3B65">
        <w:rPr>
          <w:sz w:val="28"/>
          <w:szCs w:val="28"/>
        </w:rPr>
        <w:t>началам</w:t>
      </w:r>
      <w:r w:rsidRPr="007D3B65">
        <w:rPr>
          <w:spacing w:val="-10"/>
          <w:sz w:val="28"/>
          <w:szCs w:val="28"/>
        </w:rPr>
        <w:t xml:space="preserve"> </w:t>
      </w:r>
      <w:r w:rsidRPr="007D3B65">
        <w:rPr>
          <w:sz w:val="28"/>
          <w:szCs w:val="28"/>
        </w:rPr>
        <w:t>анализа</w:t>
      </w:r>
      <w:r w:rsidRPr="007D3B65">
        <w:rPr>
          <w:spacing w:val="-14"/>
          <w:sz w:val="28"/>
          <w:szCs w:val="28"/>
        </w:rPr>
        <w:t xml:space="preserve"> </w:t>
      </w:r>
      <w:r w:rsidRPr="007D3B65">
        <w:rPr>
          <w:sz w:val="28"/>
          <w:szCs w:val="28"/>
        </w:rPr>
        <w:t>выделяются</w:t>
      </w:r>
      <w:r w:rsidRPr="007D3B65">
        <w:rPr>
          <w:spacing w:val="-3"/>
          <w:sz w:val="28"/>
          <w:szCs w:val="28"/>
        </w:rPr>
        <w:t xml:space="preserve"> </w:t>
      </w:r>
      <w:r w:rsidRPr="007D3B65">
        <w:rPr>
          <w:sz w:val="28"/>
          <w:szCs w:val="28"/>
        </w:rPr>
        <w:t xml:space="preserve">следующие содержательно-методические линии: </w:t>
      </w:r>
      <w:r w:rsidR="00957344" w:rsidRPr="007D3B65">
        <w:rPr>
          <w:sz w:val="28"/>
          <w:szCs w:val="28"/>
        </w:rPr>
        <w:t>«</w:t>
      </w:r>
      <w:r w:rsidRPr="007D3B65">
        <w:rPr>
          <w:sz w:val="28"/>
          <w:szCs w:val="28"/>
        </w:rPr>
        <w:t>Числа и вычисления</w:t>
      </w:r>
      <w:r w:rsidR="00957344" w:rsidRPr="007D3B65">
        <w:rPr>
          <w:sz w:val="28"/>
          <w:szCs w:val="28"/>
        </w:rPr>
        <w:t>»</w:t>
      </w:r>
      <w:r w:rsidRPr="007D3B65">
        <w:rPr>
          <w:sz w:val="28"/>
          <w:szCs w:val="28"/>
        </w:rPr>
        <w:t>,</w:t>
      </w:r>
      <w:r w:rsidR="00D233E8" w:rsidRPr="007D3B65">
        <w:rPr>
          <w:sz w:val="28"/>
          <w:szCs w:val="28"/>
        </w:rPr>
        <w:t xml:space="preserve"> </w:t>
      </w:r>
      <w:r w:rsidR="00D233E8" w:rsidRPr="007D3B65">
        <w:rPr>
          <w:sz w:val="28"/>
          <w:szCs w:val="28"/>
        </w:rPr>
        <w:lastRenderedPageBreak/>
        <w:t>«Уравнения</w:t>
      </w:r>
      <w:r w:rsidR="00D233E8" w:rsidRPr="007D3B65">
        <w:rPr>
          <w:spacing w:val="80"/>
          <w:w w:val="150"/>
          <w:sz w:val="28"/>
          <w:szCs w:val="28"/>
        </w:rPr>
        <w:t xml:space="preserve"> </w:t>
      </w:r>
      <w:r w:rsidR="00D233E8" w:rsidRPr="007D3B65">
        <w:rPr>
          <w:sz w:val="28"/>
          <w:szCs w:val="28"/>
        </w:rPr>
        <w:t>и</w:t>
      </w:r>
      <w:r w:rsidR="00D233E8" w:rsidRPr="007D3B65">
        <w:rPr>
          <w:spacing w:val="80"/>
          <w:w w:val="150"/>
          <w:sz w:val="28"/>
          <w:szCs w:val="28"/>
        </w:rPr>
        <w:t xml:space="preserve"> </w:t>
      </w:r>
      <w:r w:rsidR="00D233E8" w:rsidRPr="007D3B65">
        <w:rPr>
          <w:sz w:val="28"/>
          <w:szCs w:val="28"/>
        </w:rPr>
        <w:t>неравенства»,</w:t>
      </w:r>
      <w:r w:rsidR="00D233E8" w:rsidRPr="007D3B65">
        <w:rPr>
          <w:spacing w:val="80"/>
          <w:w w:val="150"/>
          <w:sz w:val="28"/>
          <w:szCs w:val="28"/>
        </w:rPr>
        <w:t xml:space="preserve"> </w:t>
      </w:r>
      <w:r w:rsidR="00D233E8" w:rsidRPr="007D3B65">
        <w:rPr>
          <w:sz w:val="28"/>
          <w:szCs w:val="28"/>
        </w:rPr>
        <w:t>«</w:t>
      </w:r>
      <w:r w:rsidRPr="007D3B65">
        <w:rPr>
          <w:sz w:val="28"/>
          <w:szCs w:val="28"/>
        </w:rPr>
        <w:t>Функции и графики</w:t>
      </w:r>
      <w:r w:rsidR="00957344" w:rsidRPr="007D3B65">
        <w:rPr>
          <w:sz w:val="28"/>
          <w:szCs w:val="28"/>
        </w:rPr>
        <w:t>»</w:t>
      </w:r>
      <w:r w:rsidRPr="007D3B65">
        <w:rPr>
          <w:sz w:val="28"/>
          <w:szCs w:val="28"/>
        </w:rPr>
        <w:t>,</w:t>
      </w:r>
      <w:r w:rsidRPr="007D3B65">
        <w:rPr>
          <w:spacing w:val="80"/>
          <w:w w:val="150"/>
          <w:sz w:val="28"/>
          <w:szCs w:val="28"/>
        </w:rPr>
        <w:t xml:space="preserve"> </w:t>
      </w:r>
      <w:r w:rsidR="00957344" w:rsidRPr="007D3B65">
        <w:rPr>
          <w:sz w:val="28"/>
          <w:szCs w:val="28"/>
        </w:rPr>
        <w:t>«</w:t>
      </w:r>
      <w:r w:rsidRPr="007D3B65">
        <w:rPr>
          <w:sz w:val="28"/>
          <w:szCs w:val="28"/>
        </w:rPr>
        <w:t>Начала</w:t>
      </w:r>
      <w:r w:rsidRPr="007D3B65">
        <w:rPr>
          <w:spacing w:val="80"/>
          <w:w w:val="150"/>
          <w:sz w:val="28"/>
          <w:szCs w:val="28"/>
        </w:rPr>
        <w:t xml:space="preserve"> </w:t>
      </w:r>
      <w:r w:rsidRPr="007D3B65">
        <w:rPr>
          <w:sz w:val="28"/>
          <w:szCs w:val="28"/>
        </w:rPr>
        <w:t>математического</w:t>
      </w:r>
      <w:r w:rsidRPr="007D3B65">
        <w:rPr>
          <w:spacing w:val="80"/>
          <w:w w:val="150"/>
          <w:sz w:val="28"/>
          <w:szCs w:val="28"/>
        </w:rPr>
        <w:t xml:space="preserve"> </w:t>
      </w:r>
      <w:r w:rsidRPr="007D3B65">
        <w:rPr>
          <w:sz w:val="28"/>
          <w:szCs w:val="28"/>
        </w:rPr>
        <w:t>анализа</w:t>
      </w:r>
      <w:r w:rsidR="00957344" w:rsidRPr="007D3B65">
        <w:rPr>
          <w:sz w:val="28"/>
          <w:szCs w:val="28"/>
        </w:rPr>
        <w:t>»</w:t>
      </w:r>
      <w:r w:rsidRPr="007D3B65">
        <w:rPr>
          <w:sz w:val="28"/>
          <w:szCs w:val="28"/>
        </w:rPr>
        <w:t>,</w:t>
      </w:r>
      <w:r w:rsidR="0009734C" w:rsidRPr="007D3B65">
        <w:rPr>
          <w:sz w:val="28"/>
          <w:szCs w:val="28"/>
        </w:rPr>
        <w:t xml:space="preserve"> </w:t>
      </w:r>
      <w:r w:rsidR="00957344" w:rsidRPr="007D3B65">
        <w:rPr>
          <w:sz w:val="28"/>
          <w:szCs w:val="28"/>
        </w:rPr>
        <w:t>«</w:t>
      </w:r>
      <w:r w:rsidRPr="007D3B65">
        <w:rPr>
          <w:sz w:val="28"/>
          <w:szCs w:val="28"/>
        </w:rPr>
        <w:t>Множества и логика</w:t>
      </w:r>
      <w:r w:rsidR="00957344" w:rsidRPr="007D3B65">
        <w:rPr>
          <w:sz w:val="28"/>
          <w:szCs w:val="28"/>
        </w:rPr>
        <w:t>»</w:t>
      </w:r>
      <w:r w:rsidRPr="007D3B65">
        <w:rPr>
          <w:sz w:val="28"/>
          <w:szCs w:val="28"/>
        </w:rPr>
        <w:t>. Все основные содержательно-методические линии изучаются на протяжении двух лет обучения на уровне среднего общего образования,</w:t>
      </w:r>
      <w:r w:rsidRPr="007D3B65">
        <w:rPr>
          <w:spacing w:val="34"/>
          <w:sz w:val="28"/>
          <w:szCs w:val="28"/>
        </w:rPr>
        <w:t xml:space="preserve"> </w:t>
      </w:r>
      <w:r w:rsidRPr="007D3B65">
        <w:rPr>
          <w:sz w:val="28"/>
          <w:szCs w:val="28"/>
        </w:rPr>
        <w:t>естественно</w:t>
      </w:r>
      <w:r w:rsidRPr="007D3B65">
        <w:rPr>
          <w:spacing w:val="29"/>
          <w:sz w:val="28"/>
          <w:szCs w:val="28"/>
        </w:rPr>
        <w:t xml:space="preserve"> </w:t>
      </w:r>
      <w:r w:rsidRPr="007D3B65">
        <w:rPr>
          <w:sz w:val="28"/>
          <w:szCs w:val="28"/>
        </w:rPr>
        <w:t>дополняя</w:t>
      </w:r>
      <w:r w:rsidRPr="007D3B65">
        <w:rPr>
          <w:spacing w:val="33"/>
          <w:sz w:val="28"/>
          <w:szCs w:val="28"/>
        </w:rPr>
        <w:t xml:space="preserve"> </w:t>
      </w:r>
      <w:r w:rsidRPr="007D3B65">
        <w:rPr>
          <w:sz w:val="28"/>
          <w:szCs w:val="28"/>
        </w:rPr>
        <w:t>друг</w:t>
      </w:r>
      <w:r w:rsidRPr="007D3B65">
        <w:rPr>
          <w:spacing w:val="32"/>
          <w:sz w:val="28"/>
          <w:szCs w:val="28"/>
        </w:rPr>
        <w:t xml:space="preserve"> </w:t>
      </w:r>
      <w:r w:rsidRPr="007D3B65">
        <w:rPr>
          <w:sz w:val="28"/>
          <w:szCs w:val="28"/>
        </w:rPr>
        <w:t>друга</w:t>
      </w:r>
      <w:r w:rsidRPr="007D3B65">
        <w:rPr>
          <w:spacing w:val="30"/>
          <w:sz w:val="28"/>
          <w:szCs w:val="28"/>
        </w:rPr>
        <w:t xml:space="preserve"> </w:t>
      </w:r>
      <w:r w:rsidRPr="007D3B65">
        <w:rPr>
          <w:sz w:val="28"/>
          <w:szCs w:val="28"/>
        </w:rPr>
        <w:t>и</w:t>
      </w:r>
      <w:r w:rsidRPr="007D3B65">
        <w:rPr>
          <w:spacing w:val="33"/>
          <w:sz w:val="28"/>
          <w:szCs w:val="28"/>
        </w:rPr>
        <w:t xml:space="preserve"> </w:t>
      </w:r>
      <w:r w:rsidRPr="007D3B65">
        <w:rPr>
          <w:sz w:val="28"/>
          <w:szCs w:val="28"/>
        </w:rPr>
        <w:t>постепенно</w:t>
      </w:r>
      <w:r w:rsidRPr="007D3B65">
        <w:rPr>
          <w:spacing w:val="29"/>
          <w:sz w:val="28"/>
          <w:szCs w:val="28"/>
        </w:rPr>
        <w:t xml:space="preserve"> </w:t>
      </w:r>
      <w:r w:rsidRPr="007D3B65">
        <w:rPr>
          <w:sz w:val="28"/>
          <w:szCs w:val="28"/>
        </w:rPr>
        <w:t>насыщаясь</w:t>
      </w:r>
      <w:r w:rsidRPr="007D3B65">
        <w:rPr>
          <w:spacing w:val="34"/>
          <w:sz w:val="28"/>
          <w:szCs w:val="28"/>
        </w:rPr>
        <w:t xml:space="preserve"> </w:t>
      </w:r>
      <w:r w:rsidRPr="007D3B65">
        <w:rPr>
          <w:sz w:val="28"/>
          <w:szCs w:val="28"/>
        </w:rPr>
        <w:t>новыми темами и разделами. Данный учебный курс является интегративным, поскольку объединяет в себе содержание нескольких математических дисциплин: алгебра, тригонометрия, математический анализ, теория множеств и другие. По мере того как</w:t>
      </w:r>
      <w:r w:rsidRPr="007D3B65">
        <w:rPr>
          <w:spacing w:val="40"/>
          <w:sz w:val="28"/>
          <w:szCs w:val="28"/>
        </w:rPr>
        <w:t xml:space="preserve"> </w:t>
      </w:r>
      <w:r w:rsidRPr="007D3B65">
        <w:rPr>
          <w:sz w:val="28"/>
          <w:szCs w:val="28"/>
        </w:rPr>
        <w:t>обучающиеся</w:t>
      </w:r>
      <w:r w:rsidRPr="007D3B65">
        <w:rPr>
          <w:spacing w:val="40"/>
          <w:sz w:val="28"/>
          <w:szCs w:val="28"/>
        </w:rPr>
        <w:t xml:space="preserve"> </w:t>
      </w:r>
      <w:r w:rsidRPr="007D3B65">
        <w:rPr>
          <w:sz w:val="28"/>
          <w:szCs w:val="28"/>
        </w:rPr>
        <w:t>овладевают</w:t>
      </w:r>
      <w:r w:rsidRPr="007D3B65">
        <w:rPr>
          <w:spacing w:val="40"/>
          <w:sz w:val="28"/>
          <w:szCs w:val="28"/>
        </w:rPr>
        <w:t xml:space="preserve"> </w:t>
      </w:r>
      <w:r w:rsidRPr="007D3B65">
        <w:rPr>
          <w:sz w:val="28"/>
          <w:szCs w:val="28"/>
        </w:rPr>
        <w:t>вс</w:t>
      </w:r>
      <w:r w:rsidR="00523851" w:rsidRPr="007D3B65">
        <w:rPr>
          <w:sz w:val="28"/>
          <w:szCs w:val="28"/>
        </w:rPr>
        <w:t>е</w:t>
      </w:r>
      <w:r w:rsidRPr="007D3B65">
        <w:rPr>
          <w:spacing w:val="40"/>
          <w:sz w:val="28"/>
          <w:szCs w:val="28"/>
        </w:rPr>
        <w:t xml:space="preserve"> </w:t>
      </w:r>
      <w:r w:rsidRPr="007D3B65">
        <w:rPr>
          <w:sz w:val="28"/>
          <w:szCs w:val="28"/>
        </w:rPr>
        <w:t>более</w:t>
      </w:r>
      <w:r w:rsidRPr="007D3B65">
        <w:rPr>
          <w:spacing w:val="40"/>
          <w:sz w:val="28"/>
          <w:szCs w:val="28"/>
        </w:rPr>
        <w:t xml:space="preserve"> </w:t>
      </w:r>
      <w:r w:rsidRPr="007D3B65">
        <w:rPr>
          <w:sz w:val="28"/>
          <w:szCs w:val="28"/>
        </w:rPr>
        <w:t>широким</w:t>
      </w:r>
      <w:r w:rsidRPr="007D3B65">
        <w:rPr>
          <w:spacing w:val="40"/>
          <w:sz w:val="28"/>
          <w:szCs w:val="28"/>
        </w:rPr>
        <w:t xml:space="preserve"> </w:t>
      </w:r>
      <w:r w:rsidRPr="007D3B65">
        <w:rPr>
          <w:sz w:val="28"/>
          <w:szCs w:val="28"/>
        </w:rPr>
        <w:t>математическим</w:t>
      </w:r>
      <w:r w:rsidRPr="007D3B65">
        <w:rPr>
          <w:spacing w:val="40"/>
          <w:sz w:val="28"/>
          <w:szCs w:val="28"/>
        </w:rPr>
        <w:t xml:space="preserve"> </w:t>
      </w:r>
      <w:r w:rsidRPr="007D3B65">
        <w:rPr>
          <w:sz w:val="28"/>
          <w:szCs w:val="28"/>
        </w:rPr>
        <w:t>аппаратом,</w:t>
      </w:r>
      <w:r w:rsidRPr="007D3B65">
        <w:rPr>
          <w:spacing w:val="80"/>
          <w:w w:val="150"/>
          <w:sz w:val="28"/>
          <w:szCs w:val="28"/>
        </w:rPr>
        <w:t xml:space="preserve"> </w:t>
      </w:r>
      <w:r w:rsidRPr="007D3B65">
        <w:rPr>
          <w:sz w:val="28"/>
          <w:szCs w:val="28"/>
        </w:rPr>
        <w:t>у них последовательно формируется и совершенствуется умение строить математические</w:t>
      </w:r>
      <w:r w:rsidRPr="007D3B65">
        <w:rPr>
          <w:spacing w:val="80"/>
          <w:w w:val="150"/>
          <w:sz w:val="28"/>
          <w:szCs w:val="28"/>
        </w:rPr>
        <w:t xml:space="preserve"> </w:t>
      </w:r>
      <w:r w:rsidRPr="007D3B65">
        <w:rPr>
          <w:sz w:val="28"/>
          <w:szCs w:val="28"/>
        </w:rPr>
        <w:t>модели</w:t>
      </w:r>
      <w:r w:rsidRPr="007D3B65">
        <w:rPr>
          <w:spacing w:val="80"/>
          <w:w w:val="150"/>
          <w:sz w:val="28"/>
          <w:szCs w:val="28"/>
        </w:rPr>
        <w:t xml:space="preserve"> </w:t>
      </w:r>
      <w:r w:rsidRPr="007D3B65">
        <w:rPr>
          <w:sz w:val="28"/>
          <w:szCs w:val="28"/>
        </w:rPr>
        <w:t>реальных</w:t>
      </w:r>
      <w:r w:rsidRPr="007D3B65">
        <w:rPr>
          <w:spacing w:val="80"/>
          <w:w w:val="150"/>
          <w:sz w:val="28"/>
          <w:szCs w:val="28"/>
        </w:rPr>
        <w:t xml:space="preserve"> </w:t>
      </w:r>
      <w:r w:rsidRPr="007D3B65">
        <w:rPr>
          <w:sz w:val="28"/>
          <w:szCs w:val="28"/>
        </w:rPr>
        <w:t>ситуаций,</w:t>
      </w:r>
      <w:r w:rsidRPr="007D3B65">
        <w:rPr>
          <w:spacing w:val="80"/>
          <w:w w:val="150"/>
          <w:sz w:val="28"/>
          <w:szCs w:val="28"/>
        </w:rPr>
        <w:t xml:space="preserve"> </w:t>
      </w:r>
      <w:r w:rsidRPr="007D3B65">
        <w:rPr>
          <w:sz w:val="28"/>
          <w:szCs w:val="28"/>
        </w:rPr>
        <w:t>применять</w:t>
      </w:r>
      <w:r w:rsidRPr="007D3B65">
        <w:rPr>
          <w:spacing w:val="80"/>
          <w:sz w:val="28"/>
          <w:szCs w:val="28"/>
        </w:rPr>
        <w:t xml:space="preserve"> </w:t>
      </w:r>
      <w:r w:rsidRPr="007D3B65">
        <w:rPr>
          <w:sz w:val="28"/>
          <w:szCs w:val="28"/>
        </w:rPr>
        <w:t>знания,</w:t>
      </w:r>
      <w:r w:rsidRPr="007D3B65">
        <w:rPr>
          <w:spacing w:val="80"/>
          <w:w w:val="150"/>
          <w:sz w:val="28"/>
          <w:szCs w:val="28"/>
        </w:rPr>
        <w:t xml:space="preserve"> </w:t>
      </w:r>
      <w:r w:rsidRPr="007D3B65">
        <w:rPr>
          <w:sz w:val="28"/>
          <w:szCs w:val="28"/>
        </w:rPr>
        <w:t xml:space="preserve">полученные при изучении учебного курса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 для решения самостоятельно сформулированной математической задачи, а затем интерпретировать полученный результат.</w:t>
      </w:r>
    </w:p>
    <w:p w14:paraId="7EAB378A" w14:textId="06C93485" w:rsidR="00EE0B8A" w:rsidRPr="007D3B65" w:rsidRDefault="00DC0307">
      <w:pPr>
        <w:pStyle w:val="ConsPlusNormal"/>
        <w:spacing w:line="360" w:lineRule="auto"/>
        <w:ind w:firstLine="709"/>
        <w:jc w:val="both"/>
        <w:rPr>
          <w:sz w:val="28"/>
          <w:szCs w:val="28"/>
        </w:rPr>
      </w:pPr>
      <w:r w:rsidRPr="007D3B65">
        <w:rPr>
          <w:sz w:val="28"/>
          <w:szCs w:val="28"/>
        </w:rPr>
        <w:t xml:space="preserve">111.7.1.5.1. Содержательно-методическая линия </w:t>
      </w:r>
      <w:r w:rsidR="00957344" w:rsidRPr="007D3B65">
        <w:rPr>
          <w:sz w:val="28"/>
          <w:szCs w:val="28"/>
        </w:rPr>
        <w:t>«</w:t>
      </w:r>
      <w:r w:rsidRPr="007D3B65">
        <w:rPr>
          <w:sz w:val="28"/>
          <w:szCs w:val="28"/>
        </w:rPr>
        <w:t>Числа и вычисления</w:t>
      </w:r>
      <w:r w:rsidR="00957344" w:rsidRPr="007D3B65">
        <w:rPr>
          <w:sz w:val="28"/>
          <w:szCs w:val="28"/>
        </w:rPr>
        <w:t>»</w:t>
      </w:r>
      <w:r w:rsidRPr="007D3B65">
        <w:rPr>
          <w:sz w:val="28"/>
          <w:szCs w:val="28"/>
        </w:rPr>
        <w:t xml:space="preserve">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w:t>
      </w:r>
      <w:r w:rsidRPr="007D3B65">
        <w:rPr>
          <w:spacing w:val="-10"/>
          <w:sz w:val="28"/>
          <w:szCs w:val="28"/>
        </w:rPr>
        <w:t xml:space="preserve"> </w:t>
      </w:r>
      <w:r w:rsidRPr="007D3B65">
        <w:rPr>
          <w:sz w:val="28"/>
          <w:szCs w:val="28"/>
        </w:rPr>
        <w:t>особое</w:t>
      </w:r>
      <w:r w:rsidRPr="007D3B65">
        <w:rPr>
          <w:spacing w:val="-13"/>
          <w:sz w:val="28"/>
          <w:szCs w:val="28"/>
        </w:rPr>
        <w:t xml:space="preserve"> </w:t>
      </w:r>
      <w:r w:rsidRPr="007D3B65">
        <w:rPr>
          <w:sz w:val="28"/>
          <w:szCs w:val="28"/>
        </w:rPr>
        <w:t>внимание</w:t>
      </w:r>
      <w:r w:rsidRPr="007D3B65">
        <w:rPr>
          <w:spacing w:val="-6"/>
          <w:sz w:val="28"/>
          <w:szCs w:val="28"/>
        </w:rPr>
        <w:t xml:space="preserve"> </w:t>
      </w:r>
      <w:r w:rsidRPr="007D3B65">
        <w:rPr>
          <w:sz w:val="28"/>
          <w:szCs w:val="28"/>
        </w:rPr>
        <w:t>уделяется</w:t>
      </w:r>
      <w:r w:rsidRPr="007D3B65">
        <w:rPr>
          <w:spacing w:val="-10"/>
          <w:sz w:val="28"/>
          <w:szCs w:val="28"/>
        </w:rPr>
        <w:t xml:space="preserve"> </w:t>
      </w:r>
      <w:r w:rsidRPr="007D3B65">
        <w:rPr>
          <w:sz w:val="28"/>
          <w:szCs w:val="28"/>
        </w:rPr>
        <w:t>формированию</w:t>
      </w:r>
      <w:r w:rsidRPr="007D3B65">
        <w:rPr>
          <w:spacing w:val="-11"/>
          <w:sz w:val="28"/>
          <w:szCs w:val="28"/>
        </w:rPr>
        <w:t xml:space="preserve"> </w:t>
      </w:r>
      <w:r w:rsidRPr="007D3B65">
        <w:rPr>
          <w:sz w:val="28"/>
          <w:szCs w:val="28"/>
        </w:rPr>
        <w:t>прочных</w:t>
      </w:r>
      <w:r w:rsidRPr="007D3B65">
        <w:rPr>
          <w:spacing w:val="-14"/>
          <w:sz w:val="28"/>
          <w:szCs w:val="28"/>
        </w:rPr>
        <w:t xml:space="preserve"> </w:t>
      </w:r>
      <w:r w:rsidRPr="007D3B65">
        <w:rPr>
          <w:sz w:val="28"/>
          <w:szCs w:val="28"/>
        </w:rPr>
        <w:t>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w:t>
      </w:r>
      <w:r w:rsidR="00523851" w:rsidRPr="007D3B65">
        <w:rPr>
          <w:sz w:val="28"/>
          <w:szCs w:val="28"/>
        </w:rPr>
        <w:t>е</w:t>
      </w:r>
      <w:r w:rsidRPr="007D3B65">
        <w:rPr>
          <w:sz w:val="28"/>
          <w:szCs w:val="28"/>
        </w:rPr>
        <w:t>нных вычислений, выполнения действий с</w:t>
      </w:r>
      <w:r w:rsidRPr="007D3B65">
        <w:rPr>
          <w:spacing w:val="-7"/>
          <w:sz w:val="28"/>
          <w:szCs w:val="28"/>
        </w:rPr>
        <w:t xml:space="preserve"> </w:t>
      </w:r>
      <w:r w:rsidRPr="007D3B65">
        <w:rPr>
          <w:sz w:val="28"/>
          <w:szCs w:val="28"/>
        </w:rPr>
        <w:t>числами, записанными</w:t>
      </w:r>
      <w:r w:rsidRPr="007D3B65">
        <w:rPr>
          <w:spacing w:val="-4"/>
          <w:sz w:val="28"/>
          <w:szCs w:val="28"/>
        </w:rPr>
        <w:t xml:space="preserve"> </w:t>
      </w:r>
      <w:r w:rsidRPr="007D3B65">
        <w:rPr>
          <w:sz w:val="28"/>
          <w:szCs w:val="28"/>
        </w:rPr>
        <w:t>в стандартной форме, использования математических констант, оценивания числовых выражений.</w:t>
      </w:r>
    </w:p>
    <w:p w14:paraId="097EA179" w14:textId="7764445C" w:rsidR="00EE0B8A" w:rsidRPr="007D3B65" w:rsidRDefault="00DC0307">
      <w:pPr>
        <w:pStyle w:val="ConsPlusNormal"/>
        <w:spacing w:line="360" w:lineRule="auto"/>
        <w:ind w:firstLine="709"/>
        <w:jc w:val="both"/>
        <w:rPr>
          <w:sz w:val="28"/>
          <w:szCs w:val="28"/>
        </w:rPr>
      </w:pPr>
      <w:r w:rsidRPr="007D3B65">
        <w:rPr>
          <w:sz w:val="28"/>
          <w:szCs w:val="28"/>
        </w:rPr>
        <w:t>111.7.1.5.2. Содержательная</w:t>
      </w:r>
      <w:r w:rsidRPr="007D3B65">
        <w:rPr>
          <w:spacing w:val="80"/>
          <w:w w:val="150"/>
          <w:sz w:val="28"/>
          <w:szCs w:val="28"/>
        </w:rPr>
        <w:t xml:space="preserve"> </w:t>
      </w:r>
      <w:r w:rsidRPr="007D3B65">
        <w:rPr>
          <w:sz w:val="28"/>
          <w:szCs w:val="28"/>
        </w:rPr>
        <w:t>линия</w:t>
      </w:r>
      <w:r w:rsidRPr="007D3B65">
        <w:rPr>
          <w:spacing w:val="80"/>
          <w:w w:val="150"/>
          <w:sz w:val="28"/>
          <w:szCs w:val="28"/>
        </w:rPr>
        <w:t xml:space="preserve"> </w:t>
      </w:r>
      <w:r w:rsidR="00957344" w:rsidRPr="007D3B65">
        <w:rPr>
          <w:sz w:val="28"/>
          <w:szCs w:val="28"/>
        </w:rPr>
        <w:t>«</w:t>
      </w:r>
      <w:r w:rsidRPr="007D3B65">
        <w:rPr>
          <w:sz w:val="28"/>
          <w:szCs w:val="28"/>
        </w:rPr>
        <w:t>Уравнения</w:t>
      </w:r>
      <w:r w:rsidRPr="007D3B65">
        <w:rPr>
          <w:spacing w:val="80"/>
          <w:w w:val="150"/>
          <w:sz w:val="28"/>
          <w:szCs w:val="28"/>
        </w:rPr>
        <w:t xml:space="preserve"> </w:t>
      </w:r>
      <w:r w:rsidRPr="007D3B65">
        <w:rPr>
          <w:sz w:val="28"/>
          <w:szCs w:val="28"/>
        </w:rPr>
        <w:t>и</w:t>
      </w:r>
      <w:r w:rsidRPr="007D3B65">
        <w:rPr>
          <w:spacing w:val="80"/>
          <w:w w:val="150"/>
          <w:sz w:val="28"/>
          <w:szCs w:val="28"/>
        </w:rPr>
        <w:t xml:space="preserve"> </w:t>
      </w:r>
      <w:r w:rsidRPr="007D3B65">
        <w:rPr>
          <w:sz w:val="28"/>
          <w:szCs w:val="28"/>
        </w:rPr>
        <w:t>неравенства</w:t>
      </w:r>
      <w:r w:rsidR="00957344" w:rsidRPr="007D3B65">
        <w:rPr>
          <w:sz w:val="28"/>
          <w:szCs w:val="28"/>
        </w:rPr>
        <w:t>»</w:t>
      </w:r>
      <w:r w:rsidRPr="007D3B65">
        <w:rPr>
          <w:spacing w:val="80"/>
          <w:w w:val="150"/>
          <w:sz w:val="28"/>
          <w:szCs w:val="28"/>
        </w:rPr>
        <w:t xml:space="preserve"> </w:t>
      </w:r>
      <w:r w:rsidRPr="007D3B65">
        <w:rPr>
          <w:sz w:val="28"/>
          <w:szCs w:val="28"/>
        </w:rPr>
        <w:t>реализуется на</w:t>
      </w:r>
      <w:r w:rsidRPr="007D3B65">
        <w:rPr>
          <w:spacing w:val="-7"/>
          <w:sz w:val="28"/>
          <w:szCs w:val="28"/>
        </w:rPr>
        <w:t xml:space="preserve"> </w:t>
      </w:r>
      <w:r w:rsidRPr="007D3B65">
        <w:rPr>
          <w:sz w:val="28"/>
          <w:szCs w:val="28"/>
        </w:rPr>
        <w:t>протяжении</w:t>
      </w:r>
      <w:r w:rsidRPr="007D3B65">
        <w:rPr>
          <w:spacing w:val="-1"/>
          <w:sz w:val="28"/>
          <w:szCs w:val="28"/>
        </w:rPr>
        <w:t xml:space="preserve"> </w:t>
      </w:r>
      <w:r w:rsidRPr="007D3B65">
        <w:rPr>
          <w:sz w:val="28"/>
          <w:szCs w:val="28"/>
        </w:rPr>
        <w:t>всего</w:t>
      </w:r>
      <w:r w:rsidRPr="007D3B65">
        <w:rPr>
          <w:spacing w:val="-3"/>
          <w:sz w:val="28"/>
          <w:szCs w:val="28"/>
        </w:rPr>
        <w:t xml:space="preserve"> </w:t>
      </w:r>
      <w:r w:rsidRPr="007D3B65">
        <w:rPr>
          <w:sz w:val="28"/>
          <w:szCs w:val="28"/>
        </w:rPr>
        <w:t>обучения</w:t>
      </w:r>
      <w:r w:rsidRPr="007D3B65">
        <w:rPr>
          <w:spacing w:val="-5"/>
          <w:sz w:val="28"/>
          <w:szCs w:val="28"/>
        </w:rPr>
        <w:t xml:space="preserve"> </w:t>
      </w:r>
      <w:r w:rsidRPr="007D3B65">
        <w:rPr>
          <w:sz w:val="28"/>
          <w:szCs w:val="28"/>
        </w:rPr>
        <w:t>на</w:t>
      </w:r>
      <w:r w:rsidRPr="007D3B65">
        <w:rPr>
          <w:spacing w:val="-3"/>
          <w:sz w:val="28"/>
          <w:szCs w:val="28"/>
        </w:rPr>
        <w:t xml:space="preserve"> </w:t>
      </w:r>
      <w:r w:rsidRPr="007D3B65">
        <w:rPr>
          <w:sz w:val="28"/>
          <w:szCs w:val="28"/>
        </w:rPr>
        <w:t>уровне</w:t>
      </w:r>
      <w:r w:rsidRPr="007D3B65">
        <w:rPr>
          <w:spacing w:val="-3"/>
          <w:sz w:val="28"/>
          <w:szCs w:val="28"/>
        </w:rPr>
        <w:t xml:space="preserve"> </w:t>
      </w:r>
      <w:r w:rsidRPr="007D3B65">
        <w:rPr>
          <w:sz w:val="28"/>
          <w:szCs w:val="28"/>
        </w:rPr>
        <w:t>среднего</w:t>
      </w:r>
      <w:r w:rsidRPr="007D3B65">
        <w:rPr>
          <w:spacing w:val="-8"/>
          <w:sz w:val="28"/>
          <w:szCs w:val="28"/>
        </w:rPr>
        <w:t xml:space="preserve"> </w:t>
      </w:r>
      <w:r w:rsidRPr="007D3B65">
        <w:rPr>
          <w:sz w:val="28"/>
          <w:szCs w:val="28"/>
        </w:rPr>
        <w:t>общего</w:t>
      </w:r>
      <w:r w:rsidRPr="007D3B65">
        <w:rPr>
          <w:spacing w:val="-3"/>
          <w:sz w:val="28"/>
          <w:szCs w:val="28"/>
        </w:rPr>
        <w:t xml:space="preserve"> </w:t>
      </w:r>
      <w:r w:rsidRPr="007D3B65">
        <w:rPr>
          <w:sz w:val="28"/>
          <w:szCs w:val="28"/>
        </w:rPr>
        <w:t>образования,</w:t>
      </w:r>
      <w:r w:rsidRPr="007D3B65">
        <w:rPr>
          <w:spacing w:val="-5"/>
          <w:sz w:val="28"/>
          <w:szCs w:val="28"/>
        </w:rPr>
        <w:t xml:space="preserve"> </w:t>
      </w:r>
      <w:r w:rsidRPr="007D3B65">
        <w:rPr>
          <w:sz w:val="28"/>
          <w:szCs w:val="28"/>
        </w:rPr>
        <w:t xml:space="preserve">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w:t>
      </w:r>
      <w:r w:rsidRPr="007D3B65">
        <w:rPr>
          <w:spacing w:val="-6"/>
          <w:sz w:val="28"/>
          <w:szCs w:val="28"/>
        </w:rPr>
        <w:t>иррациональных,</w:t>
      </w:r>
      <w:r w:rsidRPr="007D3B65">
        <w:rPr>
          <w:spacing w:val="-12"/>
          <w:sz w:val="28"/>
          <w:szCs w:val="28"/>
        </w:rPr>
        <w:t xml:space="preserve"> </w:t>
      </w:r>
      <w:r w:rsidRPr="007D3B65">
        <w:rPr>
          <w:spacing w:val="-6"/>
          <w:sz w:val="28"/>
          <w:szCs w:val="28"/>
        </w:rPr>
        <w:t>показательных,</w:t>
      </w:r>
      <w:r w:rsidRPr="007D3B65">
        <w:rPr>
          <w:spacing w:val="-9"/>
          <w:sz w:val="28"/>
          <w:szCs w:val="28"/>
        </w:rPr>
        <w:t xml:space="preserve"> </w:t>
      </w:r>
      <w:r w:rsidRPr="007D3B65">
        <w:rPr>
          <w:spacing w:val="-6"/>
          <w:sz w:val="28"/>
          <w:szCs w:val="28"/>
        </w:rPr>
        <w:t>логарифмических</w:t>
      </w:r>
      <w:r w:rsidRPr="007D3B65">
        <w:rPr>
          <w:spacing w:val="-12"/>
          <w:sz w:val="28"/>
          <w:szCs w:val="28"/>
        </w:rPr>
        <w:t xml:space="preserve"> </w:t>
      </w:r>
      <w:r w:rsidRPr="007D3B65">
        <w:rPr>
          <w:spacing w:val="-6"/>
          <w:sz w:val="28"/>
          <w:szCs w:val="28"/>
        </w:rPr>
        <w:t>и</w:t>
      </w:r>
      <w:r w:rsidRPr="007D3B65">
        <w:rPr>
          <w:spacing w:val="-11"/>
          <w:sz w:val="28"/>
          <w:szCs w:val="28"/>
        </w:rPr>
        <w:t xml:space="preserve"> </w:t>
      </w:r>
      <w:r w:rsidRPr="007D3B65">
        <w:rPr>
          <w:spacing w:val="-6"/>
          <w:sz w:val="28"/>
          <w:szCs w:val="28"/>
        </w:rPr>
        <w:t>тригонометрических</w:t>
      </w:r>
      <w:r w:rsidRPr="007D3B65">
        <w:rPr>
          <w:spacing w:val="-3"/>
          <w:sz w:val="28"/>
          <w:szCs w:val="28"/>
        </w:rPr>
        <w:t xml:space="preserve"> </w:t>
      </w:r>
      <w:r w:rsidRPr="007D3B65">
        <w:rPr>
          <w:spacing w:val="-6"/>
          <w:sz w:val="28"/>
          <w:szCs w:val="28"/>
        </w:rPr>
        <w:t xml:space="preserve">уравнений и их систем, </w:t>
      </w:r>
      <w:r w:rsidRPr="007D3B65">
        <w:rPr>
          <w:spacing w:val="-8"/>
          <w:sz w:val="28"/>
          <w:szCs w:val="28"/>
        </w:rPr>
        <w:t>неравенств и их</w:t>
      </w:r>
      <w:r w:rsidRPr="007D3B65">
        <w:rPr>
          <w:spacing w:val="-10"/>
          <w:sz w:val="28"/>
          <w:szCs w:val="28"/>
        </w:rPr>
        <w:t xml:space="preserve"> </w:t>
      </w:r>
      <w:r w:rsidRPr="007D3B65">
        <w:rPr>
          <w:spacing w:val="-8"/>
          <w:sz w:val="28"/>
          <w:szCs w:val="28"/>
        </w:rPr>
        <w:t>систем. Полученные</w:t>
      </w:r>
      <w:r w:rsidRPr="007D3B65">
        <w:rPr>
          <w:sz w:val="28"/>
          <w:szCs w:val="28"/>
        </w:rPr>
        <w:t xml:space="preserve"> </w:t>
      </w:r>
      <w:r w:rsidRPr="007D3B65">
        <w:rPr>
          <w:spacing w:val="-8"/>
          <w:sz w:val="28"/>
          <w:szCs w:val="28"/>
        </w:rPr>
        <w:t>умения используются при</w:t>
      </w:r>
      <w:r w:rsidRPr="007D3B65">
        <w:rPr>
          <w:spacing w:val="14"/>
          <w:sz w:val="28"/>
          <w:szCs w:val="28"/>
        </w:rPr>
        <w:t xml:space="preserve"> </w:t>
      </w:r>
      <w:r w:rsidRPr="007D3B65">
        <w:rPr>
          <w:spacing w:val="-8"/>
          <w:sz w:val="28"/>
          <w:szCs w:val="28"/>
        </w:rPr>
        <w:t xml:space="preserve">исследовании функций </w:t>
      </w:r>
      <w:r w:rsidRPr="007D3B65">
        <w:rPr>
          <w:sz w:val="28"/>
          <w:szCs w:val="28"/>
        </w:rPr>
        <w:t xml:space="preserve">с помощью производной, решении прикладных задач и задач на нахождение наибольших и наименьших значений </w:t>
      </w:r>
      <w:r w:rsidRPr="007D3B65">
        <w:rPr>
          <w:sz w:val="28"/>
          <w:szCs w:val="28"/>
        </w:rPr>
        <w:lastRenderedPageBreak/>
        <w:t>функции на заданных промежутках. Данная содержательная линия включает в себя также формирование умений выполнять расч</w:t>
      </w:r>
      <w:r w:rsidR="00523851" w:rsidRPr="007D3B65">
        <w:rPr>
          <w:sz w:val="28"/>
          <w:szCs w:val="28"/>
        </w:rPr>
        <w:t>е</w:t>
      </w:r>
      <w:r w:rsidRPr="007D3B65">
        <w:rPr>
          <w:sz w:val="28"/>
          <w:szCs w:val="28"/>
        </w:rPr>
        <w:t>ты по формулам, преобразования целых,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w:t>
      </w:r>
      <w:r w:rsidRPr="007D3B65">
        <w:rPr>
          <w:spacing w:val="-15"/>
          <w:sz w:val="28"/>
          <w:szCs w:val="28"/>
        </w:rPr>
        <w:t xml:space="preserve"> </w:t>
      </w:r>
      <w:r w:rsidRPr="007D3B65">
        <w:rPr>
          <w:sz w:val="28"/>
          <w:szCs w:val="28"/>
        </w:rPr>
        <w:t>и</w:t>
      </w:r>
      <w:r w:rsidRPr="007D3B65">
        <w:rPr>
          <w:spacing w:val="-15"/>
          <w:sz w:val="28"/>
          <w:szCs w:val="28"/>
        </w:rPr>
        <w:t xml:space="preserve"> </w:t>
      </w:r>
      <w:r w:rsidRPr="007D3B65">
        <w:rPr>
          <w:sz w:val="28"/>
          <w:szCs w:val="28"/>
        </w:rPr>
        <w:t>зависимостей</w:t>
      </w:r>
      <w:r w:rsidRPr="007D3B65">
        <w:rPr>
          <w:spacing w:val="-15"/>
          <w:sz w:val="28"/>
          <w:szCs w:val="28"/>
        </w:rPr>
        <w:t xml:space="preserve"> </w:t>
      </w:r>
      <w:r w:rsidRPr="007D3B65">
        <w:rPr>
          <w:sz w:val="28"/>
          <w:szCs w:val="28"/>
        </w:rPr>
        <w:t>в</w:t>
      </w:r>
      <w:r w:rsidRPr="007D3B65">
        <w:rPr>
          <w:spacing w:val="-17"/>
          <w:sz w:val="28"/>
          <w:szCs w:val="28"/>
        </w:rPr>
        <w:t xml:space="preserve"> </w:t>
      </w:r>
      <w:r w:rsidRPr="007D3B65">
        <w:rPr>
          <w:sz w:val="28"/>
          <w:szCs w:val="28"/>
        </w:rPr>
        <w:t>виде</w:t>
      </w:r>
      <w:r w:rsidRPr="007D3B65">
        <w:rPr>
          <w:spacing w:val="-16"/>
          <w:sz w:val="28"/>
          <w:szCs w:val="28"/>
        </w:rPr>
        <w:t xml:space="preserve"> </w:t>
      </w:r>
      <w:r w:rsidRPr="007D3B65">
        <w:rPr>
          <w:sz w:val="28"/>
          <w:szCs w:val="28"/>
        </w:rPr>
        <w:t>равенств</w:t>
      </w:r>
      <w:r w:rsidRPr="007D3B65">
        <w:rPr>
          <w:spacing w:val="-17"/>
          <w:sz w:val="28"/>
          <w:szCs w:val="28"/>
        </w:rPr>
        <w:t xml:space="preserve"> </w:t>
      </w:r>
      <w:r w:rsidRPr="007D3B65">
        <w:rPr>
          <w:sz w:val="28"/>
          <w:szCs w:val="28"/>
        </w:rPr>
        <w:t>и</w:t>
      </w:r>
      <w:r w:rsidRPr="007D3B65">
        <w:rPr>
          <w:spacing w:val="-15"/>
          <w:sz w:val="28"/>
          <w:szCs w:val="28"/>
        </w:rPr>
        <w:t xml:space="preserve"> </w:t>
      </w:r>
      <w:r w:rsidRPr="007D3B65">
        <w:rPr>
          <w:sz w:val="28"/>
          <w:szCs w:val="28"/>
        </w:rPr>
        <w:t>неравенств.</w:t>
      </w:r>
      <w:r w:rsidRPr="007D3B65">
        <w:rPr>
          <w:spacing w:val="-14"/>
          <w:sz w:val="28"/>
          <w:szCs w:val="28"/>
        </w:rPr>
        <w:t xml:space="preserve"> </w:t>
      </w:r>
      <w:r w:rsidRPr="007D3B65">
        <w:rPr>
          <w:sz w:val="28"/>
          <w:szCs w:val="28"/>
        </w:rPr>
        <w:t>Алгебра</w:t>
      </w:r>
      <w:r w:rsidRPr="007D3B65">
        <w:rPr>
          <w:spacing w:val="-16"/>
          <w:sz w:val="28"/>
          <w:szCs w:val="28"/>
        </w:rPr>
        <w:t xml:space="preserve"> </w:t>
      </w:r>
      <w:r w:rsidRPr="007D3B65">
        <w:rPr>
          <w:sz w:val="28"/>
          <w:szCs w:val="28"/>
        </w:rPr>
        <w:t xml:space="preserve">предлагает </w:t>
      </w:r>
      <w:r w:rsidRPr="007D3B65">
        <w:rPr>
          <w:spacing w:val="-4"/>
          <w:sz w:val="28"/>
          <w:szCs w:val="28"/>
        </w:rPr>
        <w:t>эффективные</w:t>
      </w:r>
      <w:r w:rsidRPr="007D3B65">
        <w:rPr>
          <w:spacing w:val="-6"/>
          <w:sz w:val="28"/>
          <w:szCs w:val="28"/>
        </w:rPr>
        <w:t xml:space="preserve"> </w:t>
      </w:r>
      <w:r w:rsidRPr="007D3B65">
        <w:rPr>
          <w:spacing w:val="-4"/>
          <w:sz w:val="28"/>
          <w:szCs w:val="28"/>
        </w:rPr>
        <w:t>инструменты</w:t>
      </w:r>
      <w:r w:rsidRPr="007D3B65">
        <w:rPr>
          <w:spacing w:val="-5"/>
          <w:sz w:val="28"/>
          <w:szCs w:val="28"/>
        </w:rPr>
        <w:t xml:space="preserve"> </w:t>
      </w:r>
      <w:r w:rsidRPr="007D3B65">
        <w:rPr>
          <w:spacing w:val="-4"/>
          <w:sz w:val="28"/>
          <w:szCs w:val="28"/>
        </w:rPr>
        <w:t>для решения практических</w:t>
      </w:r>
      <w:r w:rsidRPr="007D3B65">
        <w:rPr>
          <w:spacing w:val="-7"/>
          <w:sz w:val="28"/>
          <w:szCs w:val="28"/>
        </w:rPr>
        <w:t xml:space="preserve"> </w:t>
      </w:r>
      <w:r w:rsidRPr="007D3B65">
        <w:rPr>
          <w:spacing w:val="-4"/>
          <w:sz w:val="28"/>
          <w:szCs w:val="28"/>
        </w:rPr>
        <w:t xml:space="preserve">и естественно-научных задач, </w:t>
      </w:r>
      <w:r w:rsidRPr="007D3B65">
        <w:rPr>
          <w:spacing w:val="-2"/>
          <w:sz w:val="28"/>
          <w:szCs w:val="28"/>
        </w:rPr>
        <w:t>наглядно</w:t>
      </w:r>
      <w:r w:rsidRPr="007D3B65">
        <w:rPr>
          <w:spacing w:val="-16"/>
          <w:sz w:val="28"/>
          <w:szCs w:val="28"/>
        </w:rPr>
        <w:t xml:space="preserve"> </w:t>
      </w:r>
      <w:r w:rsidRPr="007D3B65">
        <w:rPr>
          <w:spacing w:val="-2"/>
          <w:sz w:val="28"/>
          <w:szCs w:val="28"/>
        </w:rPr>
        <w:t>демонстрирует</w:t>
      </w:r>
      <w:r w:rsidRPr="007D3B65">
        <w:rPr>
          <w:spacing w:val="-16"/>
          <w:sz w:val="28"/>
          <w:szCs w:val="28"/>
        </w:rPr>
        <w:t xml:space="preserve"> </w:t>
      </w:r>
      <w:r w:rsidRPr="007D3B65">
        <w:rPr>
          <w:spacing w:val="-2"/>
          <w:sz w:val="28"/>
          <w:szCs w:val="28"/>
        </w:rPr>
        <w:t>свои</w:t>
      </w:r>
      <w:r w:rsidRPr="007D3B65">
        <w:rPr>
          <w:spacing w:val="-15"/>
          <w:sz w:val="28"/>
          <w:szCs w:val="28"/>
        </w:rPr>
        <w:t xml:space="preserve"> </w:t>
      </w:r>
      <w:r w:rsidRPr="007D3B65">
        <w:rPr>
          <w:spacing w:val="-2"/>
          <w:sz w:val="28"/>
          <w:szCs w:val="28"/>
        </w:rPr>
        <w:t>возможности</w:t>
      </w:r>
      <w:r w:rsidRPr="007D3B65">
        <w:rPr>
          <w:spacing w:val="-16"/>
          <w:sz w:val="28"/>
          <w:szCs w:val="28"/>
        </w:rPr>
        <w:t xml:space="preserve"> </w:t>
      </w:r>
      <w:r w:rsidRPr="007D3B65">
        <w:rPr>
          <w:spacing w:val="-2"/>
          <w:sz w:val="28"/>
          <w:szCs w:val="28"/>
        </w:rPr>
        <w:t>как</w:t>
      </w:r>
      <w:r w:rsidRPr="007D3B65">
        <w:rPr>
          <w:spacing w:val="-15"/>
          <w:sz w:val="28"/>
          <w:szCs w:val="28"/>
        </w:rPr>
        <w:t xml:space="preserve"> </w:t>
      </w:r>
      <w:r w:rsidRPr="007D3B65">
        <w:rPr>
          <w:spacing w:val="-2"/>
          <w:sz w:val="28"/>
          <w:szCs w:val="28"/>
        </w:rPr>
        <w:t>языка</w:t>
      </w:r>
      <w:r w:rsidRPr="007D3B65">
        <w:rPr>
          <w:spacing w:val="-16"/>
          <w:sz w:val="28"/>
          <w:szCs w:val="28"/>
        </w:rPr>
        <w:t xml:space="preserve"> </w:t>
      </w:r>
      <w:r w:rsidRPr="007D3B65">
        <w:rPr>
          <w:spacing w:val="-2"/>
          <w:sz w:val="28"/>
          <w:szCs w:val="28"/>
        </w:rPr>
        <w:t>науки</w:t>
      </w:r>
      <w:r w:rsidRPr="007D3B65">
        <w:rPr>
          <w:sz w:val="28"/>
          <w:szCs w:val="28"/>
        </w:rPr>
        <w:t>.</w:t>
      </w:r>
    </w:p>
    <w:p w14:paraId="5A0547A4" w14:textId="42656D0A" w:rsidR="00EE0B8A" w:rsidRPr="007D3B65" w:rsidRDefault="00DC0307">
      <w:pPr>
        <w:pStyle w:val="ConsPlusNormal"/>
        <w:spacing w:line="360" w:lineRule="auto"/>
        <w:ind w:firstLine="709"/>
        <w:jc w:val="both"/>
        <w:rPr>
          <w:sz w:val="28"/>
          <w:szCs w:val="28"/>
        </w:rPr>
      </w:pPr>
      <w:r w:rsidRPr="007D3B65">
        <w:rPr>
          <w:sz w:val="28"/>
          <w:szCs w:val="28"/>
        </w:rPr>
        <w:t xml:space="preserve">111.7.1.5.3. Содержательно-методическая линия </w:t>
      </w:r>
      <w:r w:rsidR="00957344" w:rsidRPr="007D3B65">
        <w:rPr>
          <w:sz w:val="28"/>
          <w:szCs w:val="28"/>
        </w:rPr>
        <w:t>«</w:t>
      </w:r>
      <w:r w:rsidRPr="007D3B65">
        <w:rPr>
          <w:sz w:val="28"/>
          <w:szCs w:val="28"/>
        </w:rPr>
        <w:t>Функции и графики</w:t>
      </w:r>
      <w:r w:rsidR="00957344" w:rsidRPr="007D3B65">
        <w:rPr>
          <w:sz w:val="28"/>
          <w:szCs w:val="28"/>
        </w:rPr>
        <w:t>»</w:t>
      </w:r>
      <w:r w:rsidRPr="007D3B65">
        <w:rPr>
          <w:sz w:val="28"/>
          <w:szCs w:val="28"/>
        </w:rPr>
        <w:t xml:space="preserve"> тесно переплетается с другими линиями учебного курса и задает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w:t>
      </w:r>
      <w:r w:rsidRPr="007D3B65">
        <w:rPr>
          <w:spacing w:val="40"/>
          <w:sz w:val="28"/>
          <w:szCs w:val="28"/>
        </w:rPr>
        <w:t xml:space="preserve"> </w:t>
      </w:r>
      <w:r w:rsidRPr="007D3B65">
        <w:rPr>
          <w:sz w:val="28"/>
          <w:szCs w:val="28"/>
        </w:rPr>
        <w:t>решением</w:t>
      </w:r>
      <w:r w:rsidRPr="007D3B65">
        <w:rPr>
          <w:spacing w:val="80"/>
          <w:sz w:val="28"/>
          <w:szCs w:val="28"/>
        </w:rPr>
        <w:t xml:space="preserve"> </w:t>
      </w:r>
      <w:r w:rsidRPr="007D3B65">
        <w:rPr>
          <w:sz w:val="28"/>
          <w:szCs w:val="28"/>
        </w:rPr>
        <w:t>уравнений</w:t>
      </w:r>
      <w:r w:rsidRPr="007D3B65">
        <w:rPr>
          <w:spacing w:val="40"/>
          <w:sz w:val="28"/>
          <w:szCs w:val="28"/>
        </w:rPr>
        <w:t xml:space="preserve"> </w:t>
      </w:r>
      <w:r w:rsidRPr="007D3B65">
        <w:rPr>
          <w:sz w:val="28"/>
          <w:szCs w:val="28"/>
        </w:rPr>
        <w:t>и</w:t>
      </w:r>
      <w:r w:rsidRPr="007D3B65">
        <w:rPr>
          <w:spacing w:val="40"/>
          <w:sz w:val="28"/>
          <w:szCs w:val="28"/>
        </w:rPr>
        <w:t xml:space="preserve"> </w:t>
      </w:r>
      <w:r w:rsidRPr="007D3B65">
        <w:rPr>
          <w:sz w:val="28"/>
          <w:szCs w:val="28"/>
        </w:rPr>
        <w:t>неравенств.</w:t>
      </w:r>
      <w:r w:rsidRPr="007D3B65">
        <w:rPr>
          <w:spacing w:val="80"/>
          <w:sz w:val="28"/>
          <w:szCs w:val="28"/>
        </w:rPr>
        <w:t xml:space="preserve"> </w:t>
      </w:r>
      <w:r w:rsidRPr="007D3B65">
        <w:rPr>
          <w:sz w:val="28"/>
          <w:szCs w:val="28"/>
        </w:rPr>
        <w:t>При</w:t>
      </w:r>
      <w:r w:rsidRPr="007D3B65">
        <w:rPr>
          <w:spacing w:val="40"/>
          <w:sz w:val="28"/>
          <w:szCs w:val="28"/>
        </w:rPr>
        <w:t xml:space="preserve"> </w:t>
      </w:r>
      <w:r w:rsidRPr="007D3B65">
        <w:rPr>
          <w:sz w:val="28"/>
          <w:szCs w:val="28"/>
        </w:rPr>
        <w:t>этом</w:t>
      </w:r>
      <w:r w:rsidRPr="007D3B65">
        <w:rPr>
          <w:spacing w:val="40"/>
          <w:sz w:val="28"/>
          <w:szCs w:val="28"/>
        </w:rPr>
        <w:t xml:space="preserve"> </w:t>
      </w:r>
      <w:r w:rsidRPr="007D3B65">
        <w:rPr>
          <w:sz w:val="28"/>
          <w:szCs w:val="28"/>
        </w:rPr>
        <w:t>большое</w:t>
      </w:r>
      <w:r w:rsidRPr="007D3B65">
        <w:rPr>
          <w:spacing w:val="79"/>
          <w:sz w:val="28"/>
          <w:szCs w:val="28"/>
        </w:rPr>
        <w:t xml:space="preserve"> </w:t>
      </w:r>
      <w:r w:rsidRPr="007D3B65">
        <w:rPr>
          <w:sz w:val="28"/>
          <w:szCs w:val="28"/>
        </w:rPr>
        <w:t>внимание</w:t>
      </w:r>
      <w:r w:rsidRPr="007D3B65">
        <w:rPr>
          <w:spacing w:val="79"/>
          <w:sz w:val="28"/>
          <w:szCs w:val="28"/>
        </w:rPr>
        <w:t xml:space="preserve"> </w:t>
      </w:r>
      <w:r w:rsidRPr="007D3B65">
        <w:rPr>
          <w:sz w:val="28"/>
          <w:szCs w:val="28"/>
        </w:rPr>
        <w:t>уделяется формированию</w:t>
      </w:r>
      <w:r w:rsidRPr="007D3B65">
        <w:rPr>
          <w:spacing w:val="40"/>
          <w:sz w:val="28"/>
          <w:szCs w:val="28"/>
        </w:rPr>
        <w:t xml:space="preserve"> </w:t>
      </w:r>
      <w:r w:rsidRPr="007D3B65">
        <w:rPr>
          <w:sz w:val="28"/>
          <w:szCs w:val="28"/>
        </w:rPr>
        <w:t>умения</w:t>
      </w:r>
      <w:r w:rsidRPr="007D3B65">
        <w:rPr>
          <w:spacing w:val="40"/>
          <w:sz w:val="28"/>
          <w:szCs w:val="28"/>
        </w:rPr>
        <w:t xml:space="preserve"> </w:t>
      </w:r>
      <w:r w:rsidRPr="007D3B65">
        <w:rPr>
          <w:sz w:val="28"/>
          <w:szCs w:val="28"/>
        </w:rPr>
        <w:t>выражать</w:t>
      </w:r>
      <w:r w:rsidRPr="007D3B65">
        <w:rPr>
          <w:spacing w:val="40"/>
          <w:sz w:val="28"/>
          <w:szCs w:val="28"/>
        </w:rPr>
        <w:t xml:space="preserve"> </w:t>
      </w:r>
      <w:r w:rsidRPr="007D3B65">
        <w:rPr>
          <w:sz w:val="28"/>
          <w:szCs w:val="28"/>
        </w:rPr>
        <w:t>формулами</w:t>
      </w:r>
      <w:r w:rsidRPr="007D3B65">
        <w:rPr>
          <w:spacing w:val="40"/>
          <w:sz w:val="28"/>
          <w:szCs w:val="28"/>
        </w:rPr>
        <w:t xml:space="preserve"> </w:t>
      </w:r>
      <w:r w:rsidRPr="007D3B65">
        <w:rPr>
          <w:sz w:val="28"/>
          <w:szCs w:val="28"/>
        </w:rPr>
        <w:t>зависимости</w:t>
      </w:r>
      <w:r w:rsidRPr="007D3B65">
        <w:rPr>
          <w:spacing w:val="40"/>
          <w:sz w:val="28"/>
          <w:szCs w:val="28"/>
        </w:rPr>
        <w:t xml:space="preserve"> </w:t>
      </w:r>
      <w:r w:rsidRPr="007D3B65">
        <w:rPr>
          <w:sz w:val="28"/>
          <w:szCs w:val="28"/>
        </w:rPr>
        <w:t>между</w:t>
      </w:r>
      <w:r w:rsidRPr="007D3B65">
        <w:rPr>
          <w:spacing w:val="40"/>
          <w:sz w:val="28"/>
          <w:szCs w:val="28"/>
        </w:rPr>
        <w:t xml:space="preserve"> </w:t>
      </w:r>
      <w:r w:rsidRPr="007D3B65">
        <w:rPr>
          <w:sz w:val="28"/>
          <w:szCs w:val="28"/>
        </w:rPr>
        <w:t>различными</w:t>
      </w:r>
      <w:r w:rsidRPr="007D3B65">
        <w:rPr>
          <w:spacing w:val="40"/>
          <w:sz w:val="28"/>
          <w:szCs w:val="28"/>
        </w:rPr>
        <w:t xml:space="preserve"> </w:t>
      </w:r>
      <w:r w:rsidRPr="007D3B65">
        <w:rPr>
          <w:sz w:val="28"/>
          <w:szCs w:val="28"/>
        </w:rPr>
        <w:t>величинами,</w:t>
      </w:r>
      <w:r w:rsidRPr="007D3B65">
        <w:rPr>
          <w:spacing w:val="40"/>
          <w:sz w:val="28"/>
          <w:szCs w:val="28"/>
        </w:rPr>
        <w:t xml:space="preserve"> </w:t>
      </w:r>
      <w:r w:rsidRPr="007D3B65">
        <w:rPr>
          <w:sz w:val="28"/>
          <w:szCs w:val="28"/>
        </w:rPr>
        <w:t>исследовать</w:t>
      </w:r>
      <w:r w:rsidRPr="007D3B65">
        <w:rPr>
          <w:spacing w:val="40"/>
          <w:sz w:val="28"/>
          <w:szCs w:val="28"/>
        </w:rPr>
        <w:t xml:space="preserve"> </w:t>
      </w:r>
      <w:r w:rsidRPr="007D3B65">
        <w:rPr>
          <w:sz w:val="28"/>
          <w:szCs w:val="28"/>
        </w:rPr>
        <w:t>полученные</w:t>
      </w:r>
      <w:r w:rsidRPr="007D3B65">
        <w:rPr>
          <w:spacing w:val="40"/>
          <w:sz w:val="28"/>
          <w:szCs w:val="28"/>
        </w:rPr>
        <w:t xml:space="preserve"> </w:t>
      </w:r>
      <w:r w:rsidRPr="007D3B65">
        <w:rPr>
          <w:sz w:val="28"/>
          <w:szCs w:val="28"/>
        </w:rPr>
        <w:t>функции,</w:t>
      </w:r>
      <w:r w:rsidRPr="007D3B65">
        <w:rPr>
          <w:spacing w:val="40"/>
          <w:sz w:val="28"/>
          <w:szCs w:val="28"/>
        </w:rPr>
        <w:t xml:space="preserve"> </w:t>
      </w:r>
      <w:r w:rsidRPr="007D3B65">
        <w:rPr>
          <w:sz w:val="28"/>
          <w:szCs w:val="28"/>
        </w:rPr>
        <w:t>строить</w:t>
      </w:r>
      <w:r w:rsidRPr="007D3B65">
        <w:rPr>
          <w:spacing w:val="40"/>
          <w:sz w:val="28"/>
          <w:szCs w:val="28"/>
        </w:rPr>
        <w:t xml:space="preserve"> </w:t>
      </w:r>
      <w:r w:rsidRPr="007D3B65">
        <w:rPr>
          <w:sz w:val="28"/>
          <w:szCs w:val="28"/>
        </w:rPr>
        <w:t>их</w:t>
      </w:r>
      <w:r w:rsidRPr="007D3B65">
        <w:rPr>
          <w:spacing w:val="40"/>
          <w:sz w:val="28"/>
          <w:szCs w:val="28"/>
        </w:rPr>
        <w:t xml:space="preserve"> </w:t>
      </w:r>
      <w:r w:rsidRPr="007D3B65">
        <w:rPr>
          <w:sz w:val="28"/>
          <w:szCs w:val="28"/>
        </w:rPr>
        <w:t>графики.</w:t>
      </w:r>
      <w:r w:rsidRPr="007D3B65">
        <w:rPr>
          <w:spacing w:val="40"/>
          <w:sz w:val="28"/>
          <w:szCs w:val="28"/>
        </w:rPr>
        <w:t xml:space="preserve"> </w:t>
      </w:r>
      <w:r w:rsidRPr="007D3B65">
        <w:rPr>
          <w:sz w:val="28"/>
          <w:szCs w:val="28"/>
        </w:rPr>
        <w:t>Материал содержательной</w:t>
      </w:r>
      <w:r w:rsidRPr="007D3B65">
        <w:rPr>
          <w:spacing w:val="40"/>
          <w:sz w:val="28"/>
          <w:szCs w:val="28"/>
        </w:rPr>
        <w:t xml:space="preserve"> </w:t>
      </w:r>
      <w:r w:rsidRPr="007D3B65">
        <w:rPr>
          <w:sz w:val="28"/>
          <w:szCs w:val="28"/>
        </w:rPr>
        <w:t>линии</w:t>
      </w:r>
      <w:r w:rsidRPr="007D3B65">
        <w:rPr>
          <w:spacing w:val="40"/>
          <w:sz w:val="28"/>
          <w:szCs w:val="28"/>
        </w:rPr>
        <w:t xml:space="preserve"> </w:t>
      </w:r>
      <w:r w:rsidRPr="007D3B65">
        <w:rPr>
          <w:sz w:val="28"/>
          <w:szCs w:val="28"/>
        </w:rPr>
        <w:t>нацелен</w:t>
      </w:r>
      <w:r w:rsidRPr="007D3B65">
        <w:rPr>
          <w:spacing w:val="40"/>
          <w:sz w:val="28"/>
          <w:szCs w:val="28"/>
        </w:rPr>
        <w:t xml:space="preserve"> </w:t>
      </w:r>
      <w:r w:rsidRPr="007D3B65">
        <w:rPr>
          <w:sz w:val="28"/>
          <w:szCs w:val="28"/>
        </w:rPr>
        <w:t>на</w:t>
      </w:r>
      <w:r w:rsidRPr="007D3B65">
        <w:rPr>
          <w:spacing w:val="40"/>
          <w:sz w:val="28"/>
          <w:szCs w:val="28"/>
        </w:rPr>
        <w:t xml:space="preserve"> </w:t>
      </w:r>
      <w:r w:rsidRPr="007D3B65">
        <w:rPr>
          <w:sz w:val="28"/>
          <w:szCs w:val="28"/>
        </w:rPr>
        <w:t>развитие</w:t>
      </w:r>
      <w:r w:rsidRPr="007D3B65">
        <w:rPr>
          <w:spacing w:val="40"/>
          <w:sz w:val="28"/>
          <w:szCs w:val="28"/>
        </w:rPr>
        <w:t xml:space="preserve"> </w:t>
      </w:r>
      <w:r w:rsidRPr="007D3B65">
        <w:rPr>
          <w:sz w:val="28"/>
          <w:szCs w:val="28"/>
        </w:rPr>
        <w:t>умений</w:t>
      </w:r>
      <w:r w:rsidRPr="007D3B65">
        <w:rPr>
          <w:spacing w:val="40"/>
          <w:sz w:val="28"/>
          <w:szCs w:val="28"/>
        </w:rPr>
        <w:t xml:space="preserve"> </w:t>
      </w:r>
      <w:r w:rsidRPr="007D3B65">
        <w:rPr>
          <w:sz w:val="28"/>
          <w:szCs w:val="28"/>
        </w:rPr>
        <w:t>и</w:t>
      </w:r>
      <w:r w:rsidRPr="007D3B65">
        <w:rPr>
          <w:spacing w:val="40"/>
          <w:sz w:val="28"/>
          <w:szCs w:val="28"/>
        </w:rPr>
        <w:t xml:space="preserve"> </w:t>
      </w:r>
      <w:r w:rsidRPr="007D3B65">
        <w:rPr>
          <w:sz w:val="28"/>
          <w:szCs w:val="28"/>
        </w:rPr>
        <w:t>навыков,</w:t>
      </w:r>
      <w:r w:rsidRPr="007D3B65">
        <w:rPr>
          <w:spacing w:val="40"/>
          <w:sz w:val="28"/>
          <w:szCs w:val="28"/>
        </w:rPr>
        <w:t xml:space="preserve"> </w:t>
      </w:r>
      <w:r w:rsidRPr="007D3B65">
        <w:rPr>
          <w:sz w:val="28"/>
          <w:szCs w:val="28"/>
        </w:rPr>
        <w:t>позволяющих</w:t>
      </w:r>
      <w:r w:rsidRPr="007D3B65">
        <w:rPr>
          <w:spacing w:val="40"/>
          <w:sz w:val="28"/>
          <w:szCs w:val="28"/>
        </w:rPr>
        <w:t xml:space="preserve"> </w:t>
      </w:r>
      <w:r w:rsidRPr="007D3B65">
        <w:rPr>
          <w:sz w:val="28"/>
          <w:szCs w:val="28"/>
        </w:rPr>
        <w:t>выражать</w:t>
      </w:r>
      <w:r w:rsidRPr="007D3B65">
        <w:rPr>
          <w:spacing w:val="40"/>
          <w:sz w:val="28"/>
          <w:szCs w:val="28"/>
        </w:rPr>
        <w:t xml:space="preserve"> </w:t>
      </w:r>
      <w:r w:rsidRPr="007D3B65">
        <w:rPr>
          <w:sz w:val="28"/>
          <w:szCs w:val="28"/>
        </w:rPr>
        <w:t>зависимости</w:t>
      </w:r>
      <w:r w:rsidRPr="007D3B65">
        <w:rPr>
          <w:spacing w:val="40"/>
          <w:sz w:val="28"/>
          <w:szCs w:val="28"/>
        </w:rPr>
        <w:t xml:space="preserve"> </w:t>
      </w:r>
      <w:r w:rsidRPr="007D3B65">
        <w:rPr>
          <w:sz w:val="28"/>
          <w:szCs w:val="28"/>
        </w:rPr>
        <w:t>между</w:t>
      </w:r>
      <w:r w:rsidRPr="007D3B65">
        <w:rPr>
          <w:spacing w:val="40"/>
          <w:sz w:val="28"/>
          <w:szCs w:val="28"/>
        </w:rPr>
        <w:t xml:space="preserve"> </w:t>
      </w:r>
      <w:r w:rsidRPr="007D3B65">
        <w:rPr>
          <w:sz w:val="28"/>
          <w:szCs w:val="28"/>
        </w:rPr>
        <w:t>величинами</w:t>
      </w:r>
      <w:r w:rsidRPr="007D3B65">
        <w:rPr>
          <w:spacing w:val="40"/>
          <w:sz w:val="28"/>
          <w:szCs w:val="28"/>
        </w:rPr>
        <w:t xml:space="preserve"> </w:t>
      </w:r>
      <w:r w:rsidRPr="007D3B65">
        <w:rPr>
          <w:sz w:val="28"/>
          <w:szCs w:val="28"/>
        </w:rPr>
        <w:t>в</w:t>
      </w:r>
      <w:r w:rsidRPr="007D3B65">
        <w:rPr>
          <w:spacing w:val="40"/>
          <w:sz w:val="28"/>
          <w:szCs w:val="28"/>
        </w:rPr>
        <w:t xml:space="preserve"> </w:t>
      </w:r>
      <w:r w:rsidRPr="007D3B65">
        <w:rPr>
          <w:sz w:val="28"/>
          <w:szCs w:val="28"/>
        </w:rPr>
        <w:t>различной</w:t>
      </w:r>
      <w:r w:rsidRPr="007D3B65">
        <w:rPr>
          <w:spacing w:val="40"/>
          <w:sz w:val="28"/>
          <w:szCs w:val="28"/>
        </w:rPr>
        <w:t xml:space="preserve"> </w:t>
      </w:r>
      <w:r w:rsidRPr="007D3B65">
        <w:rPr>
          <w:sz w:val="28"/>
          <w:szCs w:val="28"/>
        </w:rPr>
        <w:t>форме:</w:t>
      </w:r>
      <w:r w:rsidRPr="007D3B65">
        <w:rPr>
          <w:spacing w:val="40"/>
          <w:sz w:val="28"/>
          <w:szCs w:val="28"/>
        </w:rPr>
        <w:t xml:space="preserve"> </w:t>
      </w:r>
      <w:r w:rsidRPr="007D3B65">
        <w:rPr>
          <w:sz w:val="28"/>
          <w:szCs w:val="28"/>
        </w:rPr>
        <w:t>аналитической, графической и словесной. Изучение</w:t>
      </w:r>
      <w:r w:rsidRPr="007D3B65">
        <w:rPr>
          <w:spacing w:val="-2"/>
          <w:sz w:val="28"/>
          <w:szCs w:val="28"/>
        </w:rPr>
        <w:t xml:space="preserve"> материала это</w:t>
      </w:r>
      <w:r w:rsidR="00D233E8" w:rsidRPr="007D3B65">
        <w:rPr>
          <w:spacing w:val="-2"/>
          <w:sz w:val="28"/>
          <w:szCs w:val="28"/>
        </w:rPr>
        <w:t>й</w:t>
      </w:r>
      <w:r w:rsidRPr="007D3B65">
        <w:rPr>
          <w:spacing w:val="-2"/>
          <w:sz w:val="28"/>
          <w:szCs w:val="28"/>
        </w:rPr>
        <w:t xml:space="preserve"> линии </w:t>
      </w:r>
      <w:r w:rsidRPr="007D3B65">
        <w:rPr>
          <w:sz w:val="28"/>
          <w:szCs w:val="28"/>
        </w:rPr>
        <w:t>способствует развитию алгоритмического мышления,</w:t>
      </w:r>
      <w:r w:rsidRPr="007D3B65">
        <w:rPr>
          <w:spacing w:val="-11"/>
          <w:sz w:val="28"/>
          <w:szCs w:val="28"/>
        </w:rPr>
        <w:t xml:space="preserve"> </w:t>
      </w:r>
      <w:r w:rsidRPr="007D3B65">
        <w:rPr>
          <w:sz w:val="28"/>
          <w:szCs w:val="28"/>
        </w:rPr>
        <w:t>способности</w:t>
      </w:r>
      <w:r w:rsidRPr="007D3B65">
        <w:rPr>
          <w:spacing w:val="-10"/>
          <w:sz w:val="28"/>
          <w:szCs w:val="28"/>
        </w:rPr>
        <w:t xml:space="preserve"> </w:t>
      </w:r>
      <w:r w:rsidRPr="007D3B65">
        <w:rPr>
          <w:sz w:val="28"/>
          <w:szCs w:val="28"/>
        </w:rPr>
        <w:t>к</w:t>
      </w:r>
      <w:r w:rsidRPr="007D3B65">
        <w:rPr>
          <w:spacing w:val="-9"/>
          <w:sz w:val="28"/>
          <w:szCs w:val="28"/>
        </w:rPr>
        <w:t xml:space="preserve"> </w:t>
      </w:r>
      <w:r w:rsidRPr="007D3B65">
        <w:rPr>
          <w:sz w:val="28"/>
          <w:szCs w:val="28"/>
        </w:rPr>
        <w:t>обобщению</w:t>
      </w:r>
      <w:r w:rsidRPr="007D3B65">
        <w:rPr>
          <w:spacing w:val="-11"/>
          <w:sz w:val="28"/>
          <w:szCs w:val="28"/>
        </w:rPr>
        <w:t xml:space="preserve"> </w:t>
      </w:r>
      <w:r w:rsidRPr="007D3B65">
        <w:rPr>
          <w:sz w:val="28"/>
          <w:szCs w:val="28"/>
        </w:rPr>
        <w:t>и</w:t>
      </w:r>
      <w:r w:rsidRPr="007D3B65">
        <w:rPr>
          <w:spacing w:val="-10"/>
          <w:sz w:val="28"/>
          <w:szCs w:val="28"/>
        </w:rPr>
        <w:t xml:space="preserve"> </w:t>
      </w:r>
      <w:r w:rsidRPr="007D3B65">
        <w:rPr>
          <w:sz w:val="28"/>
          <w:szCs w:val="28"/>
        </w:rPr>
        <w:t>конкретизации,</w:t>
      </w:r>
      <w:r w:rsidRPr="007D3B65">
        <w:rPr>
          <w:spacing w:val="-8"/>
          <w:sz w:val="28"/>
          <w:szCs w:val="28"/>
        </w:rPr>
        <w:t xml:space="preserve"> </w:t>
      </w:r>
      <w:r w:rsidRPr="007D3B65">
        <w:rPr>
          <w:sz w:val="28"/>
          <w:szCs w:val="28"/>
        </w:rPr>
        <w:t>использованию</w:t>
      </w:r>
      <w:r w:rsidRPr="007D3B65">
        <w:rPr>
          <w:spacing w:val="-11"/>
          <w:sz w:val="28"/>
          <w:szCs w:val="28"/>
        </w:rPr>
        <w:t xml:space="preserve"> </w:t>
      </w:r>
      <w:r w:rsidRPr="007D3B65">
        <w:rPr>
          <w:spacing w:val="-2"/>
          <w:sz w:val="28"/>
          <w:szCs w:val="28"/>
        </w:rPr>
        <w:t>аналогий</w:t>
      </w:r>
      <w:r w:rsidRPr="007D3B65">
        <w:rPr>
          <w:sz w:val="28"/>
          <w:szCs w:val="28"/>
        </w:rPr>
        <w:t>.</w:t>
      </w:r>
    </w:p>
    <w:p w14:paraId="179A509F" w14:textId="1933C4AD" w:rsidR="00EE0B8A" w:rsidRPr="007D3B65" w:rsidRDefault="00DC0307">
      <w:pPr>
        <w:pStyle w:val="ConsPlusNormal"/>
        <w:spacing w:line="360" w:lineRule="auto"/>
        <w:ind w:firstLine="709"/>
        <w:jc w:val="both"/>
        <w:rPr>
          <w:sz w:val="28"/>
          <w:szCs w:val="28"/>
        </w:rPr>
      </w:pPr>
      <w:r w:rsidRPr="007D3B65">
        <w:rPr>
          <w:sz w:val="28"/>
          <w:szCs w:val="28"/>
        </w:rPr>
        <w:t xml:space="preserve">111.7.1.5.4. Содержательно-методическая линия </w:t>
      </w:r>
      <w:r w:rsidR="00957344" w:rsidRPr="007D3B65">
        <w:rPr>
          <w:sz w:val="28"/>
          <w:szCs w:val="28"/>
        </w:rPr>
        <w:t>«</w:t>
      </w:r>
      <w:r w:rsidRPr="007D3B65">
        <w:rPr>
          <w:sz w:val="28"/>
          <w:szCs w:val="28"/>
        </w:rPr>
        <w:t>Начала математического анализа</w:t>
      </w:r>
      <w:r w:rsidR="00957344" w:rsidRPr="007D3B65">
        <w:rPr>
          <w:sz w:val="28"/>
          <w:szCs w:val="28"/>
        </w:rPr>
        <w:t>»</w:t>
      </w:r>
      <w:r w:rsidRPr="007D3B65">
        <w:rPr>
          <w:sz w:val="28"/>
          <w:szCs w:val="28"/>
        </w:rPr>
        <w:t xml:space="preserve">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w:t>
      </w:r>
      <w:r w:rsidR="00523851" w:rsidRPr="007D3B65">
        <w:rPr>
          <w:sz w:val="28"/>
          <w:szCs w:val="28"/>
        </w:rPr>
        <w:t>е</w:t>
      </w:r>
      <w:r w:rsidRPr="007D3B65">
        <w:rPr>
          <w:sz w:val="28"/>
          <w:szCs w:val="28"/>
        </w:rPr>
        <w:t>мы тел, находить скорости и ускорения процессов. Эта содержательно-методическая линия открывает новые возможности построения математических</w:t>
      </w:r>
      <w:r w:rsidRPr="007D3B65">
        <w:rPr>
          <w:spacing w:val="40"/>
          <w:sz w:val="28"/>
          <w:szCs w:val="28"/>
        </w:rPr>
        <w:t xml:space="preserve"> </w:t>
      </w:r>
      <w:r w:rsidRPr="007D3B65">
        <w:rPr>
          <w:sz w:val="28"/>
          <w:szCs w:val="28"/>
        </w:rPr>
        <w:t>моделей</w:t>
      </w:r>
      <w:r w:rsidRPr="007D3B65">
        <w:rPr>
          <w:spacing w:val="40"/>
          <w:sz w:val="28"/>
          <w:szCs w:val="28"/>
        </w:rPr>
        <w:t xml:space="preserve"> </w:t>
      </w:r>
      <w:r w:rsidRPr="007D3B65">
        <w:rPr>
          <w:sz w:val="28"/>
          <w:szCs w:val="28"/>
        </w:rPr>
        <w:t>реальных</w:t>
      </w:r>
      <w:r w:rsidRPr="007D3B65">
        <w:rPr>
          <w:spacing w:val="40"/>
          <w:sz w:val="28"/>
          <w:szCs w:val="28"/>
        </w:rPr>
        <w:t xml:space="preserve"> </w:t>
      </w:r>
      <w:r w:rsidRPr="007D3B65">
        <w:rPr>
          <w:sz w:val="28"/>
          <w:szCs w:val="28"/>
        </w:rPr>
        <w:t>ситуаций,</w:t>
      </w:r>
      <w:r w:rsidRPr="007D3B65">
        <w:rPr>
          <w:spacing w:val="40"/>
          <w:sz w:val="28"/>
          <w:szCs w:val="28"/>
        </w:rPr>
        <w:t xml:space="preserve"> </w:t>
      </w:r>
      <w:r w:rsidRPr="007D3B65">
        <w:rPr>
          <w:sz w:val="28"/>
          <w:szCs w:val="28"/>
        </w:rPr>
        <w:t>нахождения</w:t>
      </w:r>
      <w:r w:rsidRPr="007D3B65">
        <w:rPr>
          <w:spacing w:val="40"/>
          <w:sz w:val="28"/>
          <w:szCs w:val="28"/>
        </w:rPr>
        <w:t xml:space="preserve"> </w:t>
      </w:r>
      <w:r w:rsidRPr="007D3B65">
        <w:rPr>
          <w:sz w:val="28"/>
          <w:szCs w:val="28"/>
        </w:rPr>
        <w:t>наилучшего</w:t>
      </w:r>
      <w:r w:rsidRPr="007D3B65">
        <w:rPr>
          <w:spacing w:val="40"/>
          <w:sz w:val="28"/>
          <w:szCs w:val="28"/>
        </w:rPr>
        <w:t xml:space="preserve"> </w:t>
      </w:r>
      <w:r w:rsidRPr="007D3B65">
        <w:rPr>
          <w:sz w:val="28"/>
          <w:szCs w:val="28"/>
        </w:rPr>
        <w:lastRenderedPageBreak/>
        <w:t>решения прикладных,</w:t>
      </w:r>
      <w:r w:rsidRPr="007D3B65">
        <w:rPr>
          <w:spacing w:val="80"/>
          <w:w w:val="150"/>
          <w:sz w:val="28"/>
          <w:szCs w:val="28"/>
        </w:rPr>
        <w:t xml:space="preserve"> </w:t>
      </w:r>
      <w:r w:rsidRPr="007D3B65">
        <w:rPr>
          <w:sz w:val="28"/>
          <w:szCs w:val="28"/>
        </w:rPr>
        <w:t>в</w:t>
      </w:r>
      <w:r w:rsidRPr="007D3B65">
        <w:rPr>
          <w:spacing w:val="80"/>
          <w:w w:val="150"/>
          <w:sz w:val="28"/>
          <w:szCs w:val="28"/>
        </w:rPr>
        <w:t xml:space="preserve"> </w:t>
      </w:r>
      <w:r w:rsidRPr="007D3B65">
        <w:rPr>
          <w:sz w:val="28"/>
          <w:szCs w:val="28"/>
        </w:rPr>
        <w:t>том</w:t>
      </w:r>
      <w:r w:rsidRPr="007D3B65">
        <w:rPr>
          <w:spacing w:val="80"/>
          <w:w w:val="150"/>
          <w:sz w:val="28"/>
          <w:szCs w:val="28"/>
        </w:rPr>
        <w:t xml:space="preserve"> </w:t>
      </w:r>
      <w:r w:rsidRPr="007D3B65">
        <w:rPr>
          <w:sz w:val="28"/>
          <w:szCs w:val="28"/>
        </w:rPr>
        <w:t>числе</w:t>
      </w:r>
      <w:r w:rsidRPr="007D3B65">
        <w:rPr>
          <w:spacing w:val="80"/>
          <w:w w:val="150"/>
          <w:sz w:val="28"/>
          <w:szCs w:val="28"/>
        </w:rPr>
        <w:t xml:space="preserve"> </w:t>
      </w:r>
      <w:r w:rsidRPr="007D3B65">
        <w:rPr>
          <w:sz w:val="28"/>
          <w:szCs w:val="28"/>
        </w:rPr>
        <w:t>социально-экономических,</w:t>
      </w:r>
      <w:r w:rsidRPr="007D3B65">
        <w:rPr>
          <w:spacing w:val="80"/>
          <w:w w:val="150"/>
          <w:sz w:val="28"/>
          <w:szCs w:val="28"/>
        </w:rPr>
        <w:t xml:space="preserve"> </w:t>
      </w:r>
      <w:r w:rsidRPr="007D3B65">
        <w:rPr>
          <w:sz w:val="28"/>
          <w:szCs w:val="28"/>
        </w:rPr>
        <w:t>задачах.</w:t>
      </w:r>
      <w:r w:rsidRPr="007D3B65">
        <w:rPr>
          <w:spacing w:val="80"/>
          <w:w w:val="150"/>
          <w:sz w:val="28"/>
          <w:szCs w:val="28"/>
        </w:rPr>
        <w:t xml:space="preserve"> </w:t>
      </w:r>
      <w:r w:rsidRPr="007D3B65">
        <w:rPr>
          <w:sz w:val="28"/>
          <w:szCs w:val="28"/>
        </w:rPr>
        <w:t>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их авторах.</w:t>
      </w:r>
    </w:p>
    <w:p w14:paraId="1613A8C6" w14:textId="026510DC" w:rsidR="00EE0B8A" w:rsidRPr="007D3B65" w:rsidRDefault="00DC0307">
      <w:pPr>
        <w:pStyle w:val="ConsPlusNormal"/>
        <w:spacing w:line="360" w:lineRule="auto"/>
        <w:ind w:firstLine="709"/>
        <w:jc w:val="both"/>
        <w:rPr>
          <w:sz w:val="28"/>
          <w:szCs w:val="28"/>
        </w:rPr>
      </w:pPr>
      <w:r w:rsidRPr="007D3B65">
        <w:rPr>
          <w:sz w:val="28"/>
          <w:szCs w:val="28"/>
        </w:rPr>
        <w:t xml:space="preserve">111.7.1.5.5. Содержательно-методическая линия </w:t>
      </w:r>
      <w:r w:rsidR="00957344" w:rsidRPr="007D3B65">
        <w:rPr>
          <w:sz w:val="28"/>
          <w:szCs w:val="28"/>
        </w:rPr>
        <w:t>«</w:t>
      </w:r>
      <w:r w:rsidRPr="007D3B65">
        <w:rPr>
          <w:sz w:val="28"/>
          <w:szCs w:val="28"/>
        </w:rPr>
        <w:t>Множества и логика</w:t>
      </w:r>
      <w:r w:rsidR="00957344" w:rsidRPr="007D3B65">
        <w:rPr>
          <w:sz w:val="28"/>
          <w:szCs w:val="28"/>
        </w:rPr>
        <w:t>»</w:t>
      </w:r>
      <w:r w:rsidRPr="007D3B65">
        <w:rPr>
          <w:sz w:val="28"/>
          <w:szCs w:val="28"/>
        </w:rPr>
        <w:t xml:space="preserve"> является сквозной.</w:t>
      </w:r>
      <w:r w:rsidRPr="007D3B65">
        <w:rPr>
          <w:spacing w:val="-13"/>
          <w:sz w:val="28"/>
          <w:szCs w:val="28"/>
        </w:rPr>
        <w:t xml:space="preserve"> В 10-11 классах и</w:t>
      </w:r>
      <w:r w:rsidRPr="007D3B65">
        <w:rPr>
          <w:sz w:val="28"/>
          <w:szCs w:val="28"/>
        </w:rPr>
        <w:t xml:space="preserve">спользуется аппарат, сформированный </w:t>
      </w:r>
      <w:r w:rsidR="0009734C" w:rsidRPr="007D3B65">
        <w:rPr>
          <w:sz w:val="28"/>
          <w:szCs w:val="28"/>
        </w:rPr>
        <w:t>на уровне основного общего образования</w:t>
      </w:r>
      <w:r w:rsidRPr="007D3B65">
        <w:rPr>
          <w:sz w:val="28"/>
          <w:szCs w:val="28"/>
        </w:rPr>
        <w:t>.</w:t>
      </w:r>
      <w:r w:rsidR="0009734C" w:rsidRPr="007D3B65">
        <w:rPr>
          <w:sz w:val="28"/>
          <w:szCs w:val="28"/>
        </w:rPr>
        <w:t xml:space="preserve"> </w:t>
      </w:r>
      <w:r w:rsidRPr="007D3B65">
        <w:rPr>
          <w:sz w:val="28"/>
          <w:szCs w:val="28"/>
        </w:rPr>
        <w:t>Теоретико-множественные</w:t>
      </w:r>
      <w:r w:rsidRPr="007D3B65">
        <w:rPr>
          <w:spacing w:val="-17"/>
          <w:sz w:val="28"/>
          <w:szCs w:val="28"/>
        </w:rPr>
        <w:t xml:space="preserve"> </w:t>
      </w:r>
      <w:r w:rsidRPr="007D3B65">
        <w:rPr>
          <w:sz w:val="28"/>
          <w:szCs w:val="28"/>
        </w:rPr>
        <w:t>представления пронизывают всю школьную математику и предлагают наиболее универсальный язык, который объединяет все разделы математики и е</w:t>
      </w:r>
      <w:r w:rsidR="00523851" w:rsidRPr="007D3B65">
        <w:rPr>
          <w:sz w:val="28"/>
          <w:szCs w:val="28"/>
        </w:rPr>
        <w:t>е</w:t>
      </w:r>
      <w:r w:rsidRPr="007D3B65">
        <w:rPr>
          <w:sz w:val="28"/>
          <w:szCs w:val="28"/>
        </w:rPr>
        <w:t xml:space="preserve"> приложений и связывает разные математические дисциплины в единое целое.</w:t>
      </w:r>
    </w:p>
    <w:p w14:paraId="0B3E7293" w14:textId="3C958F7B" w:rsidR="00EE0B8A" w:rsidRPr="007D3B65" w:rsidRDefault="00DC0307">
      <w:pPr>
        <w:pStyle w:val="ConsPlusNormal"/>
        <w:spacing w:line="360" w:lineRule="auto"/>
        <w:ind w:firstLine="709"/>
        <w:jc w:val="both"/>
        <w:rPr>
          <w:sz w:val="28"/>
          <w:szCs w:val="28"/>
        </w:rPr>
      </w:pPr>
      <w:r w:rsidRPr="007D3B65">
        <w:rPr>
          <w:sz w:val="28"/>
          <w:szCs w:val="28"/>
        </w:rPr>
        <w:t xml:space="preserve">111.7.1.6. В учебном курсе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 xml:space="preserve"> присутствуют также основы математического моделирования, которые призваны сформировать навыки</w:t>
      </w:r>
      <w:r w:rsidRPr="007D3B65">
        <w:rPr>
          <w:spacing w:val="80"/>
          <w:sz w:val="28"/>
          <w:szCs w:val="28"/>
        </w:rPr>
        <w:t xml:space="preserve"> </w:t>
      </w:r>
      <w:r w:rsidRPr="007D3B65">
        <w:rPr>
          <w:sz w:val="28"/>
          <w:szCs w:val="28"/>
        </w:rPr>
        <w:t>построения</w:t>
      </w:r>
      <w:r w:rsidRPr="007D3B65">
        <w:rPr>
          <w:spacing w:val="80"/>
          <w:sz w:val="28"/>
          <w:szCs w:val="28"/>
        </w:rPr>
        <w:t xml:space="preserve"> </w:t>
      </w:r>
      <w:r w:rsidRPr="007D3B65">
        <w:rPr>
          <w:sz w:val="28"/>
          <w:szCs w:val="28"/>
        </w:rPr>
        <w:t>моделей</w:t>
      </w:r>
      <w:r w:rsidRPr="007D3B65">
        <w:rPr>
          <w:spacing w:val="80"/>
          <w:sz w:val="28"/>
          <w:szCs w:val="28"/>
        </w:rPr>
        <w:t xml:space="preserve"> </w:t>
      </w:r>
      <w:r w:rsidRPr="007D3B65">
        <w:rPr>
          <w:sz w:val="28"/>
          <w:szCs w:val="28"/>
        </w:rPr>
        <w:t>реальных</w:t>
      </w:r>
      <w:r w:rsidRPr="007D3B65">
        <w:rPr>
          <w:spacing w:val="80"/>
          <w:sz w:val="28"/>
          <w:szCs w:val="28"/>
        </w:rPr>
        <w:t xml:space="preserve"> </w:t>
      </w:r>
      <w:r w:rsidRPr="007D3B65">
        <w:rPr>
          <w:sz w:val="28"/>
          <w:szCs w:val="28"/>
        </w:rPr>
        <w:t>ситуаций,</w:t>
      </w:r>
      <w:r w:rsidRPr="007D3B65">
        <w:rPr>
          <w:spacing w:val="80"/>
          <w:sz w:val="28"/>
          <w:szCs w:val="28"/>
        </w:rPr>
        <w:t xml:space="preserve"> </w:t>
      </w:r>
      <w:r w:rsidRPr="007D3B65">
        <w:rPr>
          <w:sz w:val="28"/>
          <w:szCs w:val="28"/>
        </w:rPr>
        <w:t>исследования</w:t>
      </w:r>
      <w:r w:rsidRPr="007D3B65">
        <w:rPr>
          <w:spacing w:val="80"/>
          <w:sz w:val="28"/>
          <w:szCs w:val="28"/>
        </w:rPr>
        <w:t xml:space="preserve"> </w:t>
      </w:r>
      <w:r w:rsidRPr="007D3B65">
        <w:rPr>
          <w:sz w:val="28"/>
          <w:szCs w:val="28"/>
        </w:rPr>
        <w:t>этих</w:t>
      </w:r>
      <w:r w:rsidRPr="007D3B65">
        <w:rPr>
          <w:spacing w:val="80"/>
          <w:sz w:val="28"/>
          <w:szCs w:val="28"/>
        </w:rPr>
        <w:t xml:space="preserve"> </w:t>
      </w:r>
      <w:r w:rsidRPr="007D3B65">
        <w:rPr>
          <w:sz w:val="28"/>
          <w:szCs w:val="28"/>
        </w:rPr>
        <w:t>моделей с помощью аппарата алгебры и математического анализа и интерпретации полученных результатов. Такие задания вплетены в каждый из разделов программы,</w:t>
      </w:r>
      <w:r w:rsidRPr="007D3B65">
        <w:rPr>
          <w:spacing w:val="80"/>
          <w:sz w:val="28"/>
          <w:szCs w:val="28"/>
        </w:rPr>
        <w:t xml:space="preserve"> </w:t>
      </w:r>
      <w:r w:rsidRPr="007D3B65">
        <w:rPr>
          <w:sz w:val="28"/>
          <w:szCs w:val="28"/>
        </w:rPr>
        <w:t>поскольку</w:t>
      </w:r>
      <w:r w:rsidRPr="007D3B65">
        <w:rPr>
          <w:spacing w:val="80"/>
          <w:sz w:val="28"/>
          <w:szCs w:val="28"/>
        </w:rPr>
        <w:t xml:space="preserve"> </w:t>
      </w:r>
      <w:r w:rsidRPr="007D3B65">
        <w:rPr>
          <w:sz w:val="28"/>
          <w:szCs w:val="28"/>
        </w:rPr>
        <w:t>весь</w:t>
      </w:r>
      <w:r w:rsidRPr="007D3B65">
        <w:rPr>
          <w:spacing w:val="80"/>
          <w:sz w:val="28"/>
          <w:szCs w:val="28"/>
        </w:rPr>
        <w:t xml:space="preserve"> </w:t>
      </w:r>
      <w:r w:rsidRPr="007D3B65">
        <w:rPr>
          <w:sz w:val="28"/>
          <w:szCs w:val="28"/>
        </w:rPr>
        <w:t>материал</w:t>
      </w:r>
      <w:r w:rsidRPr="007D3B65">
        <w:rPr>
          <w:spacing w:val="80"/>
          <w:sz w:val="28"/>
          <w:szCs w:val="28"/>
        </w:rPr>
        <w:t xml:space="preserve"> </w:t>
      </w:r>
      <w:r w:rsidRPr="007D3B65">
        <w:rPr>
          <w:sz w:val="28"/>
          <w:szCs w:val="28"/>
        </w:rPr>
        <w:t>учебного</w:t>
      </w:r>
      <w:r w:rsidRPr="007D3B65">
        <w:rPr>
          <w:spacing w:val="80"/>
          <w:sz w:val="28"/>
          <w:szCs w:val="28"/>
        </w:rPr>
        <w:t xml:space="preserve"> </w:t>
      </w:r>
      <w:r w:rsidRPr="007D3B65">
        <w:rPr>
          <w:sz w:val="28"/>
          <w:szCs w:val="28"/>
        </w:rPr>
        <w:t>курса</w:t>
      </w:r>
      <w:r w:rsidRPr="007D3B65">
        <w:rPr>
          <w:spacing w:val="80"/>
          <w:sz w:val="28"/>
          <w:szCs w:val="28"/>
        </w:rPr>
        <w:t xml:space="preserve"> </w:t>
      </w:r>
      <w:r w:rsidRPr="007D3B65">
        <w:rPr>
          <w:sz w:val="28"/>
          <w:szCs w:val="28"/>
        </w:rPr>
        <w:t>широко</w:t>
      </w:r>
      <w:r w:rsidRPr="007D3B65">
        <w:rPr>
          <w:spacing w:val="80"/>
          <w:sz w:val="28"/>
          <w:szCs w:val="28"/>
        </w:rPr>
        <w:t xml:space="preserve"> </w:t>
      </w:r>
      <w:r w:rsidRPr="007D3B65">
        <w:rPr>
          <w:sz w:val="28"/>
          <w:szCs w:val="28"/>
        </w:rPr>
        <w:t xml:space="preserve">используется для решения прикладных задач. При решении практико-ориентированных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w:t>
      </w:r>
    </w:p>
    <w:p w14:paraId="75BE1F2E" w14:textId="7F41C76D" w:rsidR="00EE0B8A" w:rsidRPr="007D3B65" w:rsidRDefault="00DC0307">
      <w:pPr>
        <w:pStyle w:val="ConsPlusNormal"/>
        <w:spacing w:line="360" w:lineRule="auto"/>
        <w:ind w:firstLine="709"/>
        <w:jc w:val="both"/>
        <w:rPr>
          <w:sz w:val="28"/>
          <w:szCs w:val="28"/>
        </w:rPr>
      </w:pPr>
      <w:r w:rsidRPr="007D3B65">
        <w:rPr>
          <w:sz w:val="28"/>
          <w:szCs w:val="28"/>
        </w:rPr>
        <w:t xml:space="preserve">111.7.1.7. Общее число часов, рекомендованных для изучения учебного курса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 - 170 часов: в 10 классе - 68 часов (2 часа в неделю), в 11 классе - 102 часа (3 часа в неделю).</w:t>
      </w:r>
    </w:p>
    <w:p w14:paraId="19BF273E" w14:textId="77777777" w:rsidR="00EE0B8A" w:rsidRPr="007D3B65" w:rsidRDefault="00DC0307">
      <w:pPr>
        <w:pStyle w:val="ConsPlusNormal"/>
        <w:spacing w:line="360" w:lineRule="auto"/>
        <w:ind w:firstLine="709"/>
        <w:jc w:val="both"/>
        <w:rPr>
          <w:sz w:val="28"/>
          <w:szCs w:val="28"/>
        </w:rPr>
      </w:pPr>
      <w:r w:rsidRPr="007D3B65">
        <w:rPr>
          <w:sz w:val="28"/>
          <w:szCs w:val="28"/>
        </w:rPr>
        <w:t>111.7.2. Содержание обучения в 10 классе.</w:t>
      </w:r>
    </w:p>
    <w:p w14:paraId="55512EFE" w14:textId="77777777" w:rsidR="00EE0B8A" w:rsidRPr="007D3B65" w:rsidRDefault="00DC0307">
      <w:pPr>
        <w:pStyle w:val="ConsPlusNormal"/>
        <w:spacing w:line="360" w:lineRule="auto"/>
        <w:ind w:firstLine="709"/>
        <w:jc w:val="both"/>
        <w:rPr>
          <w:sz w:val="28"/>
          <w:szCs w:val="28"/>
        </w:rPr>
      </w:pPr>
      <w:r w:rsidRPr="007D3B65">
        <w:rPr>
          <w:sz w:val="28"/>
          <w:szCs w:val="28"/>
        </w:rPr>
        <w:t>111.7.2.1. Числа и вычисления.</w:t>
      </w:r>
    </w:p>
    <w:p w14:paraId="2684AC54" w14:textId="77777777" w:rsidR="00EE0B8A" w:rsidRPr="007D3B65" w:rsidRDefault="00DC0307">
      <w:pPr>
        <w:pStyle w:val="af2"/>
        <w:spacing w:after="0" w:line="360" w:lineRule="auto"/>
        <w:ind w:firstLine="709"/>
        <w:jc w:val="both"/>
        <w:rPr>
          <w:sz w:val="28"/>
          <w:szCs w:val="28"/>
        </w:rPr>
      </w:pPr>
      <w:r w:rsidRPr="007D3B65">
        <w:rPr>
          <w:sz w:val="28"/>
          <w:szCs w:val="28"/>
        </w:rPr>
        <w:lastRenderedPageBreak/>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14:paraId="4AD3D520" w14:textId="4B4E71AB" w:rsidR="00EE0B8A" w:rsidRPr="007D3B65" w:rsidRDefault="00DC0307">
      <w:pPr>
        <w:pStyle w:val="af2"/>
        <w:spacing w:after="0" w:line="360" w:lineRule="auto"/>
        <w:ind w:firstLine="709"/>
        <w:jc w:val="both"/>
        <w:rPr>
          <w:sz w:val="28"/>
          <w:szCs w:val="28"/>
        </w:rPr>
      </w:pPr>
      <w:r w:rsidRPr="007D3B65">
        <w:rPr>
          <w:sz w:val="28"/>
          <w:szCs w:val="28"/>
        </w:rPr>
        <w:t>Действительные числа. Рациональные и иррациональные числа. Арифметические операции с действительными числами. Приближ</w:t>
      </w:r>
      <w:r w:rsidR="00523851" w:rsidRPr="007D3B65">
        <w:rPr>
          <w:sz w:val="28"/>
          <w:szCs w:val="28"/>
        </w:rPr>
        <w:t>е</w:t>
      </w:r>
      <w:r w:rsidRPr="007D3B65">
        <w:rPr>
          <w:sz w:val="28"/>
          <w:szCs w:val="28"/>
        </w:rPr>
        <w:t>нные вычисления, правила округления, прикидка и оценка результата вычислений.</w:t>
      </w:r>
    </w:p>
    <w:p w14:paraId="3BA418D2" w14:textId="77777777" w:rsidR="00EE0B8A" w:rsidRPr="007D3B65" w:rsidRDefault="00DC0307">
      <w:pPr>
        <w:pStyle w:val="af2"/>
        <w:spacing w:after="0" w:line="360" w:lineRule="auto"/>
        <w:ind w:firstLine="709"/>
        <w:jc w:val="both"/>
        <w:rPr>
          <w:sz w:val="28"/>
          <w:szCs w:val="28"/>
        </w:rPr>
      </w:pPr>
      <w:r w:rsidRPr="007D3B65">
        <w:rPr>
          <w:sz w:val="28"/>
          <w:szCs w:val="28"/>
        </w:rPr>
        <w:t>Степень с целым показателем. Стандартная форма записи действительного числа.</w:t>
      </w:r>
      <w:r w:rsidRPr="007D3B65">
        <w:rPr>
          <w:spacing w:val="80"/>
          <w:w w:val="150"/>
          <w:sz w:val="28"/>
          <w:szCs w:val="28"/>
        </w:rPr>
        <w:t xml:space="preserve"> </w:t>
      </w:r>
      <w:r w:rsidRPr="007D3B65">
        <w:rPr>
          <w:sz w:val="28"/>
          <w:szCs w:val="28"/>
        </w:rPr>
        <w:t>Использование</w:t>
      </w:r>
      <w:r w:rsidRPr="007D3B65">
        <w:rPr>
          <w:spacing w:val="80"/>
          <w:w w:val="150"/>
          <w:sz w:val="28"/>
          <w:szCs w:val="28"/>
        </w:rPr>
        <w:t xml:space="preserve"> </w:t>
      </w:r>
      <w:r w:rsidRPr="007D3B65">
        <w:rPr>
          <w:sz w:val="28"/>
          <w:szCs w:val="28"/>
        </w:rPr>
        <w:t>подходящей</w:t>
      </w:r>
      <w:r w:rsidRPr="007D3B65">
        <w:rPr>
          <w:spacing w:val="80"/>
          <w:w w:val="150"/>
          <w:sz w:val="28"/>
          <w:szCs w:val="28"/>
        </w:rPr>
        <w:t xml:space="preserve"> </w:t>
      </w:r>
      <w:r w:rsidRPr="007D3B65">
        <w:rPr>
          <w:sz w:val="28"/>
          <w:szCs w:val="28"/>
        </w:rPr>
        <w:t>формы</w:t>
      </w:r>
      <w:r w:rsidRPr="007D3B65">
        <w:rPr>
          <w:spacing w:val="80"/>
          <w:w w:val="150"/>
          <w:sz w:val="28"/>
          <w:szCs w:val="28"/>
        </w:rPr>
        <w:t xml:space="preserve"> </w:t>
      </w:r>
      <w:r w:rsidRPr="007D3B65">
        <w:rPr>
          <w:sz w:val="28"/>
          <w:szCs w:val="28"/>
        </w:rPr>
        <w:t>записи</w:t>
      </w:r>
      <w:r w:rsidRPr="007D3B65">
        <w:rPr>
          <w:spacing w:val="80"/>
          <w:w w:val="150"/>
          <w:sz w:val="28"/>
          <w:szCs w:val="28"/>
        </w:rPr>
        <w:t xml:space="preserve"> </w:t>
      </w:r>
      <w:r w:rsidRPr="007D3B65">
        <w:rPr>
          <w:sz w:val="28"/>
          <w:szCs w:val="28"/>
        </w:rPr>
        <w:t>действительных</w:t>
      </w:r>
      <w:r w:rsidRPr="007D3B65">
        <w:rPr>
          <w:spacing w:val="80"/>
          <w:w w:val="150"/>
          <w:sz w:val="28"/>
          <w:szCs w:val="28"/>
        </w:rPr>
        <w:t xml:space="preserve"> </w:t>
      </w:r>
      <w:r w:rsidRPr="007D3B65">
        <w:rPr>
          <w:sz w:val="28"/>
          <w:szCs w:val="28"/>
        </w:rPr>
        <w:t>чисел</w:t>
      </w:r>
      <w:r w:rsidRPr="007D3B65">
        <w:rPr>
          <w:spacing w:val="80"/>
          <w:sz w:val="28"/>
          <w:szCs w:val="28"/>
        </w:rPr>
        <w:t xml:space="preserve"> </w:t>
      </w:r>
      <w:r w:rsidRPr="007D3B65">
        <w:rPr>
          <w:sz w:val="28"/>
          <w:szCs w:val="28"/>
        </w:rPr>
        <w:t>для решения практических задач и представления данных.</w:t>
      </w:r>
    </w:p>
    <w:p w14:paraId="21591538" w14:textId="77777777" w:rsidR="00EE0B8A" w:rsidRPr="007D3B65" w:rsidRDefault="00DC0307">
      <w:pPr>
        <w:pStyle w:val="af2"/>
        <w:spacing w:after="0" w:line="360" w:lineRule="auto"/>
        <w:ind w:firstLine="709"/>
        <w:jc w:val="both"/>
        <w:rPr>
          <w:sz w:val="28"/>
          <w:szCs w:val="28"/>
        </w:rPr>
      </w:pPr>
      <w:r w:rsidRPr="007D3B65">
        <w:rPr>
          <w:sz w:val="28"/>
          <w:szCs w:val="28"/>
        </w:rPr>
        <w:t>Арифметический корень натуральной степени. Действия с арифметическими корнями натуральной степени.</w:t>
      </w:r>
    </w:p>
    <w:p w14:paraId="718FD284" w14:textId="77777777" w:rsidR="00EE0B8A" w:rsidRPr="007D3B65" w:rsidRDefault="00DC0307">
      <w:pPr>
        <w:pStyle w:val="af2"/>
        <w:spacing w:after="0" w:line="360" w:lineRule="auto"/>
        <w:ind w:firstLine="709"/>
        <w:jc w:val="both"/>
        <w:rPr>
          <w:sz w:val="28"/>
          <w:szCs w:val="28"/>
        </w:rPr>
      </w:pPr>
      <w:r w:rsidRPr="007D3B65">
        <w:rPr>
          <w:sz w:val="28"/>
          <w:szCs w:val="28"/>
        </w:rPr>
        <w:t>Синус, косинус и тангенс числового аргумента. Арксинус, арккосинус, арктангенс числового аргумента. Применение тригонометрических функций числового аргумента и обратных тригонометрических функций для решения задач с межпредметным содержанием и реальных задач прикладного характера.</w:t>
      </w:r>
    </w:p>
    <w:p w14:paraId="358C159A" w14:textId="77777777" w:rsidR="00EE0B8A" w:rsidRPr="007D3B65" w:rsidRDefault="00DC0307">
      <w:pPr>
        <w:pStyle w:val="ConsPlusNormal"/>
        <w:spacing w:line="360" w:lineRule="auto"/>
        <w:ind w:firstLine="709"/>
        <w:jc w:val="both"/>
        <w:rPr>
          <w:sz w:val="28"/>
          <w:szCs w:val="28"/>
        </w:rPr>
      </w:pPr>
      <w:r w:rsidRPr="007D3B65">
        <w:rPr>
          <w:sz w:val="28"/>
          <w:szCs w:val="28"/>
        </w:rPr>
        <w:t>111.7.2.2. Уравнения и неравенства.</w:t>
      </w:r>
    </w:p>
    <w:p w14:paraId="5A259454" w14:textId="77777777" w:rsidR="00EE0B8A" w:rsidRPr="007D3B65" w:rsidRDefault="00DC0307">
      <w:pPr>
        <w:pStyle w:val="ConsPlusNormal"/>
        <w:spacing w:line="360" w:lineRule="auto"/>
        <w:ind w:firstLine="709"/>
        <w:jc w:val="both"/>
        <w:rPr>
          <w:sz w:val="28"/>
          <w:szCs w:val="28"/>
        </w:rPr>
      </w:pPr>
      <w:r w:rsidRPr="007D3B65">
        <w:rPr>
          <w:sz w:val="28"/>
          <w:szCs w:val="28"/>
        </w:rPr>
        <w:t>Тождества и тождественные преобразования.</w:t>
      </w:r>
    </w:p>
    <w:p w14:paraId="6EB83D1E" w14:textId="77777777" w:rsidR="00EE0B8A" w:rsidRPr="007D3B65" w:rsidRDefault="00DC0307">
      <w:pPr>
        <w:pStyle w:val="ConsPlusNormal"/>
        <w:spacing w:line="360" w:lineRule="auto"/>
        <w:ind w:firstLine="709"/>
        <w:jc w:val="both"/>
        <w:rPr>
          <w:sz w:val="28"/>
          <w:szCs w:val="28"/>
        </w:rPr>
      </w:pPr>
      <w:r w:rsidRPr="007D3B65">
        <w:rPr>
          <w:sz w:val="28"/>
          <w:szCs w:val="28"/>
        </w:rPr>
        <w:t>Преобразование иррациональных выражений.</w:t>
      </w:r>
    </w:p>
    <w:p w14:paraId="2D0DA99A" w14:textId="77777777" w:rsidR="00EE0B8A" w:rsidRPr="007D3B65" w:rsidRDefault="00DC0307">
      <w:pPr>
        <w:pStyle w:val="ConsPlusNormal"/>
        <w:spacing w:line="360" w:lineRule="auto"/>
        <w:ind w:firstLine="709"/>
        <w:jc w:val="both"/>
        <w:rPr>
          <w:sz w:val="28"/>
          <w:szCs w:val="28"/>
        </w:rPr>
      </w:pPr>
      <w:r w:rsidRPr="007D3B65">
        <w:rPr>
          <w:sz w:val="28"/>
          <w:szCs w:val="28"/>
        </w:rPr>
        <w:t>Преобразование тригонометрических выражений. Основные тригонометрические формулы.</w:t>
      </w:r>
    </w:p>
    <w:p w14:paraId="00303C9C" w14:textId="77777777" w:rsidR="00EE0B8A" w:rsidRPr="007D3B65" w:rsidRDefault="00DC0307">
      <w:pPr>
        <w:pStyle w:val="ConsPlusNormal"/>
        <w:spacing w:line="360" w:lineRule="auto"/>
        <w:ind w:firstLine="709"/>
        <w:jc w:val="both"/>
        <w:rPr>
          <w:sz w:val="28"/>
          <w:szCs w:val="28"/>
        </w:rPr>
      </w:pPr>
      <w:r w:rsidRPr="007D3B65">
        <w:rPr>
          <w:sz w:val="28"/>
          <w:szCs w:val="28"/>
        </w:rPr>
        <w:t>Уравнение, корень уравнения. Неравенство, решение неравенства. Метод интервалов.</w:t>
      </w:r>
    </w:p>
    <w:p w14:paraId="5591E0F9"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Решение целых и дробно-рациональных уравнений и неравенств. </w:t>
      </w:r>
    </w:p>
    <w:p w14:paraId="5870820E"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Метод интервалов для решения неравенств. </w:t>
      </w:r>
    </w:p>
    <w:p w14:paraId="6F3A33E4" w14:textId="77777777" w:rsidR="00EE0B8A" w:rsidRPr="007D3B65" w:rsidRDefault="00DC0307">
      <w:pPr>
        <w:pStyle w:val="ConsPlusNormal"/>
        <w:spacing w:line="360" w:lineRule="auto"/>
        <w:ind w:firstLine="709"/>
        <w:jc w:val="both"/>
        <w:rPr>
          <w:sz w:val="28"/>
          <w:szCs w:val="28"/>
        </w:rPr>
      </w:pPr>
      <w:r w:rsidRPr="007D3B65">
        <w:rPr>
          <w:sz w:val="28"/>
          <w:szCs w:val="28"/>
        </w:rPr>
        <w:t>Решение иррациональных уравнений и неравенств.</w:t>
      </w:r>
    </w:p>
    <w:p w14:paraId="26E5A5BE" w14:textId="77777777" w:rsidR="00EE0B8A" w:rsidRPr="007D3B65" w:rsidRDefault="00DC0307">
      <w:pPr>
        <w:pStyle w:val="ConsPlusNormal"/>
        <w:spacing w:line="360" w:lineRule="auto"/>
        <w:ind w:firstLine="709"/>
        <w:jc w:val="both"/>
        <w:rPr>
          <w:sz w:val="28"/>
          <w:szCs w:val="28"/>
        </w:rPr>
      </w:pPr>
      <w:r w:rsidRPr="007D3B65">
        <w:rPr>
          <w:sz w:val="28"/>
          <w:szCs w:val="28"/>
        </w:rPr>
        <w:t>Решение тригонометрических уравнений.</w:t>
      </w:r>
    </w:p>
    <w:p w14:paraId="531443DD"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уравнений и неравенств к решению математических задач и задач из различных областей науки и реальной жизни.</w:t>
      </w:r>
    </w:p>
    <w:p w14:paraId="4B7C46F5" w14:textId="77777777" w:rsidR="00EE0B8A" w:rsidRPr="007D3B65" w:rsidRDefault="00DC0307">
      <w:pPr>
        <w:pStyle w:val="ConsPlusNormal"/>
        <w:spacing w:line="360" w:lineRule="auto"/>
        <w:ind w:firstLine="709"/>
        <w:jc w:val="both"/>
        <w:rPr>
          <w:sz w:val="28"/>
          <w:szCs w:val="28"/>
        </w:rPr>
      </w:pPr>
      <w:r w:rsidRPr="007D3B65">
        <w:rPr>
          <w:sz w:val="28"/>
          <w:szCs w:val="28"/>
        </w:rPr>
        <w:t>111.7.2.3. Функции и графики.</w:t>
      </w:r>
    </w:p>
    <w:p w14:paraId="79BAFE64"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 xml:space="preserve">Функция, способы задания функции. График функции. Взаимно обратные функции. </w:t>
      </w:r>
    </w:p>
    <w:p w14:paraId="15BE36EB" w14:textId="77777777" w:rsidR="00EE0B8A" w:rsidRPr="007D3B65" w:rsidRDefault="00DC0307">
      <w:pPr>
        <w:pStyle w:val="ConsPlusNormal"/>
        <w:spacing w:line="360" w:lineRule="auto"/>
        <w:ind w:firstLine="709"/>
        <w:jc w:val="both"/>
        <w:rPr>
          <w:sz w:val="28"/>
          <w:szCs w:val="28"/>
        </w:rPr>
      </w:pPr>
      <w:r w:rsidRPr="007D3B65">
        <w:rPr>
          <w:sz w:val="28"/>
          <w:szCs w:val="28"/>
        </w:rPr>
        <w:t>Область определения и множество значений функции. Нули функции.</w:t>
      </w:r>
    </w:p>
    <w:p w14:paraId="3D4DA120" w14:textId="4E787951" w:rsidR="00EE0B8A" w:rsidRPr="007D3B65" w:rsidRDefault="00DC0307">
      <w:pPr>
        <w:pStyle w:val="ConsPlusNormal"/>
        <w:spacing w:line="360" w:lineRule="auto"/>
        <w:ind w:firstLine="709"/>
        <w:jc w:val="both"/>
        <w:rPr>
          <w:sz w:val="28"/>
          <w:szCs w:val="28"/>
        </w:rPr>
      </w:pPr>
      <w:r w:rsidRPr="007D3B65">
        <w:rPr>
          <w:sz w:val="28"/>
          <w:szCs w:val="28"/>
        </w:rPr>
        <w:t>Промежутки знакопостоянства. Ч</w:t>
      </w:r>
      <w:r w:rsidR="00523851" w:rsidRPr="007D3B65">
        <w:rPr>
          <w:sz w:val="28"/>
          <w:szCs w:val="28"/>
        </w:rPr>
        <w:t>е</w:t>
      </w:r>
      <w:r w:rsidRPr="007D3B65">
        <w:rPr>
          <w:sz w:val="28"/>
          <w:szCs w:val="28"/>
        </w:rPr>
        <w:t>тные и неч</w:t>
      </w:r>
      <w:r w:rsidR="00523851" w:rsidRPr="007D3B65">
        <w:rPr>
          <w:sz w:val="28"/>
          <w:szCs w:val="28"/>
        </w:rPr>
        <w:t>е</w:t>
      </w:r>
      <w:r w:rsidRPr="007D3B65">
        <w:rPr>
          <w:sz w:val="28"/>
          <w:szCs w:val="28"/>
        </w:rPr>
        <w:t>тные функции. Периодические функции.</w:t>
      </w:r>
    </w:p>
    <w:p w14:paraId="662B149A" w14:textId="738639F4" w:rsidR="00EE0B8A" w:rsidRPr="007D3B65" w:rsidRDefault="00DC0307">
      <w:pPr>
        <w:pStyle w:val="ConsPlusNormal"/>
        <w:spacing w:line="360" w:lineRule="auto"/>
        <w:ind w:firstLine="709"/>
        <w:jc w:val="both"/>
        <w:rPr>
          <w:sz w:val="28"/>
          <w:szCs w:val="28"/>
        </w:rPr>
      </w:pPr>
      <w:r w:rsidRPr="007D3B65">
        <w:rPr>
          <w:sz w:val="28"/>
          <w:szCs w:val="28"/>
        </w:rPr>
        <w:t>Степенная функция с натуральным и целым показателем. Е</w:t>
      </w:r>
      <w:r w:rsidR="00523851" w:rsidRPr="007D3B65">
        <w:rPr>
          <w:sz w:val="28"/>
          <w:szCs w:val="28"/>
        </w:rPr>
        <w:t>е</w:t>
      </w:r>
      <w:r w:rsidRPr="007D3B65">
        <w:rPr>
          <w:sz w:val="28"/>
          <w:szCs w:val="28"/>
        </w:rPr>
        <w:t xml:space="preserve"> свойства и график. Свойства и график корня </w:t>
      </w:r>
      <w:r w:rsidR="0009734C" w:rsidRPr="007D3B65">
        <w:rPr>
          <w:sz w:val="28"/>
          <w:szCs w:val="28"/>
          <w:lang w:val="en-US"/>
        </w:rPr>
        <w:t>n</w:t>
      </w:r>
      <w:r w:rsidRPr="007D3B65">
        <w:rPr>
          <w:sz w:val="28"/>
          <w:szCs w:val="28"/>
        </w:rPr>
        <w:t>-ой степени.</w:t>
      </w:r>
    </w:p>
    <w:p w14:paraId="1DC238D4" w14:textId="77777777" w:rsidR="00EE0B8A" w:rsidRPr="007D3B65" w:rsidRDefault="00DC0307">
      <w:pPr>
        <w:pStyle w:val="ConsPlusNormal"/>
        <w:spacing w:line="360" w:lineRule="auto"/>
        <w:ind w:firstLine="709"/>
        <w:jc w:val="both"/>
        <w:rPr>
          <w:sz w:val="28"/>
          <w:szCs w:val="28"/>
        </w:rPr>
      </w:pPr>
      <w:r w:rsidRPr="007D3B65">
        <w:rPr>
          <w:sz w:val="28"/>
          <w:szCs w:val="28"/>
        </w:rPr>
        <w:t>Тригонометрическая окружность, определение тригонометрических функций числового аргумента. Тригонометрические функции, их свойства и графики. Обратные тригонометрические функции.</w:t>
      </w:r>
    </w:p>
    <w:p w14:paraId="3F0AF189" w14:textId="77777777" w:rsidR="00EE0B8A" w:rsidRPr="007D3B65" w:rsidRDefault="00DC0307">
      <w:pPr>
        <w:pStyle w:val="ConsPlusNormal"/>
        <w:spacing w:line="360" w:lineRule="auto"/>
        <w:ind w:firstLine="709"/>
        <w:jc w:val="both"/>
        <w:rPr>
          <w:sz w:val="28"/>
          <w:szCs w:val="28"/>
        </w:rPr>
      </w:pPr>
      <w:r w:rsidRPr="007D3B65">
        <w:rPr>
          <w:sz w:val="28"/>
          <w:szCs w:val="28"/>
        </w:rPr>
        <w:t>111.7.2.4. Начала математического анализа.</w:t>
      </w:r>
    </w:p>
    <w:p w14:paraId="21E0EA6A" w14:textId="77777777" w:rsidR="00EE0B8A" w:rsidRPr="007D3B65" w:rsidRDefault="00DC0307">
      <w:pPr>
        <w:pStyle w:val="ConsPlusNormal"/>
        <w:spacing w:line="360" w:lineRule="auto"/>
        <w:ind w:firstLine="709"/>
        <w:jc w:val="both"/>
        <w:rPr>
          <w:sz w:val="28"/>
          <w:szCs w:val="28"/>
        </w:rPr>
      </w:pPr>
      <w:r w:rsidRPr="007D3B65">
        <w:rPr>
          <w:sz w:val="28"/>
          <w:szCs w:val="28"/>
        </w:rPr>
        <w:t>Последовательности, способы задания последовательностей. Монотонные последовательности.</w:t>
      </w:r>
    </w:p>
    <w:p w14:paraId="4C8DAF96" w14:textId="77777777" w:rsidR="00EE0B8A" w:rsidRPr="007D3B65" w:rsidRDefault="00DC0307">
      <w:pPr>
        <w:pStyle w:val="ConsPlusNormal"/>
        <w:spacing w:line="360" w:lineRule="auto"/>
        <w:ind w:firstLine="709"/>
        <w:jc w:val="both"/>
        <w:rPr>
          <w:sz w:val="28"/>
          <w:szCs w:val="28"/>
        </w:rPr>
      </w:pPr>
      <w:r w:rsidRPr="007D3B65">
        <w:rPr>
          <w:sz w:val="28"/>
          <w:szCs w:val="28"/>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 и задач с межпредметным содержанием.</w:t>
      </w:r>
    </w:p>
    <w:p w14:paraId="7295E77A" w14:textId="77777777" w:rsidR="00EE0B8A" w:rsidRPr="007D3B65" w:rsidRDefault="00DC0307">
      <w:pPr>
        <w:pStyle w:val="ConsPlusNormal"/>
        <w:spacing w:line="360" w:lineRule="auto"/>
        <w:ind w:firstLine="709"/>
        <w:jc w:val="both"/>
        <w:rPr>
          <w:sz w:val="28"/>
          <w:szCs w:val="28"/>
        </w:rPr>
      </w:pPr>
      <w:r w:rsidRPr="007D3B65">
        <w:rPr>
          <w:sz w:val="28"/>
          <w:szCs w:val="28"/>
        </w:rPr>
        <w:t>111.7.3. Содержание обучения в 11 классе.</w:t>
      </w:r>
    </w:p>
    <w:p w14:paraId="7BDE394A" w14:textId="77777777" w:rsidR="00EE0B8A" w:rsidRPr="007D3B65" w:rsidRDefault="00DC0307">
      <w:pPr>
        <w:pStyle w:val="ConsPlusNormal"/>
        <w:spacing w:line="360" w:lineRule="auto"/>
        <w:ind w:firstLine="709"/>
        <w:jc w:val="both"/>
        <w:rPr>
          <w:sz w:val="28"/>
          <w:szCs w:val="28"/>
        </w:rPr>
      </w:pPr>
      <w:r w:rsidRPr="007D3B65">
        <w:rPr>
          <w:sz w:val="28"/>
          <w:szCs w:val="28"/>
        </w:rPr>
        <w:t>111.7.3.1. Числа и вычисления.</w:t>
      </w:r>
    </w:p>
    <w:p w14:paraId="1748C365" w14:textId="77777777" w:rsidR="00EE0B8A" w:rsidRPr="007D3B65" w:rsidRDefault="00DC0307">
      <w:pPr>
        <w:pStyle w:val="ConsPlusNormal"/>
        <w:spacing w:line="360" w:lineRule="auto"/>
        <w:ind w:firstLine="709"/>
        <w:jc w:val="both"/>
        <w:rPr>
          <w:sz w:val="28"/>
          <w:szCs w:val="28"/>
        </w:rPr>
      </w:pPr>
      <w:r w:rsidRPr="007D3B65">
        <w:rPr>
          <w:sz w:val="28"/>
          <w:szCs w:val="28"/>
        </w:rPr>
        <w:t>Натуральные и целые числа. Признаки делимости целых чисел. Степень с действительным показателем. Свойства степени.</w:t>
      </w:r>
    </w:p>
    <w:p w14:paraId="5D7CC8BD" w14:textId="77777777" w:rsidR="00EE0B8A" w:rsidRPr="007D3B65" w:rsidRDefault="00DC0307">
      <w:pPr>
        <w:pStyle w:val="ConsPlusNormal"/>
        <w:spacing w:line="360" w:lineRule="auto"/>
        <w:ind w:firstLine="709"/>
        <w:jc w:val="both"/>
        <w:rPr>
          <w:sz w:val="28"/>
          <w:szCs w:val="28"/>
        </w:rPr>
      </w:pPr>
      <w:r w:rsidRPr="007D3B65">
        <w:rPr>
          <w:sz w:val="28"/>
          <w:szCs w:val="28"/>
        </w:rPr>
        <w:t>Логарифм числа. Десятичные и натуральные логарифмы.</w:t>
      </w:r>
    </w:p>
    <w:p w14:paraId="172DECB4"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логарифмов для решения задач с межпредметным содержанием и реальных задач прикладного характера.</w:t>
      </w:r>
    </w:p>
    <w:p w14:paraId="57DE7A66" w14:textId="77777777" w:rsidR="00EE0B8A" w:rsidRPr="007D3B65" w:rsidRDefault="00DC0307">
      <w:pPr>
        <w:pStyle w:val="ConsPlusNormal"/>
        <w:spacing w:line="360" w:lineRule="auto"/>
        <w:ind w:firstLine="709"/>
        <w:jc w:val="both"/>
        <w:rPr>
          <w:sz w:val="28"/>
          <w:szCs w:val="28"/>
        </w:rPr>
      </w:pPr>
      <w:r w:rsidRPr="007D3B65">
        <w:rPr>
          <w:sz w:val="28"/>
          <w:szCs w:val="28"/>
        </w:rPr>
        <w:t>111.7.3.2. Уравнения и неравенства.</w:t>
      </w:r>
    </w:p>
    <w:p w14:paraId="0D0A8010" w14:textId="77777777" w:rsidR="00EE0B8A" w:rsidRPr="007D3B65" w:rsidRDefault="00DC0307">
      <w:pPr>
        <w:pStyle w:val="ConsPlusNormal"/>
        <w:spacing w:line="360" w:lineRule="auto"/>
        <w:ind w:firstLine="709"/>
        <w:jc w:val="both"/>
        <w:rPr>
          <w:sz w:val="28"/>
          <w:szCs w:val="28"/>
        </w:rPr>
      </w:pPr>
      <w:r w:rsidRPr="007D3B65">
        <w:rPr>
          <w:sz w:val="28"/>
          <w:szCs w:val="28"/>
        </w:rPr>
        <w:t>Преобразование выражений, содержащих логарифмы.</w:t>
      </w:r>
    </w:p>
    <w:p w14:paraId="66DF9397" w14:textId="77777777" w:rsidR="00EE0B8A" w:rsidRPr="007D3B65" w:rsidRDefault="00DC0307">
      <w:pPr>
        <w:pStyle w:val="ConsPlusNormal"/>
        <w:spacing w:line="360" w:lineRule="auto"/>
        <w:ind w:firstLine="709"/>
        <w:jc w:val="both"/>
        <w:rPr>
          <w:sz w:val="28"/>
          <w:szCs w:val="28"/>
        </w:rPr>
      </w:pPr>
      <w:r w:rsidRPr="007D3B65">
        <w:rPr>
          <w:sz w:val="28"/>
          <w:szCs w:val="28"/>
        </w:rPr>
        <w:t>Преобразование выражений, содержащих степени с действительным показателем.</w:t>
      </w:r>
    </w:p>
    <w:p w14:paraId="2A2E0763"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Примеры тригонометрических неравенств. </w:t>
      </w:r>
    </w:p>
    <w:p w14:paraId="42DE1A49" w14:textId="77777777" w:rsidR="00EE0B8A" w:rsidRPr="007D3B65" w:rsidRDefault="00DC0307">
      <w:pPr>
        <w:pStyle w:val="ConsPlusNormal"/>
        <w:spacing w:line="360" w:lineRule="auto"/>
        <w:ind w:firstLine="709"/>
        <w:jc w:val="both"/>
        <w:rPr>
          <w:sz w:val="28"/>
          <w:szCs w:val="28"/>
        </w:rPr>
      </w:pPr>
      <w:r w:rsidRPr="007D3B65">
        <w:rPr>
          <w:sz w:val="28"/>
          <w:szCs w:val="28"/>
        </w:rPr>
        <w:t>Решение простейших тригонометрических неравенств.</w:t>
      </w:r>
    </w:p>
    <w:p w14:paraId="5DA33AA2"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Решение показательных уравнений и неравенств.</w:t>
      </w:r>
    </w:p>
    <w:p w14:paraId="5A0D4A11" w14:textId="77777777" w:rsidR="00EE0B8A" w:rsidRPr="007D3B65" w:rsidRDefault="00DC0307">
      <w:pPr>
        <w:pStyle w:val="ConsPlusNormal"/>
        <w:spacing w:line="360" w:lineRule="auto"/>
        <w:ind w:firstLine="709"/>
        <w:jc w:val="both"/>
        <w:rPr>
          <w:sz w:val="28"/>
          <w:szCs w:val="28"/>
        </w:rPr>
      </w:pPr>
      <w:r w:rsidRPr="007D3B65">
        <w:rPr>
          <w:sz w:val="28"/>
          <w:szCs w:val="28"/>
        </w:rPr>
        <w:t>Решение логарифмических уравнений и неравенств.</w:t>
      </w:r>
    </w:p>
    <w:p w14:paraId="4ADF599F" w14:textId="77777777" w:rsidR="00EE0B8A" w:rsidRPr="007D3B65" w:rsidRDefault="00DC0307">
      <w:pPr>
        <w:pStyle w:val="ConsPlusNormal"/>
        <w:spacing w:line="360" w:lineRule="auto"/>
        <w:ind w:firstLine="709"/>
        <w:jc w:val="both"/>
        <w:rPr>
          <w:sz w:val="28"/>
          <w:szCs w:val="28"/>
        </w:rPr>
      </w:pPr>
      <w:r w:rsidRPr="007D3B65">
        <w:rPr>
          <w:sz w:val="28"/>
          <w:szCs w:val="28"/>
        </w:rPr>
        <w:t>Системы линейных уравнений. Решение прикладных задач с помощью системы линейных уравнений.</w:t>
      </w:r>
    </w:p>
    <w:p w14:paraId="757E14BB" w14:textId="77777777" w:rsidR="00EE0B8A" w:rsidRPr="007D3B65" w:rsidRDefault="00DC0307">
      <w:pPr>
        <w:pStyle w:val="ConsPlusNormal"/>
        <w:spacing w:line="360" w:lineRule="auto"/>
        <w:ind w:firstLine="709"/>
        <w:jc w:val="both"/>
        <w:rPr>
          <w:sz w:val="28"/>
          <w:szCs w:val="28"/>
        </w:rPr>
      </w:pPr>
      <w:r w:rsidRPr="007D3B65">
        <w:rPr>
          <w:sz w:val="28"/>
          <w:szCs w:val="28"/>
        </w:rPr>
        <w:t>Системы и совокупности рациональных уравнений и неравенств.</w:t>
      </w:r>
    </w:p>
    <w:p w14:paraId="00EE4053"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уравнений, систем и неравенств к решению математических задач и задач из различных областей науки и реальной жизни.</w:t>
      </w:r>
    </w:p>
    <w:p w14:paraId="4F266354" w14:textId="77777777" w:rsidR="00EE0B8A" w:rsidRPr="007D3B65" w:rsidRDefault="00DC0307">
      <w:pPr>
        <w:pStyle w:val="ConsPlusNormal"/>
        <w:spacing w:line="360" w:lineRule="auto"/>
        <w:ind w:firstLine="709"/>
        <w:jc w:val="both"/>
        <w:rPr>
          <w:sz w:val="28"/>
          <w:szCs w:val="28"/>
        </w:rPr>
      </w:pPr>
      <w:r w:rsidRPr="007D3B65">
        <w:rPr>
          <w:sz w:val="28"/>
          <w:szCs w:val="28"/>
        </w:rPr>
        <w:t>111.7.3.3. Функции и графики.</w:t>
      </w:r>
    </w:p>
    <w:p w14:paraId="0EBD69AF" w14:textId="77777777" w:rsidR="00EE0B8A" w:rsidRPr="007D3B65" w:rsidRDefault="00DC0307">
      <w:pPr>
        <w:pStyle w:val="af2"/>
        <w:spacing w:after="0" w:line="360" w:lineRule="auto"/>
        <w:ind w:firstLine="709"/>
        <w:jc w:val="both"/>
        <w:rPr>
          <w:sz w:val="28"/>
          <w:szCs w:val="28"/>
        </w:rPr>
      </w:pPr>
      <w:r w:rsidRPr="007D3B65">
        <w:rPr>
          <w:sz w:val="28"/>
          <w:szCs w:val="28"/>
        </w:rPr>
        <w:t>Функция. Промежутки монотонности функции. Максимумы и минимумы функции. Наибольшее и наименьшее значение функции на промежутке.</w:t>
      </w:r>
    </w:p>
    <w:p w14:paraId="138C0730" w14:textId="77777777" w:rsidR="00EE0B8A" w:rsidRPr="007D3B65" w:rsidRDefault="00DC0307">
      <w:pPr>
        <w:pStyle w:val="af2"/>
        <w:spacing w:after="0" w:line="360" w:lineRule="auto"/>
        <w:ind w:firstLine="709"/>
        <w:jc w:val="both"/>
        <w:rPr>
          <w:sz w:val="28"/>
          <w:szCs w:val="28"/>
        </w:rPr>
      </w:pPr>
      <w:r w:rsidRPr="007D3B65">
        <w:rPr>
          <w:sz w:val="28"/>
          <w:szCs w:val="28"/>
        </w:rPr>
        <w:t xml:space="preserve">Показательная и логарифмическая функции, их свойства и графики. </w:t>
      </w:r>
      <w:r w:rsidRPr="007D3B65">
        <w:rPr>
          <w:spacing w:val="-2"/>
          <w:sz w:val="28"/>
          <w:szCs w:val="28"/>
        </w:rPr>
        <w:t>Использование</w:t>
      </w:r>
      <w:r w:rsidRPr="007D3B65">
        <w:rPr>
          <w:spacing w:val="-12"/>
          <w:sz w:val="28"/>
          <w:szCs w:val="28"/>
        </w:rPr>
        <w:t xml:space="preserve"> </w:t>
      </w:r>
      <w:r w:rsidRPr="007D3B65">
        <w:rPr>
          <w:spacing w:val="-2"/>
          <w:sz w:val="28"/>
          <w:szCs w:val="28"/>
        </w:rPr>
        <w:t>графиков</w:t>
      </w:r>
      <w:r w:rsidRPr="007D3B65">
        <w:rPr>
          <w:spacing w:val="-10"/>
          <w:sz w:val="28"/>
          <w:szCs w:val="28"/>
        </w:rPr>
        <w:t xml:space="preserve"> </w:t>
      </w:r>
      <w:r w:rsidRPr="007D3B65">
        <w:rPr>
          <w:spacing w:val="-2"/>
          <w:sz w:val="28"/>
          <w:szCs w:val="28"/>
        </w:rPr>
        <w:t>функций</w:t>
      </w:r>
      <w:r w:rsidRPr="007D3B65">
        <w:rPr>
          <w:spacing w:val="-6"/>
          <w:sz w:val="28"/>
          <w:szCs w:val="28"/>
        </w:rPr>
        <w:t xml:space="preserve"> </w:t>
      </w:r>
      <w:r w:rsidRPr="007D3B65">
        <w:rPr>
          <w:spacing w:val="-2"/>
          <w:sz w:val="28"/>
          <w:szCs w:val="28"/>
        </w:rPr>
        <w:t>для</w:t>
      </w:r>
      <w:r w:rsidRPr="007D3B65">
        <w:rPr>
          <w:spacing w:val="-6"/>
          <w:sz w:val="28"/>
          <w:szCs w:val="28"/>
        </w:rPr>
        <w:t xml:space="preserve"> </w:t>
      </w:r>
      <w:r w:rsidRPr="007D3B65">
        <w:rPr>
          <w:spacing w:val="-2"/>
          <w:sz w:val="28"/>
          <w:szCs w:val="28"/>
        </w:rPr>
        <w:t>решения</w:t>
      </w:r>
      <w:r w:rsidRPr="007D3B65">
        <w:rPr>
          <w:spacing w:val="-6"/>
          <w:sz w:val="28"/>
          <w:szCs w:val="28"/>
        </w:rPr>
        <w:t xml:space="preserve"> </w:t>
      </w:r>
      <w:r w:rsidRPr="007D3B65">
        <w:rPr>
          <w:spacing w:val="-2"/>
          <w:sz w:val="28"/>
          <w:szCs w:val="28"/>
        </w:rPr>
        <w:t>уравнений</w:t>
      </w:r>
      <w:r w:rsidRPr="007D3B65">
        <w:rPr>
          <w:spacing w:val="-6"/>
          <w:sz w:val="28"/>
          <w:szCs w:val="28"/>
        </w:rPr>
        <w:t xml:space="preserve"> </w:t>
      </w:r>
      <w:r w:rsidRPr="007D3B65">
        <w:rPr>
          <w:spacing w:val="-2"/>
          <w:sz w:val="28"/>
          <w:szCs w:val="28"/>
        </w:rPr>
        <w:t>и</w:t>
      </w:r>
      <w:r w:rsidRPr="007D3B65">
        <w:rPr>
          <w:spacing w:val="-6"/>
          <w:sz w:val="28"/>
          <w:szCs w:val="28"/>
        </w:rPr>
        <w:t xml:space="preserve"> </w:t>
      </w:r>
      <w:r w:rsidRPr="007D3B65">
        <w:rPr>
          <w:spacing w:val="-2"/>
          <w:sz w:val="28"/>
          <w:szCs w:val="28"/>
        </w:rPr>
        <w:t>линейных</w:t>
      </w:r>
      <w:r w:rsidRPr="007D3B65">
        <w:rPr>
          <w:spacing w:val="-11"/>
          <w:sz w:val="28"/>
          <w:szCs w:val="28"/>
        </w:rPr>
        <w:t xml:space="preserve"> </w:t>
      </w:r>
      <w:r w:rsidRPr="007D3B65">
        <w:rPr>
          <w:spacing w:val="-2"/>
          <w:sz w:val="28"/>
          <w:szCs w:val="28"/>
        </w:rPr>
        <w:t>систем.</w:t>
      </w:r>
    </w:p>
    <w:p w14:paraId="7DFC8125"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14:paraId="5AF357EF" w14:textId="77777777" w:rsidR="00EE0B8A" w:rsidRPr="007D3B65" w:rsidRDefault="00DC0307">
      <w:pPr>
        <w:pStyle w:val="ConsPlusNormal"/>
        <w:spacing w:line="360" w:lineRule="auto"/>
        <w:ind w:firstLine="709"/>
        <w:jc w:val="both"/>
        <w:rPr>
          <w:sz w:val="28"/>
          <w:szCs w:val="28"/>
        </w:rPr>
      </w:pPr>
      <w:r w:rsidRPr="007D3B65">
        <w:rPr>
          <w:sz w:val="28"/>
          <w:szCs w:val="28"/>
        </w:rPr>
        <w:t>111.7.3.4. Начала математического анализа.</w:t>
      </w:r>
    </w:p>
    <w:p w14:paraId="44815074" w14:textId="77777777" w:rsidR="00EE0B8A" w:rsidRPr="007D3B65" w:rsidRDefault="00DC0307">
      <w:pPr>
        <w:pStyle w:val="ConsPlusNormal"/>
        <w:spacing w:line="360" w:lineRule="auto"/>
        <w:ind w:firstLine="709"/>
        <w:jc w:val="both"/>
        <w:rPr>
          <w:sz w:val="28"/>
          <w:szCs w:val="28"/>
        </w:rPr>
      </w:pPr>
      <w:r w:rsidRPr="007D3B65">
        <w:rPr>
          <w:sz w:val="28"/>
          <w:szCs w:val="28"/>
        </w:rPr>
        <w:t>Непрерывные функции. Метод интервалов для решения неравенств.</w:t>
      </w:r>
    </w:p>
    <w:p w14:paraId="2FF849CF" w14:textId="77777777" w:rsidR="00EE0B8A" w:rsidRPr="007D3B65" w:rsidRDefault="00DC0307">
      <w:pPr>
        <w:pStyle w:val="ConsPlusNormal"/>
        <w:spacing w:line="360" w:lineRule="auto"/>
        <w:ind w:firstLine="709"/>
        <w:jc w:val="both"/>
        <w:rPr>
          <w:sz w:val="28"/>
          <w:szCs w:val="28"/>
        </w:rPr>
      </w:pPr>
      <w:r w:rsidRPr="007D3B65">
        <w:rPr>
          <w:sz w:val="28"/>
          <w:szCs w:val="28"/>
        </w:rPr>
        <w:t>Непрерывные функции. Производная функции. Геометрический и физический смысл производной. Производные элементарных функций. Формулы нахождения производной суммы, произведения и частного функций.</w:t>
      </w:r>
    </w:p>
    <w:p w14:paraId="6334519B"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p w14:paraId="692B851E"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14:paraId="459EB99F" w14:textId="77777777" w:rsidR="00EE0B8A" w:rsidRPr="007D3B65" w:rsidRDefault="00DC0307">
      <w:pPr>
        <w:pStyle w:val="ConsPlusNormal"/>
        <w:spacing w:line="360" w:lineRule="auto"/>
        <w:ind w:firstLine="709"/>
        <w:jc w:val="both"/>
        <w:rPr>
          <w:sz w:val="28"/>
          <w:szCs w:val="28"/>
        </w:rPr>
      </w:pPr>
      <w:r w:rsidRPr="007D3B65">
        <w:rPr>
          <w:sz w:val="28"/>
          <w:szCs w:val="28"/>
        </w:rPr>
        <w:t>Первообразная. Таблица первообразных.</w:t>
      </w:r>
    </w:p>
    <w:p w14:paraId="7543EDE9" w14:textId="77777777" w:rsidR="00EE0B8A" w:rsidRPr="007D3B65" w:rsidRDefault="00DC0307">
      <w:pPr>
        <w:pStyle w:val="ConsPlusNormal"/>
        <w:spacing w:line="360" w:lineRule="auto"/>
        <w:ind w:firstLine="709"/>
        <w:jc w:val="both"/>
        <w:rPr>
          <w:sz w:val="28"/>
          <w:szCs w:val="28"/>
        </w:rPr>
      </w:pPr>
      <w:r w:rsidRPr="007D3B65">
        <w:rPr>
          <w:sz w:val="28"/>
          <w:szCs w:val="28"/>
        </w:rPr>
        <w:t>Интеграл, его геометрический и физический смысл. Вычисление интеграла по формуле Ньютона–Лейбница.</w:t>
      </w:r>
    </w:p>
    <w:p w14:paraId="4A0B0C17" w14:textId="77777777" w:rsidR="00EE0B8A" w:rsidRPr="007D3B65" w:rsidRDefault="00DC0307">
      <w:pPr>
        <w:pStyle w:val="ConsPlusNormal"/>
        <w:spacing w:line="360" w:lineRule="auto"/>
        <w:ind w:firstLine="709"/>
        <w:jc w:val="both"/>
        <w:rPr>
          <w:sz w:val="28"/>
          <w:szCs w:val="28"/>
        </w:rPr>
      </w:pPr>
      <w:r w:rsidRPr="007D3B65">
        <w:rPr>
          <w:sz w:val="28"/>
          <w:szCs w:val="28"/>
        </w:rPr>
        <w:t>Примеры физического и геометрического смысла производной и интеграла.</w:t>
      </w:r>
    </w:p>
    <w:p w14:paraId="24DB9F5B"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Демонстрация использования производной и интеграла для решения задач с </w:t>
      </w:r>
      <w:r w:rsidRPr="007D3B65">
        <w:rPr>
          <w:sz w:val="28"/>
          <w:szCs w:val="28"/>
        </w:rPr>
        <w:lastRenderedPageBreak/>
        <w:t>межпредметным содержанием и реальных задач прикладного характера.</w:t>
      </w:r>
    </w:p>
    <w:p w14:paraId="187D2719" w14:textId="73B5E484" w:rsidR="00EE0B8A" w:rsidRPr="007D3B65" w:rsidRDefault="00DC0307">
      <w:pPr>
        <w:pStyle w:val="ConsPlusNormal"/>
        <w:spacing w:line="360" w:lineRule="auto"/>
        <w:ind w:firstLine="709"/>
        <w:jc w:val="both"/>
        <w:rPr>
          <w:sz w:val="28"/>
          <w:szCs w:val="28"/>
        </w:rPr>
      </w:pPr>
      <w:r w:rsidRPr="007D3B65">
        <w:rPr>
          <w:sz w:val="28"/>
          <w:szCs w:val="28"/>
        </w:rPr>
        <w:t xml:space="preserve">111.7.4. Планируемые предметные результаты освоения федеральной рабочей программы учебного курса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 xml:space="preserve"> на уровне среднего общего образования.</w:t>
      </w:r>
    </w:p>
    <w:p w14:paraId="1451B709" w14:textId="4AC2264C" w:rsidR="00EE0B8A" w:rsidRPr="007D3B65" w:rsidRDefault="00DC0307">
      <w:pPr>
        <w:pStyle w:val="ConsPlusNormal"/>
        <w:spacing w:line="360" w:lineRule="auto"/>
        <w:ind w:firstLine="709"/>
        <w:jc w:val="both"/>
        <w:rPr>
          <w:sz w:val="28"/>
          <w:szCs w:val="28"/>
        </w:rPr>
      </w:pPr>
      <w:r w:rsidRPr="007D3B65">
        <w:rPr>
          <w:sz w:val="28"/>
          <w:szCs w:val="28"/>
        </w:rPr>
        <w:t xml:space="preserve">111.7.4.1. Предметные результаты по отдельным темам учебного курса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 К концу 10 класса обучающийся научится:</w:t>
      </w:r>
    </w:p>
    <w:p w14:paraId="1DE79CA7" w14:textId="77777777" w:rsidR="00EE0B8A" w:rsidRPr="007D3B65" w:rsidRDefault="00DC0307">
      <w:pPr>
        <w:pStyle w:val="ConsPlusNormal"/>
        <w:spacing w:line="360" w:lineRule="auto"/>
        <w:ind w:firstLine="709"/>
        <w:jc w:val="both"/>
        <w:rPr>
          <w:sz w:val="28"/>
          <w:szCs w:val="28"/>
        </w:rPr>
      </w:pPr>
      <w:r w:rsidRPr="007D3B65">
        <w:rPr>
          <w:sz w:val="28"/>
          <w:szCs w:val="28"/>
        </w:rPr>
        <w:t>111.7.4.1.1. Числа и вычисления:</w:t>
      </w:r>
    </w:p>
    <w:p w14:paraId="597177FA"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рациональное и действительное число, обыкновенная и десятичная дробь, проценты;</w:t>
      </w:r>
    </w:p>
    <w:p w14:paraId="71148C55" w14:textId="77777777" w:rsidR="00EE0B8A" w:rsidRPr="007D3B65" w:rsidRDefault="00DC0307">
      <w:pPr>
        <w:pStyle w:val="ConsPlusNormal"/>
        <w:spacing w:line="360" w:lineRule="auto"/>
        <w:ind w:firstLine="709"/>
        <w:jc w:val="both"/>
        <w:rPr>
          <w:sz w:val="28"/>
          <w:szCs w:val="28"/>
        </w:rPr>
      </w:pPr>
      <w:r w:rsidRPr="007D3B65">
        <w:rPr>
          <w:sz w:val="28"/>
          <w:szCs w:val="28"/>
        </w:rPr>
        <w:t>выполнять арифметические операции с рациональными и действительными числами;</w:t>
      </w:r>
    </w:p>
    <w:p w14:paraId="3C5882E7" w14:textId="2B0FA967" w:rsidR="00EE0B8A" w:rsidRPr="007D3B65" w:rsidRDefault="00DC0307">
      <w:pPr>
        <w:pStyle w:val="ConsPlusNormal"/>
        <w:spacing w:line="360" w:lineRule="auto"/>
        <w:ind w:firstLine="709"/>
        <w:jc w:val="both"/>
        <w:rPr>
          <w:sz w:val="28"/>
          <w:szCs w:val="28"/>
        </w:rPr>
      </w:pPr>
      <w:r w:rsidRPr="007D3B65">
        <w:rPr>
          <w:sz w:val="28"/>
          <w:szCs w:val="28"/>
        </w:rPr>
        <w:t>выполнять приближ</w:t>
      </w:r>
      <w:r w:rsidR="00523851" w:rsidRPr="007D3B65">
        <w:rPr>
          <w:sz w:val="28"/>
          <w:szCs w:val="28"/>
        </w:rPr>
        <w:t>е</w:t>
      </w:r>
      <w:r w:rsidRPr="007D3B65">
        <w:rPr>
          <w:sz w:val="28"/>
          <w:szCs w:val="28"/>
        </w:rPr>
        <w:t>нные вычисления, используя правила округления, делать прикидку и оценку результата вычислений;</w:t>
      </w:r>
    </w:p>
    <w:p w14:paraId="2AA2B2A8"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14:paraId="3EACAF99"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14:paraId="01D94EE3" w14:textId="77777777" w:rsidR="00EE0B8A" w:rsidRPr="007D3B65" w:rsidRDefault="00DC0307">
      <w:pPr>
        <w:pStyle w:val="ConsPlusNormal"/>
        <w:spacing w:line="360" w:lineRule="auto"/>
        <w:ind w:firstLine="709"/>
        <w:jc w:val="both"/>
        <w:rPr>
          <w:sz w:val="28"/>
          <w:szCs w:val="28"/>
        </w:rPr>
      </w:pPr>
      <w:r w:rsidRPr="007D3B65">
        <w:rPr>
          <w:sz w:val="28"/>
          <w:szCs w:val="28"/>
        </w:rPr>
        <w:t>111.7.4.1.2. Уравнения и неравенства:</w:t>
      </w:r>
    </w:p>
    <w:p w14:paraId="08B406D3" w14:textId="081A8924" w:rsidR="00EE0B8A" w:rsidRPr="007D3B65" w:rsidRDefault="00D233E8">
      <w:pPr>
        <w:pStyle w:val="ConsPlusNormal"/>
        <w:spacing w:line="360" w:lineRule="auto"/>
        <w:ind w:firstLine="709"/>
        <w:jc w:val="both"/>
        <w:rPr>
          <w:sz w:val="28"/>
          <w:szCs w:val="28"/>
        </w:rPr>
      </w:pPr>
      <w:r w:rsidRPr="007D3B65">
        <w:rPr>
          <w:sz w:val="28"/>
          <w:szCs w:val="28"/>
        </w:rPr>
        <w:t>оперировать понятиями: тождество, уравнение, неравенство, целое, рациональное, иррациональное уравнение, целое, рациональное, иррациональное неравенство, тригонометрическое уравнение</w:t>
      </w:r>
      <w:r w:rsidR="00DC0307" w:rsidRPr="007D3B65">
        <w:rPr>
          <w:sz w:val="28"/>
          <w:szCs w:val="28"/>
        </w:rPr>
        <w:t>;</w:t>
      </w:r>
    </w:p>
    <w:p w14:paraId="7D769482" w14:textId="77777777" w:rsidR="00EE0B8A" w:rsidRPr="007D3B65" w:rsidRDefault="00DC0307">
      <w:pPr>
        <w:pStyle w:val="ConsPlusNormal"/>
        <w:spacing w:line="360" w:lineRule="auto"/>
        <w:ind w:firstLine="709"/>
        <w:jc w:val="both"/>
        <w:rPr>
          <w:sz w:val="28"/>
          <w:szCs w:val="28"/>
        </w:rPr>
      </w:pPr>
      <w:r w:rsidRPr="007D3B65">
        <w:rPr>
          <w:sz w:val="28"/>
          <w:szCs w:val="28"/>
        </w:rPr>
        <w:t>выполнять преобразования тригонометрических выражений и решать тригонометрические уравнения;</w:t>
      </w:r>
    </w:p>
    <w:p w14:paraId="492C377A" w14:textId="77777777" w:rsidR="00EE0B8A" w:rsidRPr="007D3B65" w:rsidRDefault="00DC0307">
      <w:pPr>
        <w:pStyle w:val="ConsPlusNormal"/>
        <w:spacing w:line="360" w:lineRule="auto"/>
        <w:ind w:firstLine="709"/>
        <w:jc w:val="both"/>
        <w:rPr>
          <w:sz w:val="28"/>
          <w:szCs w:val="28"/>
        </w:rPr>
      </w:pPr>
      <w:r w:rsidRPr="007D3B65">
        <w:rPr>
          <w:sz w:val="28"/>
          <w:szCs w:val="28"/>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14:paraId="40592268"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применять уравнения и неравенства для решения математических задач и задач из различных областей науки и реальной жизни;</w:t>
      </w:r>
    </w:p>
    <w:p w14:paraId="3689B684" w14:textId="77777777" w:rsidR="00EE0B8A" w:rsidRPr="007D3B65" w:rsidRDefault="00DC0307">
      <w:pPr>
        <w:pStyle w:val="ConsPlusNormal"/>
        <w:spacing w:line="360" w:lineRule="auto"/>
        <w:ind w:firstLine="709"/>
        <w:jc w:val="both"/>
        <w:rPr>
          <w:sz w:val="28"/>
          <w:szCs w:val="28"/>
        </w:rPr>
      </w:pPr>
      <w:r w:rsidRPr="007D3B65">
        <w:rPr>
          <w:sz w:val="28"/>
          <w:szCs w:val="28"/>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14:paraId="5C2BAB69" w14:textId="77777777" w:rsidR="00EE0B8A" w:rsidRPr="007D3B65" w:rsidRDefault="00DC0307">
      <w:pPr>
        <w:pStyle w:val="ConsPlusNormal"/>
        <w:spacing w:line="360" w:lineRule="auto"/>
        <w:ind w:firstLine="709"/>
        <w:jc w:val="both"/>
        <w:rPr>
          <w:sz w:val="28"/>
          <w:szCs w:val="28"/>
        </w:rPr>
      </w:pPr>
      <w:r w:rsidRPr="007D3B65">
        <w:rPr>
          <w:sz w:val="28"/>
          <w:szCs w:val="28"/>
        </w:rPr>
        <w:t>111.7.4.1.3. Функции и графики:</w:t>
      </w:r>
    </w:p>
    <w:p w14:paraId="125BC399"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14:paraId="656B8000" w14:textId="71108B1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ч</w:t>
      </w:r>
      <w:r w:rsidR="00523851" w:rsidRPr="007D3B65">
        <w:rPr>
          <w:sz w:val="28"/>
          <w:szCs w:val="28"/>
        </w:rPr>
        <w:t>е</w:t>
      </w:r>
      <w:r w:rsidRPr="007D3B65">
        <w:rPr>
          <w:sz w:val="28"/>
          <w:szCs w:val="28"/>
        </w:rPr>
        <w:t>тность и неч</w:t>
      </w:r>
      <w:r w:rsidR="00523851" w:rsidRPr="007D3B65">
        <w:rPr>
          <w:sz w:val="28"/>
          <w:szCs w:val="28"/>
        </w:rPr>
        <w:t>е</w:t>
      </w:r>
      <w:r w:rsidRPr="007D3B65">
        <w:rPr>
          <w:sz w:val="28"/>
          <w:szCs w:val="28"/>
        </w:rPr>
        <w:t>тность функции, периодические функции, нули функции, промежутки знакопостоянства;</w:t>
      </w:r>
    </w:p>
    <w:p w14:paraId="681A5B69"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графики функций для решения уравнений;</w:t>
      </w:r>
    </w:p>
    <w:p w14:paraId="5631BC0F" w14:textId="77777777" w:rsidR="00EE0B8A" w:rsidRPr="007D3B65" w:rsidRDefault="00DC0307">
      <w:pPr>
        <w:pStyle w:val="ConsPlusNormal"/>
        <w:spacing w:line="360" w:lineRule="auto"/>
        <w:ind w:firstLine="709"/>
        <w:jc w:val="both"/>
        <w:rPr>
          <w:sz w:val="28"/>
          <w:szCs w:val="28"/>
        </w:rPr>
      </w:pPr>
      <w:r w:rsidRPr="007D3B65">
        <w:rPr>
          <w:sz w:val="28"/>
          <w:szCs w:val="28"/>
        </w:rPr>
        <w:t>строить и читать графики линейной функции, квадратичной функции, степенной функции с целым показателем;</w:t>
      </w:r>
    </w:p>
    <w:p w14:paraId="4D088163"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графики тригонометрических функций, изображать их на координатной плоскости и использовать для решения уравнений;</w:t>
      </w:r>
    </w:p>
    <w:p w14:paraId="5A58890E"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14:paraId="118ED2FA" w14:textId="77777777" w:rsidR="00EE0B8A" w:rsidRPr="007D3B65" w:rsidRDefault="00DC0307">
      <w:pPr>
        <w:pStyle w:val="ConsPlusNormal"/>
        <w:spacing w:line="360" w:lineRule="auto"/>
        <w:ind w:firstLine="709"/>
        <w:jc w:val="both"/>
        <w:rPr>
          <w:sz w:val="28"/>
          <w:szCs w:val="28"/>
        </w:rPr>
      </w:pPr>
      <w:r w:rsidRPr="007D3B65">
        <w:rPr>
          <w:sz w:val="28"/>
          <w:szCs w:val="28"/>
        </w:rPr>
        <w:t>111.7.4.1.4. Начала математического анализа:</w:t>
      </w:r>
    </w:p>
    <w:p w14:paraId="2F408216"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последовательность, арифметическая и геометрическая прогрессии;</w:t>
      </w:r>
    </w:p>
    <w:p w14:paraId="58CB417C"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бесконечно убывающая геометрическая прогрессия, сумма бесконечно убывающей геометрической прогрессии;</w:t>
      </w:r>
    </w:p>
    <w:p w14:paraId="089C146E" w14:textId="77777777" w:rsidR="00EE0B8A" w:rsidRPr="007D3B65" w:rsidRDefault="00DC0307">
      <w:pPr>
        <w:pStyle w:val="ConsPlusNormal"/>
        <w:spacing w:line="360" w:lineRule="auto"/>
        <w:ind w:firstLine="709"/>
        <w:jc w:val="both"/>
        <w:rPr>
          <w:sz w:val="28"/>
          <w:szCs w:val="28"/>
        </w:rPr>
      </w:pPr>
      <w:r w:rsidRPr="007D3B65">
        <w:rPr>
          <w:sz w:val="28"/>
          <w:szCs w:val="28"/>
        </w:rPr>
        <w:t>задавать последовательности различными способами;</w:t>
      </w:r>
    </w:p>
    <w:p w14:paraId="66C88664"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свойства последовательностей и прогрессий для решения реальных задач прикладного характера.</w:t>
      </w:r>
    </w:p>
    <w:p w14:paraId="35D8A0A4" w14:textId="43097CD5" w:rsidR="00EE0B8A" w:rsidRPr="007D3B65" w:rsidRDefault="00DC0307">
      <w:pPr>
        <w:pStyle w:val="ConsPlusNormal"/>
        <w:spacing w:line="360" w:lineRule="auto"/>
        <w:ind w:firstLine="709"/>
        <w:jc w:val="both"/>
        <w:rPr>
          <w:sz w:val="28"/>
          <w:szCs w:val="28"/>
        </w:rPr>
      </w:pPr>
      <w:r w:rsidRPr="007D3B65">
        <w:rPr>
          <w:sz w:val="28"/>
          <w:szCs w:val="28"/>
        </w:rPr>
        <w:t xml:space="preserve">111.7.4.2. Предметные результаты по отдельным темам учебного курса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 К концу 11 класса обучающийся научится:</w:t>
      </w:r>
    </w:p>
    <w:p w14:paraId="52978626"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111.7.4.2.1. Числа и вычисления:</w:t>
      </w:r>
    </w:p>
    <w:p w14:paraId="1A024017"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натуральное, целое число, рациональное число, действительное число;</w:t>
      </w:r>
    </w:p>
    <w:p w14:paraId="6361757D"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понятием: степень с действительным показателем;</w:t>
      </w:r>
    </w:p>
    <w:p w14:paraId="2CE53306"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логарифм числа, десятичные и натуральные логарифмы.</w:t>
      </w:r>
    </w:p>
    <w:p w14:paraId="6FE33542" w14:textId="77777777" w:rsidR="00EE0B8A" w:rsidRPr="007D3B65" w:rsidRDefault="00DC0307">
      <w:pPr>
        <w:pStyle w:val="ConsPlusNormal"/>
        <w:spacing w:line="360" w:lineRule="auto"/>
        <w:ind w:firstLine="709"/>
        <w:jc w:val="both"/>
        <w:rPr>
          <w:sz w:val="28"/>
          <w:szCs w:val="28"/>
        </w:rPr>
      </w:pPr>
      <w:r w:rsidRPr="007D3B65">
        <w:rPr>
          <w:sz w:val="28"/>
          <w:szCs w:val="28"/>
        </w:rPr>
        <w:t>111.7.4.2.2. Уравнения и неравенства:</w:t>
      </w:r>
    </w:p>
    <w:p w14:paraId="7A7F1B23"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p w14:paraId="7940F8C9" w14:textId="77777777" w:rsidR="00EE0B8A" w:rsidRPr="007D3B65" w:rsidRDefault="00DC0307">
      <w:pPr>
        <w:pStyle w:val="ConsPlusNormal"/>
        <w:spacing w:line="360" w:lineRule="auto"/>
        <w:ind w:firstLine="709"/>
        <w:jc w:val="both"/>
        <w:rPr>
          <w:sz w:val="28"/>
          <w:szCs w:val="28"/>
        </w:rPr>
      </w:pPr>
      <w:r w:rsidRPr="007D3B65">
        <w:rPr>
          <w:sz w:val="28"/>
          <w:szCs w:val="28"/>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14:paraId="4C952696" w14:textId="77777777" w:rsidR="00EE0B8A" w:rsidRPr="007D3B65" w:rsidRDefault="00DC0307">
      <w:pPr>
        <w:pStyle w:val="ConsPlusNormal"/>
        <w:spacing w:line="360" w:lineRule="auto"/>
        <w:ind w:firstLine="709"/>
        <w:jc w:val="both"/>
        <w:rPr>
          <w:sz w:val="28"/>
          <w:szCs w:val="28"/>
        </w:rPr>
      </w:pPr>
      <w:r w:rsidRPr="007D3B65">
        <w:rPr>
          <w:sz w:val="28"/>
          <w:szCs w:val="28"/>
        </w:rPr>
        <w:t>находить решения простейших тригонометрических неравенств;</w:t>
      </w:r>
    </w:p>
    <w:p w14:paraId="10F6342B" w14:textId="0F1495C5"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система линейных уравнений и е</w:t>
      </w:r>
      <w:r w:rsidR="00523851" w:rsidRPr="007D3B65">
        <w:rPr>
          <w:sz w:val="28"/>
          <w:szCs w:val="28"/>
        </w:rPr>
        <w:t>е</w:t>
      </w:r>
      <w:r w:rsidRPr="007D3B65">
        <w:rPr>
          <w:sz w:val="28"/>
          <w:szCs w:val="28"/>
        </w:rPr>
        <w:t xml:space="preserve"> решение, использовать систему линейных уравнений для решения практических задач;</w:t>
      </w:r>
    </w:p>
    <w:p w14:paraId="503C09C5" w14:textId="77777777" w:rsidR="00EE0B8A" w:rsidRPr="007D3B65" w:rsidRDefault="00DC0307">
      <w:pPr>
        <w:pStyle w:val="ConsPlusNormal"/>
        <w:spacing w:line="360" w:lineRule="auto"/>
        <w:ind w:firstLine="709"/>
        <w:jc w:val="both"/>
        <w:rPr>
          <w:sz w:val="28"/>
          <w:szCs w:val="28"/>
        </w:rPr>
      </w:pPr>
      <w:r w:rsidRPr="007D3B65">
        <w:rPr>
          <w:sz w:val="28"/>
          <w:szCs w:val="28"/>
        </w:rPr>
        <w:t>находить решения простейших систем и совокупностей рациональных уравнений и неравенств;</w:t>
      </w:r>
    </w:p>
    <w:p w14:paraId="2A4FB497" w14:textId="77777777" w:rsidR="00EE0B8A" w:rsidRPr="007D3B65" w:rsidRDefault="00DC0307">
      <w:pPr>
        <w:pStyle w:val="ConsPlusNormal"/>
        <w:spacing w:line="360" w:lineRule="auto"/>
        <w:ind w:firstLine="709"/>
        <w:jc w:val="both"/>
        <w:rPr>
          <w:sz w:val="28"/>
          <w:szCs w:val="28"/>
        </w:rPr>
      </w:pPr>
      <w:r w:rsidRPr="007D3B65">
        <w:rPr>
          <w:sz w:val="28"/>
          <w:szCs w:val="28"/>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p w14:paraId="4ECFDF85" w14:textId="77777777" w:rsidR="00EE0B8A" w:rsidRPr="007D3B65" w:rsidRDefault="00DC0307">
      <w:pPr>
        <w:pStyle w:val="ConsPlusNormal"/>
        <w:spacing w:line="360" w:lineRule="auto"/>
        <w:ind w:firstLine="709"/>
        <w:jc w:val="both"/>
        <w:rPr>
          <w:sz w:val="28"/>
          <w:szCs w:val="28"/>
        </w:rPr>
      </w:pPr>
      <w:r w:rsidRPr="007D3B65">
        <w:rPr>
          <w:sz w:val="28"/>
          <w:szCs w:val="28"/>
        </w:rPr>
        <w:t>111.7.4.2.3. Функции и графики:</w:t>
      </w:r>
    </w:p>
    <w:p w14:paraId="17BEC2EB"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14:paraId="0C485D6F"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графики показательной и логарифмической функций, изображать их на координатной плоскости и использовать для решения уравнений и неравенств;</w:t>
      </w:r>
    </w:p>
    <w:p w14:paraId="4F35174E" w14:textId="77777777" w:rsidR="00EE0B8A" w:rsidRPr="007D3B65" w:rsidRDefault="00DC0307">
      <w:pPr>
        <w:pStyle w:val="ConsPlusNormal"/>
        <w:spacing w:line="360" w:lineRule="auto"/>
        <w:ind w:firstLine="709"/>
        <w:jc w:val="both"/>
        <w:rPr>
          <w:sz w:val="28"/>
          <w:szCs w:val="28"/>
        </w:rPr>
      </w:pPr>
      <w:r w:rsidRPr="007D3B65">
        <w:rPr>
          <w:sz w:val="28"/>
          <w:szCs w:val="28"/>
        </w:rPr>
        <w:t>изображать на координатной плоскости графики линейных уравнений и использовать их для решения системы линейных уравнений;</w:t>
      </w:r>
    </w:p>
    <w:p w14:paraId="42CBFD14"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использовать графики функций для исследования процессов и зависимостей из других учебных дисциплин.</w:t>
      </w:r>
    </w:p>
    <w:p w14:paraId="26B8B7C4" w14:textId="77777777" w:rsidR="00EE0B8A" w:rsidRPr="007D3B65" w:rsidRDefault="00DC0307">
      <w:pPr>
        <w:pStyle w:val="ConsPlusNormal"/>
        <w:spacing w:line="360" w:lineRule="auto"/>
        <w:ind w:firstLine="709"/>
        <w:jc w:val="both"/>
        <w:rPr>
          <w:sz w:val="28"/>
          <w:szCs w:val="28"/>
        </w:rPr>
      </w:pPr>
      <w:r w:rsidRPr="007D3B65">
        <w:rPr>
          <w:sz w:val="28"/>
          <w:szCs w:val="28"/>
        </w:rPr>
        <w:t>111.7.4.2.4. Начала математического анализа:</w:t>
      </w:r>
    </w:p>
    <w:p w14:paraId="176EA955"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p w14:paraId="0B62CE2A" w14:textId="77777777" w:rsidR="00EE0B8A" w:rsidRPr="007D3B65" w:rsidRDefault="00DC0307">
      <w:pPr>
        <w:pStyle w:val="ConsPlusNormal"/>
        <w:spacing w:line="360" w:lineRule="auto"/>
        <w:ind w:firstLine="709"/>
        <w:jc w:val="both"/>
        <w:rPr>
          <w:sz w:val="28"/>
          <w:szCs w:val="28"/>
        </w:rPr>
      </w:pPr>
      <w:r w:rsidRPr="007D3B65">
        <w:rPr>
          <w:sz w:val="28"/>
          <w:szCs w:val="28"/>
        </w:rPr>
        <w:t>находить производные элементарных функций, вычислять производные суммы, произведения, частного функций;</w:t>
      </w:r>
    </w:p>
    <w:p w14:paraId="688BE225"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производную для исследования функции на монотонность и экстремумы, применять результаты исследования к построению графиков;</w:t>
      </w:r>
    </w:p>
    <w:p w14:paraId="596F8AD1"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производную для нахождения наилучшего решения в прикладных, в том числе социально-экономических, задачах;</w:t>
      </w:r>
    </w:p>
    <w:p w14:paraId="272D6AEA"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первообразная и интеграл, понимать геометрический и физический смысл интеграла;</w:t>
      </w:r>
    </w:p>
    <w:p w14:paraId="146B5792" w14:textId="77777777" w:rsidR="00EE0B8A" w:rsidRPr="007D3B65" w:rsidRDefault="00DC0307">
      <w:pPr>
        <w:pStyle w:val="ConsPlusNormal"/>
        <w:spacing w:line="360" w:lineRule="auto"/>
        <w:ind w:firstLine="709"/>
        <w:jc w:val="both"/>
        <w:rPr>
          <w:sz w:val="28"/>
          <w:szCs w:val="28"/>
        </w:rPr>
      </w:pPr>
      <w:r w:rsidRPr="007D3B65">
        <w:rPr>
          <w:sz w:val="28"/>
          <w:szCs w:val="28"/>
        </w:rPr>
        <w:t>находить первообразные элементарных функций, вычислять интеграл по формуле Ньютона–Лейбница;</w:t>
      </w:r>
    </w:p>
    <w:p w14:paraId="750B373B"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приводить примеры физического и геометрического смысла интеграла; </w:t>
      </w:r>
    </w:p>
    <w:p w14:paraId="4A52BF4E" w14:textId="77777777" w:rsidR="00EE0B8A" w:rsidRPr="007D3B65" w:rsidRDefault="00DC0307">
      <w:pPr>
        <w:pStyle w:val="ConsPlusNormal"/>
        <w:spacing w:line="360" w:lineRule="auto"/>
        <w:ind w:firstLine="709"/>
        <w:jc w:val="both"/>
        <w:rPr>
          <w:sz w:val="28"/>
          <w:szCs w:val="28"/>
        </w:rPr>
      </w:pPr>
      <w:r w:rsidRPr="007D3B65">
        <w:rPr>
          <w:sz w:val="28"/>
          <w:szCs w:val="28"/>
        </w:rPr>
        <w:t>решать прикладные задачи, в том числе социально-экономического и физического характера, средствами математического анализа.</w:t>
      </w:r>
    </w:p>
    <w:p w14:paraId="6381EA53" w14:textId="526C5681"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 xml:space="preserve">111.8. Федеральная рабочая программа учебного курса </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Геометрия</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w:t>
      </w:r>
    </w:p>
    <w:p w14:paraId="0A076DF0" w14:textId="77777777" w:rsidR="00EE0B8A" w:rsidRPr="007D3B65" w:rsidRDefault="00DC0307">
      <w:pPr>
        <w:pStyle w:val="ConsPlusNormal"/>
        <w:spacing w:line="360" w:lineRule="auto"/>
        <w:ind w:firstLine="709"/>
        <w:jc w:val="both"/>
        <w:rPr>
          <w:sz w:val="28"/>
          <w:szCs w:val="28"/>
        </w:rPr>
      </w:pPr>
      <w:r w:rsidRPr="007D3B65">
        <w:rPr>
          <w:sz w:val="28"/>
          <w:szCs w:val="28"/>
        </w:rPr>
        <w:t>111.8.1. Пояснительная записка.</w:t>
      </w:r>
    </w:p>
    <w:p w14:paraId="5A11465C"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111.8.1.1. 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w:t>
      </w:r>
      <w:r w:rsidRPr="007D3B65">
        <w:rPr>
          <w:sz w:val="28"/>
          <w:szCs w:val="28"/>
        </w:rPr>
        <w:lastRenderedPageBreak/>
        <w:t>для адаптации в современном обществе.</w:t>
      </w:r>
    </w:p>
    <w:p w14:paraId="63C51DC6" w14:textId="77777777" w:rsidR="00EE0B8A" w:rsidRPr="007D3B65" w:rsidRDefault="00DC0307">
      <w:pPr>
        <w:pStyle w:val="ConsPlusNormal"/>
        <w:spacing w:line="360" w:lineRule="auto"/>
        <w:ind w:firstLine="709"/>
        <w:jc w:val="both"/>
        <w:rPr>
          <w:sz w:val="28"/>
          <w:szCs w:val="28"/>
        </w:rPr>
      </w:pPr>
      <w:r w:rsidRPr="007D3B65">
        <w:rPr>
          <w:sz w:val="28"/>
          <w:szCs w:val="28"/>
        </w:rPr>
        <w:t>111.8.1.2. 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w:t>
      </w:r>
    </w:p>
    <w:p w14:paraId="1C14136B" w14:textId="77777777" w:rsidR="00EE0B8A" w:rsidRPr="007D3B65" w:rsidRDefault="00DC0307">
      <w:pPr>
        <w:pStyle w:val="ConsPlusNormal"/>
        <w:spacing w:line="360" w:lineRule="auto"/>
        <w:ind w:firstLine="709"/>
        <w:jc w:val="both"/>
        <w:rPr>
          <w:sz w:val="28"/>
          <w:szCs w:val="28"/>
        </w:rPr>
      </w:pPr>
      <w:r w:rsidRPr="007D3B65">
        <w:rPr>
          <w:sz w:val="28"/>
          <w:szCs w:val="28"/>
        </w:rPr>
        <w:t>111.8.1.3. 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применять определения, аксиомы и теоремы при проведении доказательных рассуждений непосредственно используются при решении задач естественно-научного цикла, в частности из курса физики.</w:t>
      </w:r>
    </w:p>
    <w:p w14:paraId="4939A538" w14:textId="77777777" w:rsidR="00EE0B8A" w:rsidRPr="007D3B65" w:rsidRDefault="00DC0307">
      <w:pPr>
        <w:pStyle w:val="ConsPlusNormal"/>
        <w:spacing w:line="360" w:lineRule="auto"/>
        <w:ind w:firstLine="709"/>
        <w:jc w:val="both"/>
        <w:rPr>
          <w:sz w:val="28"/>
          <w:szCs w:val="28"/>
        </w:rPr>
      </w:pPr>
      <w:r w:rsidRPr="007D3B65">
        <w:rPr>
          <w:sz w:val="28"/>
          <w:szCs w:val="28"/>
        </w:rPr>
        <w:t>111.8.1.4. 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Одним из важных умений для расширения спектра решаемых задач является умение использовать цифровые инструменты моделирования, динамической геометрии при решении задач.</w:t>
      </w:r>
    </w:p>
    <w:p w14:paraId="43843BC5" w14:textId="4B04BE61" w:rsidR="00EE0B8A" w:rsidRPr="007D3B65" w:rsidRDefault="00DC0307">
      <w:pPr>
        <w:pStyle w:val="ConsPlusNormal"/>
        <w:spacing w:line="360" w:lineRule="auto"/>
        <w:ind w:firstLine="709"/>
        <w:jc w:val="both"/>
        <w:rPr>
          <w:sz w:val="28"/>
          <w:szCs w:val="28"/>
        </w:rPr>
      </w:pPr>
      <w:r w:rsidRPr="007D3B65">
        <w:rPr>
          <w:sz w:val="28"/>
          <w:szCs w:val="28"/>
        </w:rPr>
        <w:t xml:space="preserve">111.8.1.5. Цель освоения программы учебного курса </w:t>
      </w:r>
      <w:r w:rsidR="00957344" w:rsidRPr="007D3B65">
        <w:rPr>
          <w:sz w:val="28"/>
          <w:szCs w:val="28"/>
        </w:rPr>
        <w:t>«</w:t>
      </w:r>
      <w:r w:rsidRPr="007D3B65">
        <w:rPr>
          <w:sz w:val="28"/>
          <w:szCs w:val="28"/>
        </w:rPr>
        <w:t>Геометрия</w:t>
      </w:r>
      <w:r w:rsidR="00957344" w:rsidRPr="007D3B65">
        <w:rPr>
          <w:sz w:val="28"/>
          <w:szCs w:val="28"/>
        </w:rPr>
        <w:t>»</w:t>
      </w:r>
      <w:r w:rsidRPr="007D3B65">
        <w:rPr>
          <w:sz w:val="28"/>
          <w:szCs w:val="28"/>
        </w:rPr>
        <w:t xml:space="preserve">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14:paraId="42F5DA05" w14:textId="2F80CFDE" w:rsidR="00EE0B8A" w:rsidRPr="007D3B65" w:rsidRDefault="00DC0307">
      <w:pPr>
        <w:pStyle w:val="ConsPlusNormal"/>
        <w:spacing w:line="360" w:lineRule="auto"/>
        <w:ind w:firstLine="709"/>
        <w:jc w:val="both"/>
        <w:rPr>
          <w:sz w:val="28"/>
          <w:szCs w:val="28"/>
        </w:rPr>
      </w:pPr>
      <w:r w:rsidRPr="007D3B65">
        <w:rPr>
          <w:sz w:val="28"/>
          <w:szCs w:val="28"/>
        </w:rPr>
        <w:t xml:space="preserve">111.8.1.6. Приоритетными задачами освоения учебного курса </w:t>
      </w:r>
      <w:r w:rsidR="00957344" w:rsidRPr="007D3B65">
        <w:rPr>
          <w:sz w:val="28"/>
          <w:szCs w:val="28"/>
        </w:rPr>
        <w:t>«</w:t>
      </w:r>
      <w:r w:rsidRPr="007D3B65">
        <w:rPr>
          <w:sz w:val="28"/>
          <w:szCs w:val="28"/>
        </w:rPr>
        <w:t>Геометрии</w:t>
      </w:r>
      <w:r w:rsidR="00957344" w:rsidRPr="007D3B65">
        <w:rPr>
          <w:sz w:val="28"/>
          <w:szCs w:val="28"/>
        </w:rPr>
        <w:t>»</w:t>
      </w:r>
      <w:r w:rsidRPr="007D3B65">
        <w:rPr>
          <w:sz w:val="28"/>
          <w:szCs w:val="28"/>
        </w:rPr>
        <w:t xml:space="preserve"> на базовом уровне в 10–11 классах являются:</w:t>
      </w:r>
    </w:p>
    <w:p w14:paraId="6CB9C968" w14:textId="74582EE5" w:rsidR="00EE0B8A" w:rsidRPr="007D3B65" w:rsidRDefault="00DC0307">
      <w:pPr>
        <w:pStyle w:val="ConsPlusNormal"/>
        <w:spacing w:line="360" w:lineRule="auto"/>
        <w:ind w:firstLine="709"/>
        <w:jc w:val="both"/>
        <w:rPr>
          <w:sz w:val="28"/>
          <w:szCs w:val="28"/>
        </w:rPr>
      </w:pPr>
      <w:r w:rsidRPr="007D3B65">
        <w:rPr>
          <w:sz w:val="28"/>
          <w:szCs w:val="28"/>
        </w:rPr>
        <w:lastRenderedPageBreak/>
        <w:t>формирование представления о геометрии как части мировой культуры и осознание е</w:t>
      </w:r>
      <w:r w:rsidR="00523851" w:rsidRPr="007D3B65">
        <w:rPr>
          <w:sz w:val="28"/>
          <w:szCs w:val="28"/>
        </w:rPr>
        <w:t>е</w:t>
      </w:r>
      <w:r w:rsidRPr="007D3B65">
        <w:rPr>
          <w:sz w:val="28"/>
          <w:szCs w:val="28"/>
        </w:rPr>
        <w:t xml:space="preserve"> взаимосвязи с окружающим миром;</w:t>
      </w:r>
    </w:p>
    <w:p w14:paraId="2E708196" w14:textId="77777777" w:rsidR="00EE0B8A" w:rsidRPr="007D3B65" w:rsidRDefault="00DC0307">
      <w:pPr>
        <w:pStyle w:val="ConsPlusNormal"/>
        <w:spacing w:line="360" w:lineRule="auto"/>
        <w:ind w:firstLine="709"/>
        <w:jc w:val="both"/>
        <w:rPr>
          <w:sz w:val="28"/>
          <w:szCs w:val="28"/>
        </w:rPr>
      </w:pPr>
      <w:r w:rsidRPr="007D3B65">
        <w:rPr>
          <w:sz w:val="28"/>
          <w:szCs w:val="28"/>
        </w:rPr>
        <w:t>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w:t>
      </w:r>
    </w:p>
    <w:p w14:paraId="2D281310" w14:textId="77777777" w:rsidR="00EE0B8A" w:rsidRPr="007D3B65" w:rsidRDefault="00DC0307">
      <w:pPr>
        <w:pStyle w:val="ConsPlusNormal"/>
        <w:spacing w:line="360" w:lineRule="auto"/>
        <w:ind w:firstLine="709"/>
        <w:jc w:val="both"/>
        <w:rPr>
          <w:sz w:val="28"/>
          <w:szCs w:val="28"/>
        </w:rPr>
      </w:pPr>
      <w:r w:rsidRPr="007D3B65">
        <w:rPr>
          <w:sz w:val="28"/>
          <w:szCs w:val="28"/>
        </w:rPr>
        <w:t>формирование умения распознавать на чертежах, моделях и в реальном мире многогранники и тела вращения;</w:t>
      </w:r>
    </w:p>
    <w:p w14:paraId="75700FCC" w14:textId="77777777" w:rsidR="00EE0B8A" w:rsidRPr="007D3B65" w:rsidRDefault="00DC0307">
      <w:pPr>
        <w:pStyle w:val="ConsPlusNormal"/>
        <w:spacing w:line="360" w:lineRule="auto"/>
        <w:ind w:firstLine="709"/>
        <w:jc w:val="both"/>
        <w:rPr>
          <w:sz w:val="28"/>
          <w:szCs w:val="28"/>
        </w:rPr>
      </w:pPr>
      <w:r w:rsidRPr="007D3B65">
        <w:rPr>
          <w:sz w:val="28"/>
          <w:szCs w:val="28"/>
        </w:rPr>
        <w:t>овладение методами решения задач на построения на изображениях пространственных фигур;</w:t>
      </w:r>
    </w:p>
    <w:p w14:paraId="671AEDC8" w14:textId="77777777" w:rsidR="00EE0B8A" w:rsidRPr="007D3B65" w:rsidRDefault="00DC0307">
      <w:pPr>
        <w:pStyle w:val="ConsPlusNormal"/>
        <w:spacing w:line="360" w:lineRule="auto"/>
        <w:ind w:firstLine="709"/>
        <w:jc w:val="both"/>
        <w:rPr>
          <w:sz w:val="28"/>
          <w:szCs w:val="28"/>
        </w:rPr>
      </w:pPr>
      <w:r w:rsidRPr="007D3B65">
        <w:rPr>
          <w:sz w:val="28"/>
          <w:szCs w:val="28"/>
        </w:rPr>
        <w:t>формирование умения оперировать основными понятиями о многогранниках и телах вращения и их основными свойствами;</w:t>
      </w:r>
    </w:p>
    <w:p w14:paraId="0F21086C" w14:textId="77777777" w:rsidR="00EE0B8A" w:rsidRPr="007D3B65" w:rsidRDefault="00DC0307">
      <w:pPr>
        <w:pStyle w:val="ConsPlusNormal"/>
        <w:spacing w:line="360" w:lineRule="auto"/>
        <w:ind w:firstLine="709"/>
        <w:jc w:val="both"/>
        <w:rPr>
          <w:sz w:val="28"/>
          <w:szCs w:val="28"/>
        </w:rPr>
      </w:pPr>
      <w:r w:rsidRPr="007D3B65">
        <w:rPr>
          <w:sz w:val="28"/>
          <w:szCs w:val="28"/>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14:paraId="014CC6E5" w14:textId="77777777" w:rsidR="00EE0B8A" w:rsidRPr="007D3B65" w:rsidRDefault="00DC0307">
      <w:pPr>
        <w:pStyle w:val="ConsPlusNormal"/>
        <w:spacing w:line="360" w:lineRule="auto"/>
        <w:ind w:firstLine="709"/>
        <w:jc w:val="both"/>
        <w:rPr>
          <w:sz w:val="28"/>
          <w:szCs w:val="28"/>
        </w:rPr>
      </w:pPr>
      <w:r w:rsidRPr="007D3B65">
        <w:rPr>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14:paraId="7976E062" w14:textId="77777777" w:rsidR="00EE0B8A" w:rsidRPr="007D3B65" w:rsidRDefault="00DC0307">
      <w:pPr>
        <w:pStyle w:val="ConsPlusNormal"/>
        <w:spacing w:line="360" w:lineRule="auto"/>
        <w:ind w:firstLine="709"/>
        <w:jc w:val="both"/>
        <w:rPr>
          <w:sz w:val="28"/>
          <w:szCs w:val="28"/>
        </w:rPr>
      </w:pPr>
      <w:r w:rsidRPr="007D3B65">
        <w:rPr>
          <w:sz w:val="28"/>
          <w:szCs w:val="28"/>
        </w:rPr>
        <w:t>формирование математической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 ориентированных задач, интерпретировать и оценивать полученные результаты.</w:t>
      </w:r>
    </w:p>
    <w:p w14:paraId="608AFB59" w14:textId="7F6A46BD" w:rsidR="00EE0B8A" w:rsidRPr="007D3B65" w:rsidRDefault="00DC0307">
      <w:pPr>
        <w:pStyle w:val="ConsPlusNormal"/>
        <w:spacing w:line="360" w:lineRule="auto"/>
        <w:ind w:firstLine="709"/>
        <w:jc w:val="both"/>
        <w:rPr>
          <w:sz w:val="28"/>
          <w:szCs w:val="28"/>
        </w:rPr>
      </w:pPr>
      <w:r w:rsidRPr="007D3B65">
        <w:rPr>
          <w:sz w:val="28"/>
          <w:szCs w:val="28"/>
        </w:rPr>
        <w:t>111.8.1.7. 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w:t>
      </w:r>
      <w:r w:rsidR="00523851" w:rsidRPr="007D3B65">
        <w:rPr>
          <w:sz w:val="28"/>
          <w:szCs w:val="28"/>
        </w:rPr>
        <w:t>е</w:t>
      </w:r>
      <w:r w:rsidRPr="007D3B65">
        <w:rPr>
          <w:sz w:val="28"/>
          <w:szCs w:val="28"/>
        </w:rPr>
        <w:t xml:space="preserve">нным образом организованная работа над ними, что </w:t>
      </w:r>
      <w:r w:rsidR="003E3DA6" w:rsidRPr="007D3B65">
        <w:rPr>
          <w:sz w:val="28"/>
          <w:szCs w:val="28"/>
        </w:rPr>
        <w:t xml:space="preserve">способствует </w:t>
      </w:r>
      <w:r w:rsidRPr="007D3B65">
        <w:rPr>
          <w:sz w:val="28"/>
          <w:szCs w:val="28"/>
        </w:rPr>
        <w:t>развитию логического и пространственного мышления, стимулирует протекание интуитивных процессов, мотивирует к дальнейшему изучению предмета.</w:t>
      </w:r>
    </w:p>
    <w:p w14:paraId="4ED9725A" w14:textId="4168CF0B" w:rsidR="00EE0B8A" w:rsidRPr="007D3B65" w:rsidRDefault="00DC0307">
      <w:pPr>
        <w:pStyle w:val="ConsPlusNormal"/>
        <w:spacing w:line="360" w:lineRule="auto"/>
        <w:ind w:firstLine="709"/>
        <w:jc w:val="both"/>
        <w:rPr>
          <w:sz w:val="28"/>
          <w:szCs w:val="28"/>
        </w:rPr>
      </w:pPr>
      <w:r w:rsidRPr="007D3B65">
        <w:rPr>
          <w:sz w:val="28"/>
          <w:szCs w:val="28"/>
        </w:rPr>
        <w:t>111.8.1.8. Предпочтение отда</w:t>
      </w:r>
      <w:r w:rsidR="00523851" w:rsidRPr="007D3B65">
        <w:rPr>
          <w:sz w:val="28"/>
          <w:szCs w:val="28"/>
        </w:rPr>
        <w:t>е</w:t>
      </w:r>
      <w:r w:rsidRPr="007D3B65">
        <w:rPr>
          <w:sz w:val="28"/>
          <w:szCs w:val="28"/>
        </w:rPr>
        <w:t xml:space="preserve">тся наглядно-конструктивному методу </w:t>
      </w:r>
      <w:r w:rsidRPr="007D3B65">
        <w:rPr>
          <w:sz w:val="28"/>
          <w:szCs w:val="28"/>
        </w:rPr>
        <w:lastRenderedPageBreak/>
        <w:t xml:space="preserve">обучения, то есть теоретические знания имеют в своей основе </w:t>
      </w:r>
      <w:r w:rsidR="003143DF" w:rsidRPr="007D3B65">
        <w:rPr>
          <w:sz w:val="28"/>
          <w:szCs w:val="28"/>
        </w:rPr>
        <w:t xml:space="preserve">восприятие </w:t>
      </w:r>
      <w:r w:rsidRPr="007D3B65">
        <w:rPr>
          <w:sz w:val="28"/>
          <w:szCs w:val="28"/>
        </w:rPr>
        <w:t>предметно</w:t>
      </w:r>
      <w:r w:rsidR="003143DF" w:rsidRPr="007D3B65">
        <w:rPr>
          <w:sz w:val="28"/>
          <w:szCs w:val="28"/>
        </w:rPr>
        <w:t>-</w:t>
      </w:r>
      <w:r w:rsidRPr="007D3B65">
        <w:rPr>
          <w:sz w:val="28"/>
          <w:szCs w:val="28"/>
        </w:rPr>
        <w:t>практической деятельности. Развитие пространственных представлений у обучающихся в курсе стереометрии проводится за сч</w:t>
      </w:r>
      <w:r w:rsidR="00523851" w:rsidRPr="007D3B65">
        <w:rPr>
          <w:sz w:val="28"/>
          <w:szCs w:val="28"/>
        </w:rPr>
        <w:t>е</w:t>
      </w:r>
      <w:r w:rsidRPr="007D3B65">
        <w:rPr>
          <w:sz w:val="28"/>
          <w:szCs w:val="28"/>
        </w:rPr>
        <w:t>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w:t>
      </w:r>
    </w:p>
    <w:p w14:paraId="5E01A66E" w14:textId="1C829DD5" w:rsidR="00EE0B8A" w:rsidRPr="007D3B65" w:rsidRDefault="00DC0307">
      <w:pPr>
        <w:pStyle w:val="ConsPlusNormal"/>
        <w:spacing w:line="360" w:lineRule="auto"/>
        <w:ind w:firstLine="709"/>
        <w:jc w:val="both"/>
        <w:rPr>
          <w:sz w:val="28"/>
          <w:szCs w:val="28"/>
        </w:rPr>
      </w:pPr>
      <w:r w:rsidRPr="007D3B65">
        <w:rPr>
          <w:sz w:val="28"/>
          <w:szCs w:val="28"/>
        </w:rPr>
        <w:t xml:space="preserve">111.8.1.9. Основными содержательными линиями учебного курса </w:t>
      </w:r>
      <w:r w:rsidR="00957344" w:rsidRPr="007D3B65">
        <w:rPr>
          <w:sz w:val="28"/>
          <w:szCs w:val="28"/>
        </w:rPr>
        <w:t>«</w:t>
      </w:r>
      <w:r w:rsidRPr="007D3B65">
        <w:rPr>
          <w:sz w:val="28"/>
          <w:szCs w:val="28"/>
        </w:rPr>
        <w:t>Геометрия</w:t>
      </w:r>
      <w:r w:rsidR="00957344" w:rsidRPr="007D3B65">
        <w:rPr>
          <w:sz w:val="28"/>
          <w:szCs w:val="28"/>
        </w:rPr>
        <w:t>»</w:t>
      </w:r>
      <w:r w:rsidRPr="007D3B65">
        <w:rPr>
          <w:sz w:val="28"/>
          <w:szCs w:val="28"/>
        </w:rPr>
        <w:t xml:space="preserve"> в 10–11 классах являются: </w:t>
      </w:r>
      <w:r w:rsidR="00957344" w:rsidRPr="007D3B65">
        <w:rPr>
          <w:sz w:val="28"/>
          <w:szCs w:val="28"/>
        </w:rPr>
        <w:t>«</w:t>
      </w:r>
      <w:r w:rsidRPr="007D3B65">
        <w:rPr>
          <w:sz w:val="28"/>
          <w:szCs w:val="28"/>
        </w:rPr>
        <w:t>Многогранники</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Прямые и плоскости в пространстве</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Тела вращения</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Векторы и координаты в пространстве</w:t>
      </w:r>
      <w:r w:rsidR="00957344" w:rsidRPr="007D3B65">
        <w:rPr>
          <w:sz w:val="28"/>
          <w:szCs w:val="28"/>
        </w:rPr>
        <w:t>»</w:t>
      </w:r>
      <w:r w:rsidRPr="007D3B65">
        <w:rPr>
          <w:sz w:val="28"/>
          <w:szCs w:val="28"/>
        </w:rPr>
        <w:t>.</w:t>
      </w:r>
      <w:r w:rsidR="003143DF" w:rsidRPr="007D3B65">
        <w:rPr>
          <w:sz w:val="28"/>
          <w:szCs w:val="28"/>
        </w:rPr>
        <w:t xml:space="preserve"> </w:t>
      </w:r>
      <w:r w:rsidRPr="007D3B65">
        <w:rPr>
          <w:sz w:val="28"/>
          <w:szCs w:val="28"/>
        </w:rPr>
        <w:t>Формирование логических умений распределяется по содержательным линиям и по годам обучения на уровне среднего общего образования.</w:t>
      </w:r>
    </w:p>
    <w:p w14:paraId="005AAB5F" w14:textId="517E258A" w:rsidR="00EE0B8A" w:rsidRPr="007D3B65" w:rsidRDefault="00DC0307">
      <w:pPr>
        <w:pStyle w:val="ConsPlusNormal"/>
        <w:spacing w:line="360" w:lineRule="auto"/>
        <w:ind w:firstLine="709"/>
        <w:jc w:val="both"/>
        <w:rPr>
          <w:sz w:val="28"/>
          <w:szCs w:val="28"/>
        </w:rPr>
      </w:pPr>
      <w:r w:rsidRPr="007D3B65">
        <w:rPr>
          <w:sz w:val="28"/>
          <w:szCs w:val="28"/>
        </w:rPr>
        <w:t>111.8.1.10. Содержание образования, соответствующее предметным результатам освоения программы по геометрии, распредел</w:t>
      </w:r>
      <w:r w:rsidR="00523851" w:rsidRPr="007D3B65">
        <w:rPr>
          <w:sz w:val="28"/>
          <w:szCs w:val="28"/>
        </w:rPr>
        <w:t>е</w:t>
      </w:r>
      <w:r w:rsidRPr="007D3B65">
        <w:rPr>
          <w:sz w:val="28"/>
          <w:szCs w:val="28"/>
        </w:rPr>
        <w:t>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w:t>
      </w:r>
      <w:r w:rsidR="00523851" w:rsidRPr="007D3B65">
        <w:rPr>
          <w:sz w:val="28"/>
          <w:szCs w:val="28"/>
        </w:rPr>
        <w:t>е</w:t>
      </w:r>
      <w:r w:rsidRPr="007D3B65">
        <w:rPr>
          <w:sz w:val="28"/>
          <w:szCs w:val="28"/>
        </w:rPr>
        <w:t>, образуя прочные множественные связи.</w:t>
      </w:r>
    </w:p>
    <w:p w14:paraId="316D1415" w14:textId="15DAD608" w:rsidR="00EE0B8A" w:rsidRPr="007D3B65" w:rsidRDefault="00DC0307">
      <w:pPr>
        <w:pStyle w:val="ConsPlusNormal"/>
        <w:spacing w:line="360" w:lineRule="auto"/>
        <w:ind w:firstLine="709"/>
        <w:jc w:val="both"/>
        <w:rPr>
          <w:sz w:val="28"/>
          <w:szCs w:val="28"/>
        </w:rPr>
      </w:pPr>
      <w:r w:rsidRPr="007D3B65">
        <w:rPr>
          <w:sz w:val="28"/>
          <w:szCs w:val="28"/>
        </w:rPr>
        <w:t xml:space="preserve">111.8.1.11. Общее число часов, рекомендованных для изучения учебного курса </w:t>
      </w:r>
      <w:r w:rsidR="00957344" w:rsidRPr="007D3B65">
        <w:rPr>
          <w:sz w:val="28"/>
          <w:szCs w:val="28"/>
        </w:rPr>
        <w:t>«</w:t>
      </w:r>
      <w:r w:rsidRPr="007D3B65">
        <w:rPr>
          <w:sz w:val="28"/>
          <w:szCs w:val="28"/>
        </w:rPr>
        <w:t>Геометрия</w:t>
      </w:r>
      <w:r w:rsidR="00957344" w:rsidRPr="007D3B65">
        <w:rPr>
          <w:sz w:val="28"/>
          <w:szCs w:val="28"/>
        </w:rPr>
        <w:t>»</w:t>
      </w:r>
      <w:r w:rsidRPr="007D3B65">
        <w:rPr>
          <w:sz w:val="28"/>
          <w:szCs w:val="28"/>
        </w:rPr>
        <w:t xml:space="preserve"> - 102 часа: в 10 классе - 68 часов (2 часа в неделю), в 11 классе - 34 часа (1 час в неделю).</w:t>
      </w:r>
    </w:p>
    <w:p w14:paraId="40A848CA" w14:textId="77777777" w:rsidR="00EE0B8A" w:rsidRPr="007D3B65" w:rsidRDefault="00DC0307">
      <w:pPr>
        <w:pStyle w:val="ConsPlusNormal"/>
        <w:spacing w:line="360" w:lineRule="auto"/>
        <w:ind w:firstLine="709"/>
        <w:jc w:val="both"/>
        <w:rPr>
          <w:sz w:val="28"/>
          <w:szCs w:val="28"/>
        </w:rPr>
      </w:pPr>
      <w:r w:rsidRPr="007D3B65">
        <w:rPr>
          <w:sz w:val="28"/>
          <w:szCs w:val="28"/>
        </w:rPr>
        <w:t>111.8.2. Содержание обучения в 10 классе.</w:t>
      </w:r>
    </w:p>
    <w:p w14:paraId="12FD4979" w14:textId="77777777" w:rsidR="00EE0B8A" w:rsidRPr="007D3B65" w:rsidRDefault="00DC0307">
      <w:pPr>
        <w:pStyle w:val="ConsPlusNormal"/>
        <w:spacing w:line="360" w:lineRule="auto"/>
        <w:ind w:firstLine="709"/>
        <w:jc w:val="both"/>
        <w:rPr>
          <w:sz w:val="28"/>
          <w:szCs w:val="28"/>
        </w:rPr>
      </w:pPr>
      <w:r w:rsidRPr="007D3B65">
        <w:rPr>
          <w:sz w:val="28"/>
          <w:szCs w:val="28"/>
        </w:rPr>
        <w:t>111.8.2.1. Прямые и плоскости в пространстве.</w:t>
      </w:r>
    </w:p>
    <w:p w14:paraId="19F86380" w14:textId="77777777" w:rsidR="00EE0B8A" w:rsidRPr="007D3B65" w:rsidRDefault="00DC0307">
      <w:pPr>
        <w:pStyle w:val="ConsPlusNormal"/>
        <w:spacing w:line="360" w:lineRule="auto"/>
        <w:ind w:firstLine="709"/>
        <w:jc w:val="both"/>
        <w:rPr>
          <w:sz w:val="28"/>
          <w:szCs w:val="28"/>
        </w:rPr>
      </w:pPr>
      <w:r w:rsidRPr="007D3B65">
        <w:rPr>
          <w:sz w:val="28"/>
          <w:szCs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690DF658" w14:textId="2778C922" w:rsidR="00EE0B8A" w:rsidRPr="007D3B65" w:rsidRDefault="00DC0307">
      <w:pPr>
        <w:pStyle w:val="ConsPlusNormal"/>
        <w:spacing w:line="360" w:lineRule="auto"/>
        <w:ind w:firstLine="709"/>
        <w:jc w:val="both"/>
        <w:rPr>
          <w:sz w:val="28"/>
          <w:szCs w:val="28"/>
        </w:rPr>
      </w:pPr>
      <w:r w:rsidRPr="007D3B65">
        <w:rPr>
          <w:sz w:val="28"/>
          <w:szCs w:val="28"/>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w:t>
      </w:r>
      <w:r w:rsidR="00523851" w:rsidRPr="007D3B65">
        <w:rPr>
          <w:sz w:val="28"/>
          <w:szCs w:val="28"/>
        </w:rPr>
        <w:t>е</w:t>
      </w:r>
      <w:r w:rsidRPr="007D3B65">
        <w:rPr>
          <w:sz w:val="28"/>
          <w:szCs w:val="28"/>
        </w:rPr>
        <w:t xml:space="preserve">х прямых, </w:t>
      </w:r>
      <w:r w:rsidRPr="007D3B65">
        <w:rPr>
          <w:sz w:val="28"/>
          <w:szCs w:val="28"/>
        </w:rPr>
        <w:lastRenderedPageBreak/>
        <w:t>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тетраэдр, куб, параллелепипед, построение сечений.</w:t>
      </w:r>
    </w:p>
    <w:p w14:paraId="57B08DCC" w14:textId="389B08AF" w:rsidR="00EE0B8A" w:rsidRPr="007D3B65" w:rsidRDefault="00DC0307">
      <w:pPr>
        <w:pStyle w:val="ConsPlusNormal"/>
        <w:spacing w:line="360" w:lineRule="auto"/>
        <w:ind w:firstLine="709"/>
        <w:jc w:val="both"/>
        <w:rPr>
          <w:sz w:val="28"/>
          <w:szCs w:val="28"/>
        </w:rPr>
      </w:pPr>
      <w:r w:rsidRPr="007D3B65">
        <w:rPr>
          <w:sz w:val="28"/>
          <w:szCs w:val="28"/>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w:t>
      </w:r>
      <w:r w:rsidR="00523851" w:rsidRPr="007D3B65">
        <w:rPr>
          <w:sz w:val="28"/>
          <w:szCs w:val="28"/>
        </w:rPr>
        <w:t>е</w:t>
      </w:r>
      <w:r w:rsidRPr="007D3B65">
        <w:rPr>
          <w:sz w:val="28"/>
          <w:szCs w:val="28"/>
        </w:rPr>
        <w:t>х перпендикулярах.</w:t>
      </w:r>
    </w:p>
    <w:p w14:paraId="2B3CA04E"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фактов о взаимном расположении прямых и плоскостей в пространстве для решения задач с межпредметным содержанием и реальных задач прикладного характера.</w:t>
      </w:r>
    </w:p>
    <w:p w14:paraId="4FDE97F7" w14:textId="77777777" w:rsidR="00EE0B8A" w:rsidRPr="007D3B65" w:rsidRDefault="00DC0307">
      <w:pPr>
        <w:pStyle w:val="ConsPlusNormal"/>
        <w:spacing w:line="360" w:lineRule="auto"/>
        <w:ind w:firstLine="709"/>
        <w:jc w:val="both"/>
        <w:rPr>
          <w:sz w:val="28"/>
          <w:szCs w:val="28"/>
        </w:rPr>
      </w:pPr>
      <w:r w:rsidRPr="007D3B65">
        <w:rPr>
          <w:sz w:val="28"/>
          <w:szCs w:val="28"/>
        </w:rPr>
        <w:t>111.8.2.2. Многогранники.</w:t>
      </w:r>
    </w:p>
    <w:p w14:paraId="2978D173" w14:textId="6F6CE3B7" w:rsidR="00EE0B8A" w:rsidRPr="007D3B65" w:rsidRDefault="00DC0307">
      <w:pPr>
        <w:pStyle w:val="ConsPlusNormal"/>
        <w:spacing w:line="360" w:lineRule="auto"/>
        <w:ind w:firstLine="709"/>
        <w:jc w:val="both"/>
        <w:rPr>
          <w:sz w:val="28"/>
          <w:szCs w:val="28"/>
        </w:rPr>
      </w:pPr>
      <w:r w:rsidRPr="007D3B65">
        <w:rPr>
          <w:sz w:val="28"/>
          <w:szCs w:val="28"/>
        </w:rPr>
        <w:t>Понятие многогранника, основные элементы многогранника, разв</w:t>
      </w:r>
      <w:r w:rsidR="00523851" w:rsidRPr="007D3B65">
        <w:rPr>
          <w:sz w:val="28"/>
          <w:szCs w:val="28"/>
        </w:rPr>
        <w:t>е</w:t>
      </w:r>
      <w:r w:rsidRPr="007D3B65">
        <w:rPr>
          <w:sz w:val="28"/>
          <w:szCs w:val="28"/>
        </w:rPr>
        <w:t xml:space="preserve">ртка многогранника. Призма: </w:t>
      </w:r>
      <w:r w:rsidR="0009734C" w:rsidRPr="007D3B65">
        <w:rPr>
          <w:sz w:val="28"/>
          <w:szCs w:val="28"/>
          <w:lang w:val="en-US"/>
        </w:rPr>
        <w:t>n</w:t>
      </w:r>
      <w:r w:rsidRPr="007D3B65">
        <w:rPr>
          <w:sz w:val="28"/>
          <w:szCs w:val="28"/>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sidR="0009734C" w:rsidRPr="007D3B65">
        <w:rPr>
          <w:sz w:val="28"/>
          <w:szCs w:val="28"/>
          <w:lang w:val="en-US"/>
        </w:rPr>
        <w:t>n</w:t>
      </w:r>
      <w:r w:rsidRPr="007D3B65">
        <w:rPr>
          <w:sz w:val="28"/>
          <w:szCs w:val="28"/>
        </w:rPr>
        <w:t>-угольная пирамида, грани и основание пирамиды, боковая и полная поверхность пирамиды, правильная и усеч</w:t>
      </w:r>
      <w:r w:rsidR="00523851" w:rsidRPr="007D3B65">
        <w:rPr>
          <w:sz w:val="28"/>
          <w:szCs w:val="28"/>
        </w:rPr>
        <w:t>е</w:t>
      </w:r>
      <w:r w:rsidRPr="007D3B65">
        <w:rPr>
          <w:sz w:val="28"/>
          <w:szCs w:val="28"/>
        </w:rPr>
        <w:t>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14:paraId="1B07DFC7" w14:textId="77777777" w:rsidR="00EE0B8A" w:rsidRPr="007D3B65" w:rsidRDefault="00DC0307">
      <w:pPr>
        <w:pStyle w:val="ConsPlusNormal"/>
        <w:spacing w:line="360" w:lineRule="auto"/>
        <w:ind w:firstLine="709"/>
        <w:jc w:val="both"/>
        <w:rPr>
          <w:sz w:val="28"/>
          <w:szCs w:val="28"/>
        </w:rPr>
      </w:pPr>
      <w:r w:rsidRPr="007D3B65">
        <w:rPr>
          <w:sz w:val="28"/>
          <w:szCs w:val="28"/>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14:paraId="18209536" w14:textId="0ED9BEC2" w:rsidR="00EE0B8A" w:rsidRPr="007D3B65" w:rsidRDefault="00DC0307">
      <w:pPr>
        <w:pStyle w:val="ConsPlusNormal"/>
        <w:spacing w:line="360" w:lineRule="auto"/>
        <w:ind w:firstLine="709"/>
        <w:jc w:val="both"/>
        <w:rPr>
          <w:sz w:val="28"/>
          <w:szCs w:val="28"/>
        </w:rPr>
      </w:pPr>
      <w:r w:rsidRPr="007D3B65">
        <w:rPr>
          <w:sz w:val="28"/>
          <w:szCs w:val="28"/>
        </w:rPr>
        <w:t>Вычисление элементов многогранников: р</w:t>
      </w:r>
      <w:r w:rsidR="00523851" w:rsidRPr="007D3B65">
        <w:rPr>
          <w:sz w:val="28"/>
          <w:szCs w:val="28"/>
        </w:rPr>
        <w:t>е</w:t>
      </w:r>
      <w:r w:rsidRPr="007D3B65">
        <w:rPr>
          <w:sz w:val="28"/>
          <w:szCs w:val="28"/>
        </w:rPr>
        <w:t xml:space="preserve">бра, диагонали, углы. Площадь </w:t>
      </w:r>
      <w:r w:rsidRPr="007D3B65">
        <w:rPr>
          <w:sz w:val="28"/>
          <w:szCs w:val="28"/>
        </w:rPr>
        <w:lastRenderedPageBreak/>
        <w:t>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w:t>
      </w:r>
      <w:r w:rsidR="00523851" w:rsidRPr="007D3B65">
        <w:rPr>
          <w:sz w:val="28"/>
          <w:szCs w:val="28"/>
        </w:rPr>
        <w:t>е</w:t>
      </w:r>
      <w:r w:rsidRPr="007D3B65">
        <w:rPr>
          <w:sz w:val="28"/>
          <w:szCs w:val="28"/>
        </w:rPr>
        <w:t>нной пирамиды. Понятие об объ</w:t>
      </w:r>
      <w:r w:rsidR="00523851" w:rsidRPr="007D3B65">
        <w:rPr>
          <w:sz w:val="28"/>
          <w:szCs w:val="28"/>
        </w:rPr>
        <w:t>е</w:t>
      </w:r>
      <w:r w:rsidRPr="007D3B65">
        <w:rPr>
          <w:sz w:val="28"/>
          <w:szCs w:val="28"/>
        </w:rPr>
        <w:t>ме. Объ</w:t>
      </w:r>
      <w:r w:rsidR="00523851" w:rsidRPr="007D3B65">
        <w:rPr>
          <w:sz w:val="28"/>
          <w:szCs w:val="28"/>
        </w:rPr>
        <w:t>е</w:t>
      </w:r>
      <w:r w:rsidRPr="007D3B65">
        <w:rPr>
          <w:sz w:val="28"/>
          <w:szCs w:val="28"/>
        </w:rPr>
        <w:t>м пирамиды, призмы.</w:t>
      </w:r>
    </w:p>
    <w:p w14:paraId="3508E9C5"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знаний о многогранниках и их элементах для решения задач с межпредметным содержанием и реальных задач прикладного характера.</w:t>
      </w:r>
    </w:p>
    <w:p w14:paraId="31FD0A67" w14:textId="77777777" w:rsidR="00EE0B8A" w:rsidRPr="007D3B65" w:rsidRDefault="00DC0307">
      <w:pPr>
        <w:pStyle w:val="ConsPlusNormal"/>
        <w:spacing w:line="360" w:lineRule="auto"/>
        <w:ind w:firstLine="709"/>
        <w:jc w:val="both"/>
        <w:rPr>
          <w:sz w:val="28"/>
          <w:szCs w:val="28"/>
        </w:rPr>
      </w:pPr>
      <w:r w:rsidRPr="007D3B65">
        <w:rPr>
          <w:sz w:val="28"/>
          <w:szCs w:val="28"/>
        </w:rPr>
        <w:t>111.8.3. Содержание обучения в 11 классе.</w:t>
      </w:r>
    </w:p>
    <w:p w14:paraId="5384D11B" w14:textId="77777777" w:rsidR="00EE0B8A" w:rsidRPr="007D3B65" w:rsidRDefault="00DC0307">
      <w:pPr>
        <w:pStyle w:val="ConsPlusNormal"/>
        <w:spacing w:line="360" w:lineRule="auto"/>
        <w:ind w:firstLine="709"/>
        <w:jc w:val="both"/>
        <w:rPr>
          <w:sz w:val="28"/>
          <w:szCs w:val="28"/>
        </w:rPr>
      </w:pPr>
      <w:r w:rsidRPr="007D3B65">
        <w:rPr>
          <w:sz w:val="28"/>
          <w:szCs w:val="28"/>
        </w:rPr>
        <w:t>111.8.3.1. Тела вращения.</w:t>
      </w:r>
    </w:p>
    <w:p w14:paraId="2956E1C9" w14:textId="77777777" w:rsidR="00EE0B8A" w:rsidRPr="007D3B65" w:rsidRDefault="00DC0307">
      <w:pPr>
        <w:pStyle w:val="ConsPlusNormal"/>
        <w:spacing w:line="360" w:lineRule="auto"/>
        <w:ind w:firstLine="709"/>
        <w:jc w:val="both"/>
        <w:rPr>
          <w:sz w:val="28"/>
          <w:szCs w:val="28"/>
        </w:rPr>
      </w:pPr>
      <w:r w:rsidRPr="007D3B65">
        <w:rPr>
          <w:sz w:val="28"/>
          <w:szCs w:val="28"/>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p w14:paraId="0520A1DB" w14:textId="59707A75" w:rsidR="00EE0B8A" w:rsidRPr="007D3B65" w:rsidRDefault="00DC0307">
      <w:pPr>
        <w:pStyle w:val="ConsPlusNormal"/>
        <w:spacing w:line="360" w:lineRule="auto"/>
        <w:ind w:firstLine="709"/>
        <w:jc w:val="both"/>
        <w:rPr>
          <w:sz w:val="28"/>
          <w:szCs w:val="28"/>
        </w:rPr>
      </w:pPr>
      <w:r w:rsidRPr="007D3B65">
        <w:rPr>
          <w:sz w:val="28"/>
          <w:szCs w:val="28"/>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w:t>
      </w:r>
      <w:r w:rsidR="00523851" w:rsidRPr="007D3B65">
        <w:rPr>
          <w:sz w:val="28"/>
          <w:szCs w:val="28"/>
        </w:rPr>
        <w:t>е</w:t>
      </w:r>
      <w:r w:rsidRPr="007D3B65">
        <w:rPr>
          <w:sz w:val="28"/>
          <w:szCs w:val="28"/>
        </w:rPr>
        <w:t>нный конус: образующие и высота, основания и боковая поверхность.</w:t>
      </w:r>
    </w:p>
    <w:p w14:paraId="4FEE0D20" w14:textId="77777777" w:rsidR="00EE0B8A" w:rsidRPr="007D3B65" w:rsidRDefault="00DC0307">
      <w:pPr>
        <w:pStyle w:val="ConsPlusNormal"/>
        <w:spacing w:line="360" w:lineRule="auto"/>
        <w:ind w:firstLine="709"/>
        <w:jc w:val="both"/>
        <w:rPr>
          <w:sz w:val="28"/>
          <w:szCs w:val="28"/>
        </w:rPr>
      </w:pPr>
      <w:r w:rsidRPr="007D3B65">
        <w:rPr>
          <w:sz w:val="28"/>
          <w:szCs w:val="28"/>
        </w:rPr>
        <w:t>Сфера и шар: центр, радиус, диаметр, площадь поверхности сферы. Взаимное расположение сферы и плоскости, касательная плоскость к сфере.</w:t>
      </w:r>
    </w:p>
    <w:p w14:paraId="7A7A51CC" w14:textId="42C3721D" w:rsidR="00EE0B8A" w:rsidRPr="007D3B65" w:rsidRDefault="00DC0307">
      <w:pPr>
        <w:pStyle w:val="ConsPlusNormal"/>
        <w:spacing w:line="360" w:lineRule="auto"/>
        <w:ind w:firstLine="709"/>
        <w:jc w:val="both"/>
        <w:rPr>
          <w:sz w:val="28"/>
          <w:szCs w:val="28"/>
        </w:rPr>
      </w:pPr>
      <w:r w:rsidRPr="007D3B65">
        <w:rPr>
          <w:sz w:val="28"/>
          <w:szCs w:val="28"/>
        </w:rPr>
        <w:t>Изображение тел вращения на плоскости. Разв</w:t>
      </w:r>
      <w:r w:rsidR="00523851" w:rsidRPr="007D3B65">
        <w:rPr>
          <w:sz w:val="28"/>
          <w:szCs w:val="28"/>
        </w:rPr>
        <w:t>е</w:t>
      </w:r>
      <w:r w:rsidRPr="007D3B65">
        <w:rPr>
          <w:sz w:val="28"/>
          <w:szCs w:val="28"/>
        </w:rPr>
        <w:t>ртка цилиндра и конуса.</w:t>
      </w:r>
    </w:p>
    <w:p w14:paraId="41A102C2" w14:textId="77777777" w:rsidR="00EE0B8A" w:rsidRPr="007D3B65" w:rsidRDefault="00DC0307">
      <w:pPr>
        <w:pStyle w:val="ConsPlusNormal"/>
        <w:spacing w:line="360" w:lineRule="auto"/>
        <w:ind w:firstLine="709"/>
        <w:jc w:val="both"/>
        <w:rPr>
          <w:sz w:val="28"/>
          <w:szCs w:val="28"/>
        </w:rPr>
      </w:pPr>
      <w:r w:rsidRPr="007D3B65">
        <w:rPr>
          <w:sz w:val="28"/>
          <w:szCs w:val="28"/>
        </w:rPr>
        <w:t>Комбинации тел вращения и многогранников. Многогранник, описанный около сферы, сфера, вписанная в многогранник, или тело вращения.</w:t>
      </w:r>
    </w:p>
    <w:p w14:paraId="58F3ABDC" w14:textId="54614DCC" w:rsidR="00EE0B8A" w:rsidRPr="007D3B65" w:rsidRDefault="00DC0307">
      <w:pPr>
        <w:pStyle w:val="ConsPlusNormal"/>
        <w:spacing w:line="360" w:lineRule="auto"/>
        <w:ind w:firstLine="709"/>
        <w:jc w:val="both"/>
        <w:rPr>
          <w:sz w:val="28"/>
          <w:szCs w:val="28"/>
        </w:rPr>
      </w:pPr>
      <w:r w:rsidRPr="007D3B65">
        <w:rPr>
          <w:sz w:val="28"/>
          <w:szCs w:val="28"/>
        </w:rPr>
        <w:t>Понятие об объ</w:t>
      </w:r>
      <w:r w:rsidR="00523851" w:rsidRPr="007D3B65">
        <w:rPr>
          <w:sz w:val="28"/>
          <w:szCs w:val="28"/>
        </w:rPr>
        <w:t>е</w:t>
      </w:r>
      <w:r w:rsidRPr="007D3B65">
        <w:rPr>
          <w:sz w:val="28"/>
          <w:szCs w:val="28"/>
        </w:rPr>
        <w:t>ме. Основные свойства объ</w:t>
      </w:r>
      <w:r w:rsidR="00523851" w:rsidRPr="007D3B65">
        <w:rPr>
          <w:sz w:val="28"/>
          <w:szCs w:val="28"/>
        </w:rPr>
        <w:t>е</w:t>
      </w:r>
      <w:r w:rsidRPr="007D3B65">
        <w:rPr>
          <w:sz w:val="28"/>
          <w:szCs w:val="28"/>
        </w:rPr>
        <w:t>мов тел. Теорема об объ</w:t>
      </w:r>
      <w:r w:rsidR="00523851" w:rsidRPr="007D3B65">
        <w:rPr>
          <w:sz w:val="28"/>
          <w:szCs w:val="28"/>
        </w:rPr>
        <w:t>е</w:t>
      </w:r>
      <w:r w:rsidRPr="007D3B65">
        <w:rPr>
          <w:sz w:val="28"/>
          <w:szCs w:val="28"/>
        </w:rPr>
        <w:t>ме прямоугольного параллелепипеда и следствия из не</w:t>
      </w:r>
      <w:r w:rsidR="00523851" w:rsidRPr="007D3B65">
        <w:rPr>
          <w:sz w:val="28"/>
          <w:szCs w:val="28"/>
        </w:rPr>
        <w:t>е</w:t>
      </w:r>
      <w:r w:rsidRPr="007D3B65">
        <w:rPr>
          <w:sz w:val="28"/>
          <w:szCs w:val="28"/>
        </w:rPr>
        <w:t>. Объ</w:t>
      </w:r>
      <w:r w:rsidR="00523851" w:rsidRPr="007D3B65">
        <w:rPr>
          <w:sz w:val="28"/>
          <w:szCs w:val="28"/>
        </w:rPr>
        <w:t>е</w:t>
      </w:r>
      <w:r w:rsidRPr="007D3B65">
        <w:rPr>
          <w:sz w:val="28"/>
          <w:szCs w:val="28"/>
        </w:rPr>
        <w:t>м цилиндра, конуса. Объ</w:t>
      </w:r>
      <w:r w:rsidR="00523851" w:rsidRPr="007D3B65">
        <w:rPr>
          <w:sz w:val="28"/>
          <w:szCs w:val="28"/>
        </w:rPr>
        <w:t>е</w:t>
      </w:r>
      <w:r w:rsidRPr="007D3B65">
        <w:rPr>
          <w:sz w:val="28"/>
          <w:szCs w:val="28"/>
        </w:rPr>
        <w:t>м шара и площадь сферы.</w:t>
      </w:r>
    </w:p>
    <w:p w14:paraId="1714F988" w14:textId="78C66587" w:rsidR="00EE0B8A" w:rsidRPr="007D3B65" w:rsidRDefault="00DC0307">
      <w:pPr>
        <w:pStyle w:val="ConsPlusNormal"/>
        <w:spacing w:line="360" w:lineRule="auto"/>
        <w:ind w:firstLine="709"/>
        <w:jc w:val="both"/>
        <w:rPr>
          <w:sz w:val="28"/>
          <w:szCs w:val="28"/>
        </w:rPr>
      </w:pPr>
      <w:r w:rsidRPr="007D3B65">
        <w:rPr>
          <w:sz w:val="28"/>
          <w:szCs w:val="28"/>
        </w:rPr>
        <w:t>Подобные тела в пространстве. Соотношения между площадями поверхностей, объ</w:t>
      </w:r>
      <w:r w:rsidR="00523851" w:rsidRPr="007D3B65">
        <w:rPr>
          <w:sz w:val="28"/>
          <w:szCs w:val="28"/>
        </w:rPr>
        <w:t>е</w:t>
      </w:r>
      <w:r w:rsidRPr="007D3B65">
        <w:rPr>
          <w:sz w:val="28"/>
          <w:szCs w:val="28"/>
        </w:rPr>
        <w:t>мами подобных тел.</w:t>
      </w:r>
    </w:p>
    <w:p w14:paraId="1AB58B62" w14:textId="77777777" w:rsidR="00EE0B8A" w:rsidRPr="007D3B65" w:rsidRDefault="00DC0307">
      <w:pPr>
        <w:pStyle w:val="ConsPlusNormal"/>
        <w:spacing w:line="360" w:lineRule="auto"/>
        <w:ind w:firstLine="709"/>
        <w:jc w:val="both"/>
        <w:rPr>
          <w:sz w:val="28"/>
          <w:szCs w:val="28"/>
        </w:rPr>
      </w:pPr>
      <w:r w:rsidRPr="007D3B65">
        <w:rPr>
          <w:sz w:val="28"/>
          <w:szCs w:val="28"/>
        </w:rPr>
        <w:t>Сечения цилиндра (параллельно и перпендикулярно оси), сечения конуса (параллельное основанию и проходящее через вершину), сечения шара.</w:t>
      </w:r>
    </w:p>
    <w:p w14:paraId="41B0F230"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теоретических фактов, связанных с телами вращения и их элементами, для решения задач с межпредметным содержанием и реальных задач прикладного характера.</w:t>
      </w:r>
    </w:p>
    <w:p w14:paraId="3C47EF22"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111.8.3.2. Векторы и координаты в пространстве.</w:t>
      </w:r>
    </w:p>
    <w:p w14:paraId="2EADC112" w14:textId="0AD6CEEF" w:rsidR="00EE0B8A" w:rsidRPr="007D3B65" w:rsidRDefault="00DC0307">
      <w:pPr>
        <w:pStyle w:val="ConsPlusNormal"/>
        <w:spacing w:line="360" w:lineRule="auto"/>
        <w:ind w:firstLine="709"/>
        <w:jc w:val="both"/>
        <w:rPr>
          <w:sz w:val="28"/>
          <w:szCs w:val="28"/>
        </w:rPr>
      </w:pPr>
      <w:r w:rsidRPr="007D3B65">
        <w:rPr>
          <w:sz w:val="28"/>
          <w:szCs w:val="28"/>
        </w:rPr>
        <w:t>Вектор на плоскости и в пространстве. Сложение и вычитание векторов. Умножение вектора на число. Разложение вектора по тр</w:t>
      </w:r>
      <w:r w:rsidR="00523851" w:rsidRPr="007D3B65">
        <w:rPr>
          <w:sz w:val="28"/>
          <w:szCs w:val="28"/>
        </w:rPr>
        <w:t>е</w:t>
      </w:r>
      <w:r w:rsidRPr="007D3B65">
        <w:rPr>
          <w:sz w:val="28"/>
          <w:szCs w:val="28"/>
        </w:rPr>
        <w:t>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решения геометрических задач.</w:t>
      </w:r>
    </w:p>
    <w:p w14:paraId="5AD4A196"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векторов и координат для решения задач с межпредметным содержанием и реальных задач прикладного характера.</w:t>
      </w:r>
    </w:p>
    <w:p w14:paraId="2A47CD5D" w14:textId="3219AE24" w:rsidR="00EE0B8A" w:rsidRPr="007D3B65" w:rsidRDefault="00DC0307">
      <w:pPr>
        <w:pStyle w:val="ConsPlusNormal"/>
        <w:spacing w:line="360" w:lineRule="auto"/>
        <w:ind w:firstLine="709"/>
        <w:jc w:val="both"/>
        <w:rPr>
          <w:sz w:val="28"/>
          <w:szCs w:val="28"/>
        </w:rPr>
      </w:pPr>
      <w:r w:rsidRPr="007D3B65">
        <w:rPr>
          <w:sz w:val="28"/>
          <w:szCs w:val="28"/>
        </w:rPr>
        <w:t xml:space="preserve">111.8.4. Планируемые предметные результаты освоения федеральной рабочей программы учебного курса </w:t>
      </w:r>
      <w:r w:rsidR="00957344" w:rsidRPr="007D3B65">
        <w:rPr>
          <w:sz w:val="28"/>
          <w:szCs w:val="28"/>
        </w:rPr>
        <w:t>«</w:t>
      </w:r>
      <w:r w:rsidRPr="007D3B65">
        <w:rPr>
          <w:sz w:val="28"/>
          <w:szCs w:val="28"/>
        </w:rPr>
        <w:t>Геометрия</w:t>
      </w:r>
      <w:r w:rsidR="00957344" w:rsidRPr="007D3B65">
        <w:rPr>
          <w:sz w:val="28"/>
          <w:szCs w:val="28"/>
        </w:rPr>
        <w:t>»</w:t>
      </w:r>
      <w:r w:rsidRPr="007D3B65">
        <w:rPr>
          <w:sz w:val="28"/>
          <w:szCs w:val="28"/>
        </w:rPr>
        <w:t xml:space="preserve">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в реальной жизни и создание условий для их общекультурного развития.</w:t>
      </w:r>
    </w:p>
    <w:p w14:paraId="1F9E2268" w14:textId="33ABDF74" w:rsidR="00EE0B8A" w:rsidRPr="007D3B65" w:rsidRDefault="00DC0307">
      <w:pPr>
        <w:pStyle w:val="ConsPlusNormal"/>
        <w:spacing w:line="360" w:lineRule="auto"/>
        <w:ind w:firstLine="709"/>
        <w:jc w:val="both"/>
        <w:rPr>
          <w:sz w:val="28"/>
          <w:szCs w:val="28"/>
        </w:rPr>
      </w:pPr>
      <w:r w:rsidRPr="007D3B65">
        <w:rPr>
          <w:sz w:val="28"/>
          <w:szCs w:val="28"/>
        </w:rPr>
        <w:t xml:space="preserve">111.8.4.1. Предметные результаты по отдельным темам учебного курса </w:t>
      </w:r>
      <w:r w:rsidR="00957344" w:rsidRPr="007D3B65">
        <w:rPr>
          <w:sz w:val="28"/>
          <w:szCs w:val="28"/>
        </w:rPr>
        <w:t>«</w:t>
      </w:r>
      <w:r w:rsidRPr="007D3B65">
        <w:rPr>
          <w:sz w:val="28"/>
          <w:szCs w:val="28"/>
        </w:rPr>
        <w:t>Геометрия</w:t>
      </w:r>
      <w:r w:rsidR="00957344" w:rsidRPr="007D3B65">
        <w:rPr>
          <w:sz w:val="28"/>
          <w:szCs w:val="28"/>
        </w:rPr>
        <w:t>»</w:t>
      </w:r>
      <w:r w:rsidRPr="007D3B65">
        <w:rPr>
          <w:sz w:val="28"/>
          <w:szCs w:val="28"/>
        </w:rPr>
        <w:t>. К концу 10 класса обучающийся научится:</w:t>
      </w:r>
    </w:p>
    <w:p w14:paraId="109ABD69"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точка, прямая, плоскость;</w:t>
      </w:r>
    </w:p>
    <w:p w14:paraId="1B611F84"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аксиомы стереометрии и следствия из них при решении геометрических задач;</w:t>
      </w:r>
    </w:p>
    <w:p w14:paraId="7802D188"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параллельность и перпендикулярность прямых и плоскостей;</w:t>
      </w:r>
    </w:p>
    <w:p w14:paraId="1F2D52A8" w14:textId="77777777" w:rsidR="00EE0B8A" w:rsidRPr="007D3B65" w:rsidRDefault="00DC0307">
      <w:pPr>
        <w:pStyle w:val="ConsPlusNormal"/>
        <w:spacing w:line="360" w:lineRule="auto"/>
        <w:ind w:firstLine="709"/>
        <w:jc w:val="both"/>
        <w:rPr>
          <w:sz w:val="28"/>
          <w:szCs w:val="28"/>
        </w:rPr>
      </w:pPr>
      <w:r w:rsidRPr="007D3B65">
        <w:rPr>
          <w:sz w:val="28"/>
          <w:szCs w:val="28"/>
        </w:rPr>
        <w:t>классифицировать взаимное расположение прямых и плоскостей в пространстве;</w:t>
      </w:r>
    </w:p>
    <w:p w14:paraId="28C8C170"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14:paraId="38B1A753"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многогранник, элементы многогранника, правильный многогранник;</w:t>
      </w:r>
    </w:p>
    <w:p w14:paraId="126CF97D"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распознавать основные виды многогранников (пирамида, призма, </w:t>
      </w:r>
      <w:r w:rsidRPr="007D3B65">
        <w:rPr>
          <w:sz w:val="28"/>
          <w:szCs w:val="28"/>
        </w:rPr>
        <w:lastRenderedPageBreak/>
        <w:t>прямоугольный параллелепипед, куб);</w:t>
      </w:r>
    </w:p>
    <w:p w14:paraId="79ABFE2F" w14:textId="77777777" w:rsidR="00EE0B8A" w:rsidRPr="007D3B65" w:rsidRDefault="00DC0307">
      <w:pPr>
        <w:pStyle w:val="ConsPlusNormal"/>
        <w:spacing w:line="360" w:lineRule="auto"/>
        <w:ind w:firstLine="709"/>
        <w:jc w:val="both"/>
        <w:rPr>
          <w:sz w:val="28"/>
          <w:szCs w:val="28"/>
        </w:rPr>
      </w:pPr>
      <w:r w:rsidRPr="007D3B65">
        <w:rPr>
          <w:sz w:val="28"/>
          <w:szCs w:val="28"/>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14:paraId="56433FBE"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секущая плоскость, сечение многогранников; объяснять принципы построения сечений, используя метод следов;</w:t>
      </w:r>
    </w:p>
    <w:p w14:paraId="6CF140CD" w14:textId="785EE10A" w:rsidR="00EE0B8A" w:rsidRPr="007D3B65" w:rsidRDefault="00DC0307">
      <w:pPr>
        <w:pStyle w:val="ConsPlusNormal"/>
        <w:spacing w:line="360" w:lineRule="auto"/>
        <w:ind w:firstLine="709"/>
        <w:jc w:val="both"/>
        <w:rPr>
          <w:sz w:val="28"/>
          <w:szCs w:val="28"/>
        </w:rPr>
      </w:pPr>
      <w:r w:rsidRPr="007D3B65">
        <w:rPr>
          <w:sz w:val="28"/>
          <w:szCs w:val="28"/>
        </w:rPr>
        <w:t>строить сечения многогранников методом следов, выполнять (выносные) плоские чертежи из рисунков простых объ</w:t>
      </w:r>
      <w:r w:rsidR="00523851" w:rsidRPr="007D3B65">
        <w:rPr>
          <w:sz w:val="28"/>
          <w:szCs w:val="28"/>
        </w:rPr>
        <w:t>е</w:t>
      </w:r>
      <w:r w:rsidRPr="007D3B65">
        <w:rPr>
          <w:sz w:val="28"/>
          <w:szCs w:val="28"/>
        </w:rPr>
        <w:t>мных фигур: вид сверху, сбоку, снизу;</w:t>
      </w:r>
    </w:p>
    <w:p w14:paraId="7E4FDE12" w14:textId="77777777" w:rsidR="00EE0B8A" w:rsidRPr="007D3B65" w:rsidRDefault="00DC0307">
      <w:pPr>
        <w:pStyle w:val="ConsPlusNormal"/>
        <w:spacing w:line="360" w:lineRule="auto"/>
        <w:ind w:firstLine="709"/>
        <w:jc w:val="both"/>
        <w:rPr>
          <w:sz w:val="28"/>
          <w:szCs w:val="28"/>
        </w:rPr>
      </w:pPr>
      <w:r w:rsidRPr="007D3B65">
        <w:rPr>
          <w:sz w:val="28"/>
          <w:szCs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14:paraId="5907646E" w14:textId="77777777" w:rsidR="00EE0B8A" w:rsidRPr="007D3B65" w:rsidRDefault="00DC0307">
      <w:pPr>
        <w:pStyle w:val="ConsPlusNormal"/>
        <w:spacing w:line="360" w:lineRule="auto"/>
        <w:ind w:firstLine="709"/>
        <w:jc w:val="both"/>
        <w:rPr>
          <w:sz w:val="28"/>
          <w:szCs w:val="28"/>
        </w:rPr>
      </w:pPr>
      <w:r w:rsidRPr="007D3B65">
        <w:rPr>
          <w:sz w:val="28"/>
          <w:szCs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угла между скрещивающимися прямыми, между прямой и плоскостью, угла между плоскостями, двугранных углов;</w:t>
      </w:r>
    </w:p>
    <w:p w14:paraId="0BA4AE99" w14:textId="427D3016" w:rsidR="00EE0B8A" w:rsidRPr="007D3B65" w:rsidRDefault="00DC0307">
      <w:pPr>
        <w:pStyle w:val="ConsPlusNormal"/>
        <w:spacing w:line="360" w:lineRule="auto"/>
        <w:ind w:firstLine="709"/>
        <w:jc w:val="both"/>
        <w:rPr>
          <w:sz w:val="28"/>
          <w:szCs w:val="28"/>
        </w:rPr>
      </w:pPr>
      <w:r w:rsidRPr="007D3B65">
        <w:rPr>
          <w:sz w:val="28"/>
          <w:szCs w:val="28"/>
        </w:rPr>
        <w:t>вычислять объ</w:t>
      </w:r>
      <w:r w:rsidR="00523851" w:rsidRPr="007D3B65">
        <w:rPr>
          <w:sz w:val="28"/>
          <w:szCs w:val="28"/>
        </w:rPr>
        <w:t>е</w:t>
      </w:r>
      <w:r w:rsidRPr="007D3B65">
        <w:rPr>
          <w:sz w:val="28"/>
          <w:szCs w:val="28"/>
        </w:rPr>
        <w:t>мы и площади поверхностей многогранников (призма, пирамида) с применением формул, вычислять соотношения между площадями поверхностей, объ</w:t>
      </w:r>
      <w:r w:rsidR="00523851" w:rsidRPr="007D3B65">
        <w:rPr>
          <w:sz w:val="28"/>
          <w:szCs w:val="28"/>
        </w:rPr>
        <w:t>е</w:t>
      </w:r>
      <w:r w:rsidRPr="007D3B65">
        <w:rPr>
          <w:sz w:val="28"/>
          <w:szCs w:val="28"/>
        </w:rPr>
        <w:t>мами подобных многогранников;</w:t>
      </w:r>
    </w:p>
    <w:p w14:paraId="47CAE6DE"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симметрия в пространстве, центр, ось и плоскость симметрии, центр, ось и плоскость симметрии фигуры;</w:t>
      </w:r>
    </w:p>
    <w:p w14:paraId="4E07B0D5" w14:textId="77777777" w:rsidR="00EE0B8A" w:rsidRPr="007D3B65" w:rsidRDefault="00DC0307">
      <w:pPr>
        <w:pStyle w:val="ConsPlusNormal"/>
        <w:spacing w:line="360" w:lineRule="auto"/>
        <w:ind w:firstLine="709"/>
        <w:jc w:val="both"/>
        <w:rPr>
          <w:sz w:val="28"/>
          <w:szCs w:val="28"/>
        </w:rPr>
      </w:pPr>
      <w:r w:rsidRPr="007D3B65">
        <w:rPr>
          <w:sz w:val="28"/>
          <w:szCs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1817C195"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626A41AD"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простейшие программные средства и электронно- коммуникационные системы при решении стереометрических задач;</w:t>
      </w:r>
    </w:p>
    <w:p w14:paraId="21666DCE"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приводить примеры геометрических закономерностей в природе и жизни, </w:t>
      </w:r>
      <w:r w:rsidRPr="007D3B65">
        <w:rPr>
          <w:sz w:val="28"/>
          <w:szCs w:val="28"/>
        </w:rPr>
        <w:lastRenderedPageBreak/>
        <w:t>распознавать проявление законов геометрии в искусстве;</w:t>
      </w:r>
    </w:p>
    <w:p w14:paraId="718F3726" w14:textId="77777777" w:rsidR="00EE0B8A" w:rsidRPr="007D3B65" w:rsidRDefault="00DC0307">
      <w:pPr>
        <w:pStyle w:val="ConsPlusNormal"/>
        <w:spacing w:line="360" w:lineRule="auto"/>
        <w:ind w:firstLine="709"/>
        <w:jc w:val="both"/>
        <w:rPr>
          <w:sz w:val="28"/>
          <w:szCs w:val="28"/>
        </w:rPr>
      </w:pPr>
      <w:r w:rsidRPr="007D3B65">
        <w:rPr>
          <w:sz w:val="28"/>
          <w:szCs w:val="28"/>
        </w:rPr>
        <w:t>оценивать и сравнивать размеры объектов окружающего мира;</w:t>
      </w:r>
    </w:p>
    <w:p w14:paraId="1E43994E"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225CF96A" w14:textId="556DC594" w:rsidR="00EE0B8A" w:rsidRPr="007D3B65" w:rsidRDefault="00DC0307">
      <w:pPr>
        <w:pStyle w:val="ConsPlusNormal"/>
        <w:spacing w:line="360" w:lineRule="auto"/>
        <w:ind w:firstLine="709"/>
        <w:jc w:val="both"/>
        <w:rPr>
          <w:sz w:val="28"/>
          <w:szCs w:val="28"/>
        </w:rPr>
      </w:pPr>
      <w:r w:rsidRPr="007D3B65">
        <w:rPr>
          <w:sz w:val="28"/>
          <w:szCs w:val="28"/>
        </w:rPr>
        <w:t xml:space="preserve">111.8.4.2. Предметные результаты по отдельным темам учебного курса </w:t>
      </w:r>
      <w:r w:rsidR="00957344" w:rsidRPr="007D3B65">
        <w:rPr>
          <w:sz w:val="28"/>
          <w:szCs w:val="28"/>
        </w:rPr>
        <w:t>«</w:t>
      </w:r>
      <w:r w:rsidRPr="007D3B65">
        <w:rPr>
          <w:sz w:val="28"/>
          <w:szCs w:val="28"/>
        </w:rPr>
        <w:t>Геометрия</w:t>
      </w:r>
      <w:r w:rsidR="00957344" w:rsidRPr="007D3B65">
        <w:rPr>
          <w:sz w:val="28"/>
          <w:szCs w:val="28"/>
        </w:rPr>
        <w:t>»</w:t>
      </w:r>
      <w:r w:rsidRPr="007D3B65">
        <w:rPr>
          <w:sz w:val="28"/>
          <w:szCs w:val="28"/>
        </w:rPr>
        <w:t>. К концу 11 класса обучающийся научится:</w:t>
      </w:r>
    </w:p>
    <w:p w14:paraId="63D91433"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14:paraId="19E8C750" w14:textId="77777777" w:rsidR="00EE0B8A" w:rsidRPr="007D3B65" w:rsidRDefault="00DC0307">
      <w:pPr>
        <w:pStyle w:val="ConsPlusNormal"/>
        <w:spacing w:line="360" w:lineRule="auto"/>
        <w:ind w:firstLine="709"/>
        <w:jc w:val="both"/>
        <w:rPr>
          <w:sz w:val="28"/>
          <w:szCs w:val="28"/>
        </w:rPr>
      </w:pPr>
      <w:r w:rsidRPr="007D3B65">
        <w:rPr>
          <w:sz w:val="28"/>
          <w:szCs w:val="28"/>
        </w:rPr>
        <w:t>распознавать тела вращения (цилиндр, конус, сфера и шар); объяснять способы получения тел вращения; классифицировать взаимное расположение сферы и плоскости;</w:t>
      </w:r>
    </w:p>
    <w:p w14:paraId="1233194A"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14:paraId="4D5DDB76" w14:textId="44E42DD4" w:rsidR="00EE0B8A" w:rsidRPr="007D3B65" w:rsidRDefault="00DC0307">
      <w:pPr>
        <w:pStyle w:val="ConsPlusNormal"/>
        <w:spacing w:line="360" w:lineRule="auto"/>
        <w:ind w:firstLine="709"/>
        <w:jc w:val="both"/>
        <w:rPr>
          <w:sz w:val="28"/>
          <w:szCs w:val="28"/>
        </w:rPr>
      </w:pPr>
      <w:r w:rsidRPr="007D3B65">
        <w:rPr>
          <w:sz w:val="28"/>
          <w:szCs w:val="28"/>
        </w:rPr>
        <w:t>вычислять объ</w:t>
      </w:r>
      <w:r w:rsidR="00523851" w:rsidRPr="007D3B65">
        <w:rPr>
          <w:sz w:val="28"/>
          <w:szCs w:val="28"/>
        </w:rPr>
        <w:t>е</w:t>
      </w:r>
      <w:r w:rsidRPr="007D3B65">
        <w:rPr>
          <w:sz w:val="28"/>
          <w:szCs w:val="28"/>
        </w:rPr>
        <w:t>мы и площади поверхностей тел вращения, геометрических тел с применением формул;</w:t>
      </w:r>
    </w:p>
    <w:p w14:paraId="24B924D2"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многогранник, вписанный в сферу и описанный около сферы, сфера, вписанная в многогранник или тело вращения;</w:t>
      </w:r>
    </w:p>
    <w:p w14:paraId="6DC655CB" w14:textId="39C15806" w:rsidR="00EE0B8A" w:rsidRPr="007D3B65" w:rsidRDefault="00DC0307">
      <w:pPr>
        <w:pStyle w:val="ConsPlusNormal"/>
        <w:spacing w:line="360" w:lineRule="auto"/>
        <w:ind w:firstLine="709"/>
        <w:jc w:val="both"/>
        <w:rPr>
          <w:sz w:val="28"/>
          <w:szCs w:val="28"/>
        </w:rPr>
      </w:pPr>
      <w:r w:rsidRPr="007D3B65">
        <w:rPr>
          <w:sz w:val="28"/>
          <w:szCs w:val="28"/>
        </w:rPr>
        <w:t>вычислять соотношения между площадями поверхностей и объ</w:t>
      </w:r>
      <w:r w:rsidR="00523851" w:rsidRPr="007D3B65">
        <w:rPr>
          <w:sz w:val="28"/>
          <w:szCs w:val="28"/>
        </w:rPr>
        <w:t>е</w:t>
      </w:r>
      <w:r w:rsidRPr="007D3B65">
        <w:rPr>
          <w:sz w:val="28"/>
          <w:szCs w:val="28"/>
        </w:rPr>
        <w:t>мами подобных тел;</w:t>
      </w:r>
    </w:p>
    <w:p w14:paraId="6CD62DDA" w14:textId="375B4013" w:rsidR="00EE0B8A" w:rsidRPr="007D3B65" w:rsidRDefault="00DC0307">
      <w:pPr>
        <w:pStyle w:val="ConsPlusNormal"/>
        <w:spacing w:line="360" w:lineRule="auto"/>
        <w:ind w:firstLine="709"/>
        <w:jc w:val="both"/>
        <w:rPr>
          <w:sz w:val="28"/>
          <w:szCs w:val="28"/>
        </w:rPr>
      </w:pPr>
      <w:r w:rsidRPr="007D3B65">
        <w:rPr>
          <w:sz w:val="28"/>
          <w:szCs w:val="28"/>
        </w:rPr>
        <w:t>изображать изучаемые фигуры от руки и с применением простых черт</w:t>
      </w:r>
      <w:r w:rsidR="00523851" w:rsidRPr="007D3B65">
        <w:rPr>
          <w:sz w:val="28"/>
          <w:szCs w:val="28"/>
        </w:rPr>
        <w:t>е</w:t>
      </w:r>
      <w:r w:rsidRPr="007D3B65">
        <w:rPr>
          <w:sz w:val="28"/>
          <w:szCs w:val="28"/>
        </w:rPr>
        <w:t>жных инструментов;</w:t>
      </w:r>
    </w:p>
    <w:p w14:paraId="6FA9ED9E" w14:textId="59481388" w:rsidR="00EE0B8A" w:rsidRPr="007D3B65" w:rsidRDefault="00DC0307">
      <w:pPr>
        <w:pStyle w:val="ConsPlusNormal"/>
        <w:spacing w:line="360" w:lineRule="auto"/>
        <w:ind w:firstLine="709"/>
        <w:jc w:val="both"/>
        <w:rPr>
          <w:sz w:val="28"/>
          <w:szCs w:val="28"/>
        </w:rPr>
      </w:pPr>
      <w:r w:rsidRPr="007D3B65">
        <w:rPr>
          <w:sz w:val="28"/>
          <w:szCs w:val="28"/>
        </w:rPr>
        <w:t>выполнять (выносные) плоские чертежи из рисунков простых объ</w:t>
      </w:r>
      <w:r w:rsidR="00523851" w:rsidRPr="007D3B65">
        <w:rPr>
          <w:sz w:val="28"/>
          <w:szCs w:val="28"/>
        </w:rPr>
        <w:t>е</w:t>
      </w:r>
      <w:r w:rsidRPr="007D3B65">
        <w:rPr>
          <w:sz w:val="28"/>
          <w:szCs w:val="28"/>
        </w:rPr>
        <w:t>мных фигур: вид сверху, сбоку, снизу, строить сечения тел вращения;</w:t>
      </w:r>
    </w:p>
    <w:p w14:paraId="650DB61D"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извлекать, интерпретировать и преобразовывать информацию о </w:t>
      </w:r>
      <w:r w:rsidRPr="007D3B65">
        <w:rPr>
          <w:sz w:val="28"/>
          <w:szCs w:val="28"/>
        </w:rPr>
        <w:lastRenderedPageBreak/>
        <w:t>пространственных геометрических фигурах, представленную на чертежах и рисунках;</w:t>
      </w:r>
    </w:p>
    <w:p w14:paraId="5A107024"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понятием вектор в пространстве;</w:t>
      </w:r>
    </w:p>
    <w:p w14:paraId="43AB0DB6" w14:textId="77777777" w:rsidR="00EE0B8A" w:rsidRPr="007D3B65" w:rsidRDefault="00DC0307">
      <w:pPr>
        <w:pStyle w:val="ConsPlusNormal"/>
        <w:spacing w:line="360" w:lineRule="auto"/>
        <w:ind w:firstLine="709"/>
        <w:jc w:val="both"/>
        <w:rPr>
          <w:sz w:val="28"/>
          <w:szCs w:val="28"/>
        </w:rPr>
      </w:pPr>
      <w:r w:rsidRPr="007D3B65">
        <w:rPr>
          <w:sz w:val="28"/>
          <w:szCs w:val="28"/>
        </w:rPr>
        <w:t>выполнять действия сложения векторов, вычитания векторов и умножения вектора на число, объяснять, какими свойствами они обладают;</w:t>
      </w:r>
    </w:p>
    <w:p w14:paraId="1439E9E5"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правило параллелепипеда;</w:t>
      </w:r>
    </w:p>
    <w:p w14:paraId="0CCEA374"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14:paraId="6E614186" w14:textId="77777777" w:rsidR="00EE0B8A" w:rsidRPr="007D3B65" w:rsidRDefault="00DC0307">
      <w:pPr>
        <w:pStyle w:val="ConsPlusNormal"/>
        <w:spacing w:line="360" w:lineRule="auto"/>
        <w:ind w:firstLine="709"/>
        <w:jc w:val="both"/>
        <w:rPr>
          <w:sz w:val="28"/>
          <w:szCs w:val="28"/>
        </w:rPr>
      </w:pPr>
      <w:r w:rsidRPr="007D3B65">
        <w:rPr>
          <w:sz w:val="28"/>
          <w:szCs w:val="28"/>
        </w:rPr>
        <w:t>находить сумму векторов и произведение вектора на число, угол между векторами, скалярное произведение, раскладывать вектор по трем некомпланарным векторам;</w:t>
      </w:r>
    </w:p>
    <w:p w14:paraId="241BAE36" w14:textId="77777777" w:rsidR="00EE0B8A" w:rsidRPr="007D3B65" w:rsidRDefault="00DC0307">
      <w:pPr>
        <w:pStyle w:val="ConsPlusNormal"/>
        <w:spacing w:line="360" w:lineRule="auto"/>
        <w:ind w:firstLine="709"/>
        <w:jc w:val="both"/>
        <w:rPr>
          <w:sz w:val="28"/>
          <w:szCs w:val="28"/>
        </w:rPr>
      </w:pPr>
      <w:r w:rsidRPr="007D3B65">
        <w:rPr>
          <w:sz w:val="28"/>
          <w:szCs w:val="28"/>
        </w:rPr>
        <w:t>задавать плоскость уравнением в декартовой системе координат; применять геометрические факты для решения стереометрических задач,</w:t>
      </w:r>
    </w:p>
    <w:p w14:paraId="54F72342" w14:textId="77777777" w:rsidR="00EE0B8A" w:rsidRPr="007D3B65" w:rsidRDefault="00DC0307">
      <w:pPr>
        <w:pStyle w:val="ConsPlusNormal"/>
        <w:spacing w:line="360" w:lineRule="auto"/>
        <w:ind w:firstLine="709"/>
        <w:jc w:val="both"/>
        <w:rPr>
          <w:sz w:val="28"/>
          <w:szCs w:val="28"/>
        </w:rPr>
      </w:pPr>
      <w:r w:rsidRPr="007D3B65">
        <w:rPr>
          <w:sz w:val="28"/>
          <w:szCs w:val="28"/>
        </w:rPr>
        <w:t>предполагающих несколько шагов решения, если условия применения заданы в явной форме;</w:t>
      </w:r>
    </w:p>
    <w:p w14:paraId="28108C6B" w14:textId="77777777" w:rsidR="00EE0B8A" w:rsidRPr="007D3B65" w:rsidRDefault="00DC0307">
      <w:pPr>
        <w:pStyle w:val="ConsPlusNormal"/>
        <w:spacing w:line="360" w:lineRule="auto"/>
        <w:ind w:firstLine="709"/>
        <w:jc w:val="both"/>
        <w:rPr>
          <w:sz w:val="28"/>
          <w:szCs w:val="28"/>
        </w:rPr>
      </w:pPr>
      <w:r w:rsidRPr="007D3B65">
        <w:rPr>
          <w:sz w:val="28"/>
          <w:szCs w:val="28"/>
        </w:rPr>
        <w:t>решать простейшие геометрические задачи на применение векторно- координатного метода;</w:t>
      </w:r>
    </w:p>
    <w:p w14:paraId="1DE7BEDD" w14:textId="77777777" w:rsidR="00EE0B8A" w:rsidRPr="007D3B65" w:rsidRDefault="00DC0307">
      <w:pPr>
        <w:pStyle w:val="ConsPlusNormal"/>
        <w:spacing w:line="360" w:lineRule="auto"/>
        <w:ind w:firstLine="709"/>
        <w:jc w:val="both"/>
        <w:rPr>
          <w:sz w:val="28"/>
          <w:szCs w:val="28"/>
        </w:rPr>
      </w:pPr>
      <w:r w:rsidRPr="007D3B65">
        <w:rPr>
          <w:sz w:val="28"/>
          <w:szCs w:val="28"/>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14:paraId="5E91DD87"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простейшие программные средства и электронно- коммуникационные системы при решении стереометрических задач;</w:t>
      </w:r>
    </w:p>
    <w:p w14:paraId="1CEC7B8E" w14:textId="77777777" w:rsidR="00EE0B8A" w:rsidRPr="007D3B65" w:rsidRDefault="00DC0307">
      <w:pPr>
        <w:pStyle w:val="ConsPlusNormal"/>
        <w:spacing w:line="360" w:lineRule="auto"/>
        <w:ind w:firstLine="709"/>
        <w:jc w:val="both"/>
        <w:rPr>
          <w:sz w:val="28"/>
          <w:szCs w:val="28"/>
        </w:rPr>
      </w:pPr>
      <w:r w:rsidRPr="007D3B65">
        <w:rPr>
          <w:sz w:val="28"/>
          <w:szCs w:val="28"/>
        </w:rPr>
        <w:t>приводить примеры математических закономерностей в природе и жизни, распознавать проявление законов геометрии в искусстве;</w:t>
      </w:r>
    </w:p>
    <w:p w14:paraId="374CC590"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w:t>
      </w:r>
      <w:r w:rsidRPr="007D3B65">
        <w:rPr>
          <w:sz w:val="28"/>
          <w:szCs w:val="28"/>
        </w:rPr>
        <w:lastRenderedPageBreak/>
        <w:t>нахождением геометрических величин.</w:t>
      </w:r>
    </w:p>
    <w:p w14:paraId="1743EA06" w14:textId="3C00D41F"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 xml:space="preserve">111.9. Федеральная рабочая программа учебного курса </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Вероятность и статистика</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w:t>
      </w:r>
    </w:p>
    <w:p w14:paraId="2375B150" w14:textId="77777777" w:rsidR="00EE0B8A" w:rsidRPr="007D3B65" w:rsidRDefault="00DC0307">
      <w:pPr>
        <w:pStyle w:val="ConsPlusNormal"/>
        <w:spacing w:line="360" w:lineRule="auto"/>
        <w:ind w:firstLine="709"/>
        <w:jc w:val="both"/>
        <w:rPr>
          <w:sz w:val="28"/>
          <w:szCs w:val="28"/>
        </w:rPr>
      </w:pPr>
      <w:r w:rsidRPr="007D3B65">
        <w:rPr>
          <w:sz w:val="28"/>
          <w:szCs w:val="28"/>
        </w:rPr>
        <w:t>111.9.1. Пояснительная записка.</w:t>
      </w:r>
    </w:p>
    <w:p w14:paraId="75200853" w14:textId="46C66A8E" w:rsidR="00EE0B8A" w:rsidRPr="007D3B65" w:rsidRDefault="00DC0307">
      <w:pPr>
        <w:pStyle w:val="ConsPlusNormal"/>
        <w:spacing w:line="360" w:lineRule="auto"/>
        <w:ind w:firstLine="709"/>
        <w:jc w:val="both"/>
        <w:rPr>
          <w:sz w:val="28"/>
          <w:szCs w:val="28"/>
        </w:rPr>
      </w:pPr>
      <w:r w:rsidRPr="007D3B65">
        <w:rPr>
          <w:sz w:val="28"/>
          <w:szCs w:val="28"/>
        </w:rPr>
        <w:t xml:space="preserve">111.9.1.1. Учебный курс </w:t>
      </w:r>
      <w:r w:rsidR="00957344" w:rsidRPr="007D3B65">
        <w:rPr>
          <w:sz w:val="28"/>
          <w:szCs w:val="28"/>
        </w:rPr>
        <w:t>«</w:t>
      </w:r>
      <w:r w:rsidRPr="007D3B65">
        <w:rPr>
          <w:sz w:val="28"/>
          <w:szCs w:val="28"/>
        </w:rPr>
        <w:t>Вероятность и статистика</w:t>
      </w:r>
      <w:r w:rsidR="00957344" w:rsidRPr="007D3B65">
        <w:rPr>
          <w:sz w:val="28"/>
          <w:szCs w:val="28"/>
        </w:rPr>
        <w:t>»</w:t>
      </w:r>
      <w:r w:rsidRPr="007D3B65">
        <w:rPr>
          <w:sz w:val="28"/>
          <w:szCs w:val="28"/>
        </w:rPr>
        <w:t xml:space="preserve"> базового уровня является продолжением и развитием одноим</w:t>
      </w:r>
      <w:r w:rsidR="00523851" w:rsidRPr="007D3B65">
        <w:rPr>
          <w:sz w:val="28"/>
          <w:szCs w:val="28"/>
        </w:rPr>
        <w:t>е</w:t>
      </w:r>
      <w:r w:rsidRPr="007D3B65">
        <w:rPr>
          <w:sz w:val="28"/>
          <w:szCs w:val="28"/>
        </w:rPr>
        <w:t>нного учебного курса базового уровня основного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учебного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14:paraId="68EC562E" w14:textId="77777777" w:rsidR="00EE0B8A" w:rsidRPr="007D3B65" w:rsidRDefault="00DC0307">
      <w:pPr>
        <w:pStyle w:val="ConsPlusNormal"/>
        <w:spacing w:line="360" w:lineRule="auto"/>
        <w:ind w:firstLine="709"/>
        <w:jc w:val="both"/>
        <w:rPr>
          <w:sz w:val="28"/>
          <w:szCs w:val="28"/>
        </w:rPr>
      </w:pPr>
      <w:r w:rsidRPr="007D3B65">
        <w:rPr>
          <w:sz w:val="28"/>
          <w:szCs w:val="28"/>
        </w:rPr>
        <w:t>111.9.1.2. 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w:t>
      </w:r>
    </w:p>
    <w:p w14:paraId="4DB310A1" w14:textId="72EEFC0F" w:rsidR="00EE0B8A" w:rsidRPr="007D3B65" w:rsidRDefault="00DC0307">
      <w:pPr>
        <w:pStyle w:val="ConsPlusNormal"/>
        <w:spacing w:line="360" w:lineRule="auto"/>
        <w:ind w:firstLine="709"/>
        <w:jc w:val="both"/>
        <w:rPr>
          <w:sz w:val="28"/>
          <w:szCs w:val="28"/>
        </w:rPr>
      </w:pPr>
      <w:r w:rsidRPr="007D3B65">
        <w:rPr>
          <w:sz w:val="28"/>
          <w:szCs w:val="28"/>
        </w:rPr>
        <w:t xml:space="preserve">111.9.1.3. В соответствии с указанными целями в структуре учебного курса </w:t>
      </w:r>
      <w:r w:rsidR="00957344" w:rsidRPr="007D3B65">
        <w:rPr>
          <w:sz w:val="28"/>
          <w:szCs w:val="28"/>
        </w:rPr>
        <w:t>«</w:t>
      </w:r>
      <w:r w:rsidRPr="007D3B65">
        <w:rPr>
          <w:sz w:val="28"/>
          <w:szCs w:val="28"/>
        </w:rPr>
        <w:t>Вероятность и статистика</w:t>
      </w:r>
      <w:r w:rsidR="00957344" w:rsidRPr="007D3B65">
        <w:rPr>
          <w:sz w:val="28"/>
          <w:szCs w:val="28"/>
        </w:rPr>
        <w:t>»</w:t>
      </w:r>
      <w:r w:rsidRPr="007D3B65">
        <w:rPr>
          <w:sz w:val="28"/>
          <w:szCs w:val="28"/>
        </w:rPr>
        <w:t xml:space="preserve"> для уровня среднего общего образования на базовом уровне выделены следующие основные содержательные линии: </w:t>
      </w:r>
      <w:r w:rsidR="00957344" w:rsidRPr="007D3B65">
        <w:rPr>
          <w:sz w:val="28"/>
          <w:szCs w:val="28"/>
        </w:rPr>
        <w:t>«</w:t>
      </w:r>
      <w:r w:rsidRPr="007D3B65">
        <w:rPr>
          <w:sz w:val="28"/>
          <w:szCs w:val="28"/>
        </w:rPr>
        <w:t>Случайные события и вероятности</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Случайные величины и закон больших чисел</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Статистика</w:t>
      </w:r>
      <w:r w:rsidR="00957344" w:rsidRPr="007D3B65">
        <w:rPr>
          <w:sz w:val="28"/>
          <w:szCs w:val="28"/>
        </w:rPr>
        <w:t>»</w:t>
      </w:r>
      <w:r w:rsidRPr="007D3B65">
        <w:rPr>
          <w:sz w:val="28"/>
          <w:szCs w:val="28"/>
        </w:rPr>
        <w:t>.</w:t>
      </w:r>
    </w:p>
    <w:p w14:paraId="6991DC3C"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111.9.1.4. Важную часть учебного курса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 Большое значение имеет </w:t>
      </w:r>
      <w:r w:rsidRPr="007D3B65">
        <w:rPr>
          <w:sz w:val="28"/>
          <w:szCs w:val="28"/>
        </w:rPr>
        <w:lastRenderedPageBreak/>
        <w:t>формирование умения строить несложные вероятностные модели природных, общественных процессов и явлений, а также использовать цифровые инструменты вычислений (включая электронные таблицы) при решении статистических и вероятностных задач.</w:t>
      </w:r>
    </w:p>
    <w:p w14:paraId="1BBACB48" w14:textId="074F78F0" w:rsidR="00EE0B8A" w:rsidRPr="007D3B65" w:rsidRDefault="00DC0307">
      <w:pPr>
        <w:pStyle w:val="ConsPlusNormal"/>
        <w:spacing w:line="360" w:lineRule="auto"/>
        <w:ind w:firstLine="709"/>
        <w:jc w:val="both"/>
        <w:rPr>
          <w:sz w:val="28"/>
          <w:szCs w:val="28"/>
        </w:rPr>
      </w:pPr>
      <w:r w:rsidRPr="007D3B65">
        <w:rPr>
          <w:sz w:val="28"/>
          <w:szCs w:val="28"/>
        </w:rPr>
        <w:t xml:space="preserve">111.9.1.5. Содержание линии </w:t>
      </w:r>
      <w:r w:rsidR="00957344" w:rsidRPr="007D3B65">
        <w:rPr>
          <w:sz w:val="28"/>
          <w:szCs w:val="28"/>
        </w:rPr>
        <w:t>«</w:t>
      </w:r>
      <w:r w:rsidRPr="007D3B65">
        <w:rPr>
          <w:sz w:val="28"/>
          <w:szCs w:val="28"/>
        </w:rPr>
        <w:t>Случайные события и вероятности</w:t>
      </w:r>
      <w:r w:rsidR="00957344" w:rsidRPr="007D3B65">
        <w:rPr>
          <w:sz w:val="28"/>
          <w:szCs w:val="28"/>
        </w:rPr>
        <w:t>»</w:t>
      </w:r>
      <w:r w:rsidRPr="007D3B65">
        <w:rPr>
          <w:sz w:val="28"/>
          <w:szCs w:val="28"/>
        </w:rPr>
        <w:t xml:space="preserve">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w:t>
      </w:r>
    </w:p>
    <w:p w14:paraId="681548B1" w14:textId="77777777" w:rsidR="00EE0B8A" w:rsidRPr="007D3B65" w:rsidRDefault="00DC0307">
      <w:pPr>
        <w:pStyle w:val="ConsPlusNormal"/>
        <w:spacing w:line="360" w:lineRule="auto"/>
        <w:ind w:firstLine="709"/>
        <w:jc w:val="both"/>
        <w:rPr>
          <w:sz w:val="28"/>
          <w:szCs w:val="28"/>
        </w:rPr>
      </w:pPr>
      <w:r w:rsidRPr="007D3B65">
        <w:rPr>
          <w:sz w:val="28"/>
          <w:szCs w:val="28"/>
        </w:rPr>
        <w:t>111.9.1.6. Темы, связанные с непрерывными случайными величинами, акцентируют внимание обучающихся на описании и изучении случайных явлений с помощью непрерывных</w:t>
      </w:r>
      <w:r w:rsidRPr="007D3B65">
        <w:rPr>
          <w:spacing w:val="58"/>
          <w:sz w:val="28"/>
          <w:szCs w:val="28"/>
        </w:rPr>
        <w:t xml:space="preserve"> </w:t>
      </w:r>
      <w:r w:rsidRPr="007D3B65">
        <w:rPr>
          <w:sz w:val="28"/>
          <w:szCs w:val="28"/>
        </w:rPr>
        <w:t>функций.</w:t>
      </w:r>
      <w:r w:rsidRPr="007D3B65">
        <w:rPr>
          <w:spacing w:val="60"/>
          <w:sz w:val="28"/>
          <w:szCs w:val="28"/>
        </w:rPr>
        <w:t xml:space="preserve"> </w:t>
      </w:r>
      <w:r w:rsidRPr="007D3B65">
        <w:rPr>
          <w:sz w:val="28"/>
          <w:szCs w:val="28"/>
        </w:rPr>
        <w:t>Основное</w:t>
      </w:r>
      <w:r w:rsidRPr="007D3B65">
        <w:rPr>
          <w:spacing w:val="59"/>
          <w:sz w:val="28"/>
          <w:szCs w:val="28"/>
        </w:rPr>
        <w:t xml:space="preserve"> </w:t>
      </w:r>
      <w:r w:rsidRPr="007D3B65">
        <w:rPr>
          <w:sz w:val="28"/>
          <w:szCs w:val="28"/>
        </w:rPr>
        <w:t>внимание</w:t>
      </w:r>
      <w:r w:rsidRPr="007D3B65">
        <w:rPr>
          <w:spacing w:val="60"/>
          <w:sz w:val="28"/>
          <w:szCs w:val="28"/>
        </w:rPr>
        <w:t xml:space="preserve"> </w:t>
      </w:r>
      <w:r w:rsidRPr="007D3B65">
        <w:rPr>
          <w:sz w:val="28"/>
          <w:szCs w:val="28"/>
        </w:rPr>
        <w:t>уделяется</w:t>
      </w:r>
      <w:r w:rsidRPr="007D3B65">
        <w:rPr>
          <w:spacing w:val="63"/>
          <w:sz w:val="28"/>
          <w:szCs w:val="28"/>
        </w:rPr>
        <w:t xml:space="preserve"> </w:t>
      </w:r>
      <w:r w:rsidRPr="007D3B65">
        <w:rPr>
          <w:sz w:val="28"/>
          <w:szCs w:val="28"/>
        </w:rPr>
        <w:t>показательному</w:t>
      </w:r>
      <w:r w:rsidRPr="007D3B65">
        <w:rPr>
          <w:spacing w:val="55"/>
          <w:sz w:val="28"/>
          <w:szCs w:val="28"/>
        </w:rPr>
        <w:t xml:space="preserve"> </w:t>
      </w:r>
      <w:r w:rsidRPr="007D3B65">
        <w:rPr>
          <w:spacing w:val="-10"/>
          <w:sz w:val="28"/>
          <w:szCs w:val="28"/>
        </w:rPr>
        <w:t>и</w:t>
      </w:r>
      <w:r w:rsidRPr="007D3B65">
        <w:rPr>
          <w:sz w:val="28"/>
          <w:szCs w:val="28"/>
        </w:rPr>
        <w:t xml:space="preserve"> </w:t>
      </w:r>
      <w:r w:rsidRPr="007D3B65">
        <w:rPr>
          <w:spacing w:val="-2"/>
          <w:sz w:val="28"/>
          <w:szCs w:val="28"/>
        </w:rPr>
        <w:t>нормальному</w:t>
      </w:r>
      <w:r w:rsidRPr="007D3B65">
        <w:rPr>
          <w:sz w:val="28"/>
          <w:szCs w:val="28"/>
        </w:rPr>
        <w:t xml:space="preserve"> </w:t>
      </w:r>
      <w:r w:rsidRPr="007D3B65">
        <w:rPr>
          <w:spacing w:val="-2"/>
          <w:sz w:val="28"/>
          <w:szCs w:val="28"/>
        </w:rPr>
        <w:t>распределениям,</w:t>
      </w:r>
      <w:r w:rsidRPr="007D3B65">
        <w:rPr>
          <w:sz w:val="28"/>
          <w:szCs w:val="28"/>
        </w:rPr>
        <w:t xml:space="preserve"> </w:t>
      </w:r>
      <w:r w:rsidRPr="007D3B65">
        <w:rPr>
          <w:spacing w:val="-4"/>
          <w:sz w:val="28"/>
          <w:szCs w:val="28"/>
        </w:rPr>
        <w:t>при</w:t>
      </w:r>
      <w:r w:rsidRPr="007D3B65">
        <w:rPr>
          <w:sz w:val="28"/>
          <w:szCs w:val="28"/>
        </w:rPr>
        <w:t xml:space="preserve"> </w:t>
      </w:r>
      <w:r w:rsidRPr="007D3B65">
        <w:rPr>
          <w:spacing w:val="-4"/>
          <w:sz w:val="28"/>
          <w:szCs w:val="28"/>
        </w:rPr>
        <w:t>этом</w:t>
      </w:r>
      <w:r w:rsidRPr="007D3B65">
        <w:rPr>
          <w:sz w:val="28"/>
          <w:szCs w:val="28"/>
        </w:rPr>
        <w:t xml:space="preserve"> </w:t>
      </w:r>
      <w:r w:rsidRPr="007D3B65">
        <w:rPr>
          <w:spacing w:val="-2"/>
          <w:sz w:val="28"/>
          <w:szCs w:val="28"/>
        </w:rPr>
        <w:t>предполагается</w:t>
      </w:r>
      <w:r w:rsidRPr="007D3B65">
        <w:rPr>
          <w:sz w:val="28"/>
          <w:szCs w:val="28"/>
        </w:rPr>
        <w:t xml:space="preserve"> </w:t>
      </w:r>
      <w:r w:rsidRPr="007D3B65">
        <w:rPr>
          <w:spacing w:val="-2"/>
          <w:sz w:val="28"/>
          <w:szCs w:val="28"/>
        </w:rPr>
        <w:t xml:space="preserve">ознакомительное </w:t>
      </w:r>
      <w:r w:rsidRPr="007D3B65">
        <w:rPr>
          <w:sz w:val="28"/>
          <w:szCs w:val="28"/>
        </w:rPr>
        <w:t>изучение материала без доказательств применяемых фактов.</w:t>
      </w:r>
    </w:p>
    <w:p w14:paraId="1392AFB4" w14:textId="4C077EF3" w:rsidR="00EE0B8A" w:rsidRPr="007D3B65" w:rsidRDefault="00DC0307">
      <w:pPr>
        <w:pStyle w:val="ConsPlusNormal"/>
        <w:spacing w:line="360" w:lineRule="auto"/>
        <w:ind w:firstLine="709"/>
        <w:jc w:val="both"/>
        <w:rPr>
          <w:sz w:val="28"/>
          <w:szCs w:val="28"/>
        </w:rPr>
      </w:pPr>
      <w:r w:rsidRPr="007D3B65">
        <w:rPr>
          <w:sz w:val="28"/>
          <w:szCs w:val="28"/>
        </w:rPr>
        <w:t xml:space="preserve">111.9.1.7. Общее число часов, рекомендованных для изучения учебного курса </w:t>
      </w:r>
      <w:r w:rsidR="00957344" w:rsidRPr="007D3B65">
        <w:rPr>
          <w:sz w:val="28"/>
          <w:szCs w:val="28"/>
        </w:rPr>
        <w:t>«</w:t>
      </w:r>
      <w:r w:rsidRPr="007D3B65">
        <w:rPr>
          <w:sz w:val="28"/>
          <w:szCs w:val="28"/>
        </w:rPr>
        <w:t>Вероятность и статистика</w:t>
      </w:r>
      <w:r w:rsidR="00957344" w:rsidRPr="007D3B65">
        <w:rPr>
          <w:sz w:val="28"/>
          <w:szCs w:val="28"/>
        </w:rPr>
        <w:t>»</w:t>
      </w:r>
      <w:r w:rsidRPr="007D3B65">
        <w:rPr>
          <w:sz w:val="28"/>
          <w:szCs w:val="28"/>
        </w:rPr>
        <w:t>, - 68 часов: в 10 классе - 34 часа (1 час в неделю), в 11 классе - 34 часа (1 час в неделю).</w:t>
      </w:r>
    </w:p>
    <w:p w14:paraId="7D6B5A76" w14:textId="77777777" w:rsidR="00EE0B8A" w:rsidRPr="007D3B65" w:rsidRDefault="00DC0307">
      <w:pPr>
        <w:pStyle w:val="ConsPlusNormal"/>
        <w:spacing w:line="360" w:lineRule="auto"/>
        <w:ind w:firstLine="709"/>
        <w:jc w:val="both"/>
        <w:rPr>
          <w:sz w:val="28"/>
          <w:szCs w:val="28"/>
        </w:rPr>
      </w:pPr>
      <w:r w:rsidRPr="007D3B65">
        <w:rPr>
          <w:sz w:val="28"/>
          <w:szCs w:val="28"/>
        </w:rPr>
        <w:t>111.9.2. Содержание обучения в 10 классе.</w:t>
      </w:r>
    </w:p>
    <w:p w14:paraId="1A7A6B6A"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 </w:t>
      </w:r>
    </w:p>
    <w:p w14:paraId="65776F70" w14:textId="77777777" w:rsidR="00EE0B8A" w:rsidRPr="007D3B65" w:rsidRDefault="00DC0307">
      <w:pPr>
        <w:pStyle w:val="ConsPlusNormal"/>
        <w:spacing w:line="360" w:lineRule="auto"/>
        <w:ind w:firstLine="709"/>
        <w:jc w:val="both"/>
        <w:rPr>
          <w:sz w:val="28"/>
          <w:szCs w:val="28"/>
        </w:rPr>
      </w:pPr>
      <w:r w:rsidRPr="007D3B65">
        <w:rPr>
          <w:sz w:val="28"/>
          <w:szCs w:val="28"/>
        </w:rPr>
        <w:t>Случайные эксперименты (опыты) и случайные события. Элементарные события (исходы). Вероятность случайного события. Случайные опыты с равновозможными элементарными событиями. Вероятности событий в опытах с равновозможными элементарными событиями.</w:t>
      </w:r>
    </w:p>
    <w:p w14:paraId="31FB02CA" w14:textId="77777777" w:rsidR="00EE0B8A" w:rsidRPr="007D3B65" w:rsidRDefault="00DC0307">
      <w:pPr>
        <w:pStyle w:val="ConsPlusNormal"/>
        <w:spacing w:line="360" w:lineRule="auto"/>
        <w:ind w:firstLine="709"/>
        <w:jc w:val="both"/>
        <w:rPr>
          <w:sz w:val="28"/>
          <w:szCs w:val="28"/>
        </w:rPr>
      </w:pPr>
      <w:r w:rsidRPr="007D3B65">
        <w:rPr>
          <w:sz w:val="28"/>
          <w:szCs w:val="28"/>
        </w:rPr>
        <w:t>Операции над событиями: пересечение, объединение, противоположные события. Диаграммы Эйлера. Формула сложения вероятностей.</w:t>
      </w:r>
    </w:p>
    <w:p w14:paraId="05A6D6D4"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Условная вероятность. Умножение вероятностей. Дерево случайного </w:t>
      </w:r>
      <w:r w:rsidRPr="007D3B65">
        <w:rPr>
          <w:sz w:val="28"/>
          <w:szCs w:val="28"/>
        </w:rPr>
        <w:lastRenderedPageBreak/>
        <w:t>эксперимента. Формула полной вероятности. Независимые события.</w:t>
      </w:r>
    </w:p>
    <w:p w14:paraId="6C8C3584" w14:textId="77777777" w:rsidR="00EE0B8A" w:rsidRPr="007D3B65" w:rsidRDefault="00DC0307">
      <w:pPr>
        <w:pStyle w:val="ConsPlusNormal"/>
        <w:spacing w:line="360" w:lineRule="auto"/>
        <w:ind w:firstLine="709"/>
        <w:jc w:val="both"/>
        <w:rPr>
          <w:sz w:val="28"/>
          <w:szCs w:val="28"/>
        </w:rPr>
      </w:pPr>
      <w:r w:rsidRPr="007D3B65">
        <w:rPr>
          <w:sz w:val="28"/>
          <w:szCs w:val="28"/>
        </w:rPr>
        <w:t>Комбинаторное правило умножения. Перестановки и факториал. Число сочетаний. Треугольник Паскаля. Формула бинома Ньютона.</w:t>
      </w:r>
    </w:p>
    <w:p w14:paraId="59EDF320" w14:textId="77777777" w:rsidR="00EE0B8A" w:rsidRPr="007D3B65" w:rsidRDefault="00DC0307">
      <w:pPr>
        <w:pStyle w:val="ConsPlusNormal"/>
        <w:spacing w:line="360" w:lineRule="auto"/>
        <w:ind w:firstLine="709"/>
        <w:jc w:val="both"/>
        <w:rPr>
          <w:sz w:val="28"/>
          <w:szCs w:val="28"/>
        </w:rPr>
      </w:pPr>
      <w:r w:rsidRPr="007D3B65">
        <w:rPr>
          <w:sz w:val="28"/>
          <w:szCs w:val="28"/>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p w14:paraId="1894FB4D" w14:textId="77777777" w:rsidR="00EE0B8A" w:rsidRPr="007D3B65" w:rsidRDefault="00DC0307">
      <w:pPr>
        <w:pStyle w:val="ConsPlusNormal"/>
        <w:spacing w:line="360" w:lineRule="auto"/>
        <w:ind w:firstLine="709"/>
        <w:jc w:val="both"/>
        <w:rPr>
          <w:sz w:val="28"/>
          <w:szCs w:val="28"/>
        </w:rPr>
      </w:pPr>
      <w:r w:rsidRPr="007D3B65">
        <w:rPr>
          <w:sz w:val="28"/>
          <w:szCs w:val="28"/>
        </w:rPr>
        <w:t>Случайная величина. Распределение вероятностей. Диаграмма распределения.</w:t>
      </w:r>
    </w:p>
    <w:p w14:paraId="2679894C" w14:textId="77777777" w:rsidR="00EE0B8A" w:rsidRPr="007D3B65" w:rsidRDefault="00DC0307">
      <w:pPr>
        <w:pStyle w:val="ConsPlusNormal"/>
        <w:spacing w:line="360" w:lineRule="auto"/>
        <w:ind w:firstLine="709"/>
        <w:jc w:val="both"/>
        <w:rPr>
          <w:sz w:val="28"/>
          <w:szCs w:val="28"/>
        </w:rPr>
      </w:pPr>
      <w:r w:rsidRPr="007D3B65">
        <w:rPr>
          <w:sz w:val="28"/>
          <w:szCs w:val="28"/>
        </w:rPr>
        <w:t>Примеры распределений, в том числе, геометрическое и биномиальное.</w:t>
      </w:r>
    </w:p>
    <w:p w14:paraId="1F94F7A9"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знаний о случайных величинах и их характеристиках для решения задач с межпредметным содержанием и реальных задач прикладного характера.</w:t>
      </w:r>
    </w:p>
    <w:p w14:paraId="30EDDA13" w14:textId="77777777" w:rsidR="00EE0B8A" w:rsidRPr="007D3B65" w:rsidRDefault="00DC0307">
      <w:pPr>
        <w:pStyle w:val="ConsPlusNormal"/>
        <w:spacing w:line="360" w:lineRule="auto"/>
        <w:ind w:firstLine="709"/>
        <w:jc w:val="both"/>
        <w:rPr>
          <w:sz w:val="28"/>
          <w:szCs w:val="28"/>
        </w:rPr>
      </w:pPr>
      <w:r w:rsidRPr="007D3B65">
        <w:rPr>
          <w:sz w:val="28"/>
          <w:szCs w:val="28"/>
        </w:rPr>
        <w:t>111.9.3. Содержание обучения в 11 классе.</w:t>
      </w:r>
    </w:p>
    <w:p w14:paraId="2FD3CFEA" w14:textId="77777777" w:rsidR="00EE0B8A" w:rsidRPr="007D3B65" w:rsidRDefault="00DC0307">
      <w:pPr>
        <w:pStyle w:val="ConsPlusNormal"/>
        <w:spacing w:line="360" w:lineRule="auto"/>
        <w:ind w:firstLine="709"/>
        <w:jc w:val="both"/>
        <w:rPr>
          <w:sz w:val="28"/>
          <w:szCs w:val="28"/>
        </w:rPr>
      </w:pPr>
      <w:r w:rsidRPr="007D3B65">
        <w:rPr>
          <w:sz w:val="28"/>
          <w:szCs w:val="28"/>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14:paraId="6BDC02A5" w14:textId="77777777" w:rsidR="00EE0B8A" w:rsidRPr="007D3B65" w:rsidRDefault="00DC0307">
      <w:pPr>
        <w:pStyle w:val="ConsPlusNormal"/>
        <w:spacing w:line="360" w:lineRule="auto"/>
        <w:ind w:firstLine="709"/>
        <w:jc w:val="both"/>
        <w:rPr>
          <w:sz w:val="28"/>
          <w:szCs w:val="28"/>
        </w:rPr>
      </w:pPr>
      <w:r w:rsidRPr="007D3B65">
        <w:rPr>
          <w:sz w:val="28"/>
          <w:szCs w:val="28"/>
        </w:rPr>
        <w:t>Закон больших чисел и его роль в науке, природе и обществе. Выборочный метод исследований.</w:t>
      </w:r>
    </w:p>
    <w:p w14:paraId="725E6E72" w14:textId="77777777" w:rsidR="00EE0B8A" w:rsidRPr="007D3B65" w:rsidRDefault="00DC0307">
      <w:pPr>
        <w:pStyle w:val="ConsPlusNormal"/>
        <w:spacing w:line="360" w:lineRule="auto"/>
        <w:ind w:firstLine="709"/>
        <w:jc w:val="both"/>
        <w:rPr>
          <w:sz w:val="28"/>
          <w:szCs w:val="28"/>
        </w:rPr>
      </w:pPr>
      <w:r w:rsidRPr="007D3B65">
        <w:rPr>
          <w:sz w:val="28"/>
          <w:szCs w:val="28"/>
        </w:rPr>
        <w:t>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w:t>
      </w:r>
    </w:p>
    <w:p w14:paraId="2BC00B05" w14:textId="55264845" w:rsidR="00EE0B8A" w:rsidRPr="007D3B65" w:rsidRDefault="00DC0307">
      <w:pPr>
        <w:pStyle w:val="ConsPlusNormal"/>
        <w:spacing w:line="360" w:lineRule="auto"/>
        <w:ind w:firstLine="709"/>
        <w:jc w:val="both"/>
        <w:rPr>
          <w:sz w:val="28"/>
          <w:szCs w:val="28"/>
        </w:rPr>
      </w:pPr>
      <w:r w:rsidRPr="007D3B65">
        <w:rPr>
          <w:sz w:val="28"/>
          <w:szCs w:val="28"/>
        </w:rPr>
        <w:t xml:space="preserve">111.9.4. Предметные результаты освоения учебного курса </w:t>
      </w:r>
      <w:r w:rsidR="00957344" w:rsidRPr="007D3B65">
        <w:rPr>
          <w:sz w:val="28"/>
          <w:szCs w:val="28"/>
        </w:rPr>
        <w:t>«</w:t>
      </w:r>
      <w:r w:rsidRPr="007D3B65">
        <w:rPr>
          <w:sz w:val="28"/>
          <w:szCs w:val="28"/>
        </w:rPr>
        <w:t>Вероятность и статистика</w:t>
      </w:r>
      <w:r w:rsidR="00957344" w:rsidRPr="007D3B65">
        <w:rPr>
          <w:sz w:val="28"/>
          <w:szCs w:val="28"/>
        </w:rPr>
        <w:t>»</w:t>
      </w:r>
      <w:r w:rsidRPr="007D3B65">
        <w:rPr>
          <w:sz w:val="28"/>
          <w:szCs w:val="28"/>
        </w:rPr>
        <w:t xml:space="preserve">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и проблем в реальной жизни, и создание условий для их общекультурного развития.</w:t>
      </w:r>
    </w:p>
    <w:p w14:paraId="01737F2F" w14:textId="4292F33F" w:rsidR="00EE0B8A" w:rsidRPr="007D3B65" w:rsidRDefault="00DC0307">
      <w:pPr>
        <w:pStyle w:val="ConsPlusNormal"/>
        <w:spacing w:line="360" w:lineRule="auto"/>
        <w:ind w:firstLine="709"/>
        <w:jc w:val="both"/>
        <w:rPr>
          <w:sz w:val="28"/>
          <w:szCs w:val="28"/>
        </w:rPr>
      </w:pPr>
      <w:r w:rsidRPr="007D3B65">
        <w:rPr>
          <w:sz w:val="28"/>
          <w:szCs w:val="28"/>
        </w:rPr>
        <w:t xml:space="preserve">111.9.4.1. Предметные результаты по отдельным темам учебного курса </w:t>
      </w:r>
      <w:r w:rsidR="00957344" w:rsidRPr="007D3B65">
        <w:rPr>
          <w:sz w:val="28"/>
          <w:szCs w:val="28"/>
        </w:rPr>
        <w:t>«</w:t>
      </w:r>
      <w:r w:rsidRPr="007D3B65">
        <w:rPr>
          <w:sz w:val="28"/>
          <w:szCs w:val="28"/>
        </w:rPr>
        <w:t>Вероятность и статистика</w:t>
      </w:r>
      <w:r w:rsidR="00957344" w:rsidRPr="007D3B65">
        <w:rPr>
          <w:sz w:val="28"/>
          <w:szCs w:val="28"/>
        </w:rPr>
        <w:t>»</w:t>
      </w:r>
      <w:r w:rsidRPr="007D3B65">
        <w:rPr>
          <w:sz w:val="28"/>
          <w:szCs w:val="28"/>
        </w:rPr>
        <w:t>. К концу 10 класса обучающийся научится:</w:t>
      </w:r>
    </w:p>
    <w:p w14:paraId="46E2E2AC"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 xml:space="preserve">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w:t>
      </w:r>
    </w:p>
    <w:p w14:paraId="091ECDF6"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исследовать статистические данные, в том числе с применением графических методов и программных средств; </w:t>
      </w:r>
    </w:p>
    <w:p w14:paraId="7DCFFD67"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среднее арифметическое, медиана, наибольшее, наименьшее значение, размах массива числовых данных;</w:t>
      </w:r>
    </w:p>
    <w:p w14:paraId="2F394A9C"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в том числе с применением графических методов; оценивать вероятности реальных событий;</w:t>
      </w:r>
    </w:p>
    <w:p w14:paraId="43F0159E" w14:textId="77777777" w:rsidR="00EE0B8A" w:rsidRPr="007D3B65" w:rsidRDefault="00DC0307">
      <w:pPr>
        <w:pStyle w:val="ConsPlusNormal"/>
        <w:spacing w:line="360" w:lineRule="auto"/>
        <w:ind w:firstLine="709"/>
        <w:jc w:val="both"/>
        <w:rPr>
          <w:sz w:val="28"/>
          <w:szCs w:val="28"/>
        </w:rPr>
      </w:pPr>
      <w:r w:rsidRPr="007D3B65">
        <w:rPr>
          <w:sz w:val="28"/>
          <w:szCs w:val="28"/>
        </w:rP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p w14:paraId="6C7A2B28"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p w14:paraId="25D698CA"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применять изученные формулы и теоретические факты комбинаторики при решении задач; </w:t>
      </w:r>
    </w:p>
    <w:p w14:paraId="34B04F95"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p w14:paraId="6AE9C491"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случайная величина, распределение вероятностей, диаграмма распределения.</w:t>
      </w:r>
    </w:p>
    <w:p w14:paraId="2526ECC8" w14:textId="05737D5D" w:rsidR="00EE0B8A" w:rsidRPr="007D3B65" w:rsidRDefault="00DC0307">
      <w:pPr>
        <w:pStyle w:val="ConsPlusNormal"/>
        <w:spacing w:line="360" w:lineRule="auto"/>
        <w:ind w:firstLine="709"/>
        <w:jc w:val="both"/>
        <w:rPr>
          <w:sz w:val="28"/>
          <w:szCs w:val="28"/>
        </w:rPr>
      </w:pPr>
      <w:r w:rsidRPr="007D3B65">
        <w:rPr>
          <w:sz w:val="28"/>
          <w:szCs w:val="28"/>
        </w:rPr>
        <w:t xml:space="preserve">111.9.4.2. Предметные результаты по отдельным темам учебного курса </w:t>
      </w:r>
      <w:r w:rsidR="00957344" w:rsidRPr="007D3B65">
        <w:rPr>
          <w:sz w:val="28"/>
          <w:szCs w:val="28"/>
        </w:rPr>
        <w:t>«</w:t>
      </w:r>
      <w:r w:rsidRPr="007D3B65">
        <w:rPr>
          <w:sz w:val="28"/>
          <w:szCs w:val="28"/>
        </w:rPr>
        <w:t>Вероятность и статистика</w:t>
      </w:r>
      <w:r w:rsidR="00957344" w:rsidRPr="007D3B65">
        <w:rPr>
          <w:sz w:val="28"/>
          <w:szCs w:val="28"/>
        </w:rPr>
        <w:t>»</w:t>
      </w:r>
      <w:r w:rsidRPr="007D3B65">
        <w:rPr>
          <w:sz w:val="28"/>
          <w:szCs w:val="28"/>
        </w:rPr>
        <w:t>. К концу 11 класса обучающийся научится:</w:t>
      </w:r>
    </w:p>
    <w:p w14:paraId="6156831B"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сравнивать вероятности значений случайной величины по распределению или </w:t>
      </w:r>
      <w:r w:rsidRPr="007D3B65">
        <w:rPr>
          <w:sz w:val="28"/>
          <w:szCs w:val="28"/>
        </w:rPr>
        <w:lastRenderedPageBreak/>
        <w:t>с помощью диаграмм;</w:t>
      </w:r>
    </w:p>
    <w:p w14:paraId="4EF08377"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w:t>
      </w:r>
    </w:p>
    <w:p w14:paraId="7BF05234"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иметь представление о законе больших чисел; </w:t>
      </w:r>
    </w:p>
    <w:p w14:paraId="4D8E9D42" w14:textId="77777777" w:rsidR="00EE0B8A" w:rsidRPr="007D3B65" w:rsidRDefault="00DC0307">
      <w:pPr>
        <w:pStyle w:val="ConsPlusNormal"/>
        <w:spacing w:line="360" w:lineRule="auto"/>
        <w:ind w:firstLine="709"/>
        <w:jc w:val="both"/>
        <w:rPr>
          <w:sz w:val="28"/>
          <w:szCs w:val="28"/>
        </w:rPr>
      </w:pPr>
      <w:r w:rsidRPr="007D3B65">
        <w:rPr>
          <w:sz w:val="28"/>
          <w:szCs w:val="28"/>
        </w:rPr>
        <w:t>приводить примеры проявления закона больших чисел в природных и общественных явлениях;</w:t>
      </w:r>
    </w:p>
    <w:p w14:paraId="7333DD4B" w14:textId="77777777" w:rsidR="00EE0B8A" w:rsidRPr="007D3B65" w:rsidRDefault="00DC0307">
      <w:pPr>
        <w:pStyle w:val="ConsPlusNormal"/>
        <w:spacing w:line="360" w:lineRule="auto"/>
        <w:ind w:firstLine="709"/>
        <w:jc w:val="both"/>
        <w:rPr>
          <w:sz w:val="28"/>
          <w:szCs w:val="28"/>
        </w:rPr>
      </w:pPr>
      <w:r w:rsidRPr="007D3B65">
        <w:rPr>
          <w:sz w:val="28"/>
          <w:szCs w:val="28"/>
        </w:rPr>
        <w:t>иметь представление о нормальном распределении.</w:t>
      </w:r>
    </w:p>
    <w:p w14:paraId="27BD6ACD" w14:textId="77777777" w:rsidR="00EE0B8A" w:rsidRPr="007D3B65" w:rsidRDefault="00DC0307">
      <w:pPr>
        <w:pStyle w:val="ConsPlusNormal"/>
        <w:spacing w:before="240" w:line="360" w:lineRule="auto"/>
        <w:ind w:firstLine="709"/>
        <w:jc w:val="both"/>
      </w:pPr>
      <w:r w:rsidRPr="007D3B65">
        <w:rPr>
          <w:sz w:val="28"/>
          <w:szCs w:val="28"/>
        </w:rPr>
        <w:t>111.10.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математике</w:t>
      </w:r>
      <w:r w:rsidRPr="007D3B65">
        <w:t>.</w:t>
      </w:r>
    </w:p>
    <w:p w14:paraId="28B70B52" w14:textId="77777777" w:rsidR="00EE0B8A" w:rsidRPr="007D3B65" w:rsidRDefault="00EE0B8A">
      <w:pPr>
        <w:pStyle w:val="ConsPlusNormal"/>
        <w:jc w:val="both"/>
      </w:pPr>
    </w:p>
    <w:p w14:paraId="113A2242" w14:textId="77777777" w:rsidR="00EE0B8A" w:rsidRPr="007D3B65" w:rsidRDefault="00DC0307">
      <w:pPr>
        <w:pStyle w:val="ConsPlusNormal"/>
        <w:jc w:val="right"/>
        <w:rPr>
          <w:sz w:val="28"/>
          <w:szCs w:val="28"/>
        </w:rPr>
      </w:pPr>
      <w:r w:rsidRPr="007D3B65">
        <w:rPr>
          <w:sz w:val="28"/>
          <w:szCs w:val="28"/>
        </w:rPr>
        <w:t>Таблица 11</w:t>
      </w:r>
    </w:p>
    <w:p w14:paraId="7E40ECCE" w14:textId="77777777" w:rsidR="00EE0B8A" w:rsidRPr="007D3B65" w:rsidRDefault="00EE0B8A">
      <w:pPr>
        <w:pStyle w:val="ConsPlusNormal"/>
        <w:jc w:val="both"/>
        <w:rPr>
          <w:sz w:val="28"/>
          <w:szCs w:val="28"/>
        </w:rPr>
      </w:pPr>
    </w:p>
    <w:p w14:paraId="1BC988D5" w14:textId="77777777" w:rsidR="00EE0B8A" w:rsidRPr="007D3B65" w:rsidRDefault="00DC0307">
      <w:pPr>
        <w:pStyle w:val="ConsPlusNormal"/>
        <w:jc w:val="center"/>
        <w:rPr>
          <w:sz w:val="28"/>
          <w:szCs w:val="28"/>
        </w:rPr>
      </w:pPr>
      <w:r w:rsidRPr="007D3B65">
        <w:rPr>
          <w:sz w:val="28"/>
          <w:szCs w:val="28"/>
        </w:rPr>
        <w:t>Проверяемые требования к результатам освоения основной</w:t>
      </w:r>
    </w:p>
    <w:p w14:paraId="1D931FBC" w14:textId="77777777" w:rsidR="00EE0B8A" w:rsidRPr="007D3B65" w:rsidRDefault="00DC0307">
      <w:pPr>
        <w:pStyle w:val="ConsPlusNormal"/>
        <w:jc w:val="center"/>
        <w:rPr>
          <w:sz w:val="28"/>
          <w:szCs w:val="28"/>
        </w:rPr>
      </w:pPr>
      <w:r w:rsidRPr="007D3B65">
        <w:rPr>
          <w:sz w:val="28"/>
          <w:szCs w:val="28"/>
        </w:rPr>
        <w:t>образовательной программы (10 класс)</w:t>
      </w:r>
    </w:p>
    <w:p w14:paraId="3035264C" w14:textId="77777777" w:rsidR="00EE0B8A" w:rsidRPr="007D3B65" w:rsidRDefault="00EE0B8A">
      <w:pPr>
        <w:pStyle w:val="ConsPlusNormal"/>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8363"/>
      </w:tblGrid>
      <w:tr w:rsidR="007D3B65" w:rsidRPr="007D3B65" w14:paraId="56965300" w14:textId="77777777" w:rsidTr="00AD44E3">
        <w:tc>
          <w:tcPr>
            <w:tcW w:w="1838" w:type="dxa"/>
          </w:tcPr>
          <w:p w14:paraId="020AF187" w14:textId="77777777" w:rsidR="00EE0B8A" w:rsidRPr="007D3B65" w:rsidRDefault="00DC0307">
            <w:pPr>
              <w:pStyle w:val="ConsPlusNormal"/>
              <w:jc w:val="center"/>
              <w:rPr>
                <w:sz w:val="28"/>
                <w:szCs w:val="28"/>
              </w:rPr>
            </w:pPr>
            <w:r w:rsidRPr="007D3B65">
              <w:rPr>
                <w:sz w:val="28"/>
                <w:szCs w:val="28"/>
              </w:rPr>
              <w:t>Код проверяемого результата</w:t>
            </w:r>
          </w:p>
        </w:tc>
        <w:tc>
          <w:tcPr>
            <w:tcW w:w="8363" w:type="dxa"/>
          </w:tcPr>
          <w:p w14:paraId="78E07931" w14:textId="77777777" w:rsidR="00EE0B8A" w:rsidRPr="007D3B65" w:rsidRDefault="00DC0307">
            <w:pPr>
              <w:pStyle w:val="ConsPlusNormal"/>
              <w:jc w:val="center"/>
              <w:rPr>
                <w:sz w:val="28"/>
                <w:szCs w:val="28"/>
              </w:rPr>
            </w:pPr>
            <w:r w:rsidRPr="007D3B65">
              <w:rPr>
                <w:sz w:val="28"/>
                <w:szCs w:val="28"/>
              </w:rPr>
              <w:t>Проверяемые предметные результаты освоения основной образовательной программы среднего общего образования</w:t>
            </w:r>
          </w:p>
        </w:tc>
      </w:tr>
      <w:tr w:rsidR="007D3B65" w:rsidRPr="007D3B65" w14:paraId="3D629146" w14:textId="77777777" w:rsidTr="00AD44E3">
        <w:tc>
          <w:tcPr>
            <w:tcW w:w="1838" w:type="dxa"/>
            <w:vAlign w:val="center"/>
          </w:tcPr>
          <w:p w14:paraId="5FFAFDB1" w14:textId="77777777" w:rsidR="00EE0B8A" w:rsidRPr="007D3B65" w:rsidRDefault="00DC0307">
            <w:pPr>
              <w:pStyle w:val="ConsPlusNormal"/>
              <w:jc w:val="center"/>
              <w:rPr>
                <w:sz w:val="28"/>
                <w:szCs w:val="28"/>
              </w:rPr>
            </w:pPr>
            <w:r w:rsidRPr="007D3B65">
              <w:rPr>
                <w:sz w:val="28"/>
                <w:szCs w:val="28"/>
              </w:rPr>
              <w:t>1</w:t>
            </w:r>
          </w:p>
        </w:tc>
        <w:tc>
          <w:tcPr>
            <w:tcW w:w="8363" w:type="dxa"/>
          </w:tcPr>
          <w:p w14:paraId="3AE34F36" w14:textId="77777777" w:rsidR="00EE0B8A" w:rsidRPr="007D3B65" w:rsidRDefault="00DC0307">
            <w:pPr>
              <w:pStyle w:val="ConsPlusNormal"/>
              <w:jc w:val="both"/>
              <w:rPr>
                <w:sz w:val="28"/>
                <w:szCs w:val="28"/>
              </w:rPr>
            </w:pPr>
            <w:r w:rsidRPr="007D3B65">
              <w:rPr>
                <w:sz w:val="28"/>
                <w:szCs w:val="28"/>
              </w:rPr>
              <w:t>Числа и вычисления</w:t>
            </w:r>
          </w:p>
        </w:tc>
      </w:tr>
      <w:tr w:rsidR="007D3B65" w:rsidRPr="007D3B65" w14:paraId="55B4A5FA" w14:textId="77777777" w:rsidTr="00AD44E3">
        <w:tc>
          <w:tcPr>
            <w:tcW w:w="1838" w:type="dxa"/>
            <w:vAlign w:val="center"/>
          </w:tcPr>
          <w:p w14:paraId="096C0F49" w14:textId="77777777" w:rsidR="00EE0B8A" w:rsidRPr="007D3B65" w:rsidRDefault="00DC0307">
            <w:pPr>
              <w:pStyle w:val="ConsPlusNormal"/>
              <w:jc w:val="center"/>
              <w:rPr>
                <w:sz w:val="28"/>
                <w:szCs w:val="28"/>
              </w:rPr>
            </w:pPr>
            <w:r w:rsidRPr="007D3B65">
              <w:rPr>
                <w:sz w:val="28"/>
                <w:szCs w:val="28"/>
              </w:rPr>
              <w:t>1.1</w:t>
            </w:r>
          </w:p>
        </w:tc>
        <w:tc>
          <w:tcPr>
            <w:tcW w:w="8363" w:type="dxa"/>
          </w:tcPr>
          <w:p w14:paraId="119329BB" w14:textId="77777777" w:rsidR="00EE0B8A" w:rsidRPr="007D3B65" w:rsidRDefault="00DC0307">
            <w:pPr>
              <w:pStyle w:val="ConsPlusNormal"/>
              <w:jc w:val="both"/>
              <w:rPr>
                <w:sz w:val="28"/>
                <w:szCs w:val="28"/>
              </w:rPr>
            </w:pPr>
            <w:r w:rsidRPr="007D3B65">
              <w:rPr>
                <w:sz w:val="28"/>
                <w:szCs w:val="28"/>
              </w:rPr>
              <w:t>Оперировать понятиями: рациональное и действительное число, обыкновенная и десятичная дробь, проценты</w:t>
            </w:r>
          </w:p>
        </w:tc>
      </w:tr>
      <w:tr w:rsidR="007D3B65" w:rsidRPr="007D3B65" w14:paraId="681D0021" w14:textId="77777777" w:rsidTr="00AD44E3">
        <w:tc>
          <w:tcPr>
            <w:tcW w:w="1838" w:type="dxa"/>
            <w:vAlign w:val="center"/>
          </w:tcPr>
          <w:p w14:paraId="0E5046C2" w14:textId="77777777" w:rsidR="00EE0B8A" w:rsidRPr="007D3B65" w:rsidRDefault="00DC0307">
            <w:pPr>
              <w:pStyle w:val="ConsPlusNormal"/>
              <w:jc w:val="center"/>
              <w:rPr>
                <w:sz w:val="28"/>
                <w:szCs w:val="28"/>
              </w:rPr>
            </w:pPr>
            <w:r w:rsidRPr="007D3B65">
              <w:rPr>
                <w:sz w:val="28"/>
                <w:szCs w:val="28"/>
              </w:rPr>
              <w:t>1.2</w:t>
            </w:r>
          </w:p>
        </w:tc>
        <w:tc>
          <w:tcPr>
            <w:tcW w:w="8363" w:type="dxa"/>
          </w:tcPr>
          <w:p w14:paraId="38B73946" w14:textId="77777777" w:rsidR="00EE0B8A" w:rsidRPr="007D3B65" w:rsidRDefault="00DC0307">
            <w:pPr>
              <w:pStyle w:val="ConsPlusNormal"/>
              <w:jc w:val="both"/>
              <w:rPr>
                <w:sz w:val="28"/>
                <w:szCs w:val="28"/>
              </w:rPr>
            </w:pPr>
            <w:r w:rsidRPr="007D3B65">
              <w:rPr>
                <w:sz w:val="28"/>
                <w:szCs w:val="28"/>
              </w:rPr>
              <w:t>Выполнять арифметические операции с рациональными и действительными числами</w:t>
            </w:r>
          </w:p>
        </w:tc>
      </w:tr>
      <w:tr w:rsidR="007D3B65" w:rsidRPr="007D3B65" w14:paraId="52E8A019" w14:textId="77777777" w:rsidTr="00AD44E3">
        <w:tc>
          <w:tcPr>
            <w:tcW w:w="1838" w:type="dxa"/>
            <w:vAlign w:val="center"/>
          </w:tcPr>
          <w:p w14:paraId="3B9AD9B1" w14:textId="77777777" w:rsidR="00EE0B8A" w:rsidRPr="007D3B65" w:rsidRDefault="00DC0307">
            <w:pPr>
              <w:pStyle w:val="ConsPlusNormal"/>
              <w:jc w:val="center"/>
              <w:rPr>
                <w:sz w:val="28"/>
                <w:szCs w:val="28"/>
              </w:rPr>
            </w:pPr>
            <w:r w:rsidRPr="007D3B65">
              <w:rPr>
                <w:sz w:val="28"/>
                <w:szCs w:val="28"/>
              </w:rPr>
              <w:t>1.3</w:t>
            </w:r>
          </w:p>
        </w:tc>
        <w:tc>
          <w:tcPr>
            <w:tcW w:w="8363" w:type="dxa"/>
          </w:tcPr>
          <w:p w14:paraId="3E9E1DC3" w14:textId="77777777" w:rsidR="00EE0B8A" w:rsidRPr="007D3B65" w:rsidRDefault="00DC0307">
            <w:pPr>
              <w:pStyle w:val="ConsPlusNormal"/>
              <w:jc w:val="both"/>
              <w:rPr>
                <w:sz w:val="28"/>
                <w:szCs w:val="28"/>
              </w:rPr>
            </w:pPr>
            <w:r w:rsidRPr="007D3B65">
              <w:rPr>
                <w:sz w:val="28"/>
                <w:szCs w:val="28"/>
              </w:rPr>
              <w:t>Выполнять приближенные вычисления, используя правила округления, делать прикидку и оценку результата вычислений</w:t>
            </w:r>
          </w:p>
        </w:tc>
      </w:tr>
      <w:tr w:rsidR="007D3B65" w:rsidRPr="007D3B65" w14:paraId="6958B1F6" w14:textId="77777777" w:rsidTr="00AD44E3">
        <w:tc>
          <w:tcPr>
            <w:tcW w:w="1838" w:type="dxa"/>
            <w:vAlign w:val="center"/>
          </w:tcPr>
          <w:p w14:paraId="4152CC41" w14:textId="77777777" w:rsidR="00EE0B8A" w:rsidRPr="007D3B65" w:rsidRDefault="00DC0307">
            <w:pPr>
              <w:pStyle w:val="ConsPlusNormal"/>
              <w:jc w:val="center"/>
              <w:rPr>
                <w:sz w:val="28"/>
                <w:szCs w:val="28"/>
              </w:rPr>
            </w:pPr>
            <w:r w:rsidRPr="007D3B65">
              <w:rPr>
                <w:sz w:val="28"/>
                <w:szCs w:val="28"/>
              </w:rPr>
              <w:t>1.4</w:t>
            </w:r>
          </w:p>
        </w:tc>
        <w:tc>
          <w:tcPr>
            <w:tcW w:w="8363" w:type="dxa"/>
          </w:tcPr>
          <w:p w14:paraId="2072A60B" w14:textId="77777777" w:rsidR="00EE0B8A" w:rsidRPr="007D3B65" w:rsidRDefault="00DC0307">
            <w:pPr>
              <w:pStyle w:val="ConsPlusNormal"/>
              <w:jc w:val="both"/>
              <w:rPr>
                <w:sz w:val="28"/>
                <w:szCs w:val="28"/>
              </w:rPr>
            </w:pPr>
            <w:r w:rsidRPr="007D3B65">
              <w:rPr>
                <w:sz w:val="28"/>
                <w:szCs w:val="28"/>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tc>
      </w:tr>
      <w:tr w:rsidR="007D3B65" w:rsidRPr="007D3B65" w14:paraId="2A35E55A" w14:textId="77777777" w:rsidTr="00AD44E3">
        <w:tc>
          <w:tcPr>
            <w:tcW w:w="1838" w:type="dxa"/>
            <w:vAlign w:val="center"/>
          </w:tcPr>
          <w:p w14:paraId="0AB00C87" w14:textId="77777777" w:rsidR="00EE0B8A" w:rsidRPr="007D3B65" w:rsidRDefault="00DC0307">
            <w:pPr>
              <w:pStyle w:val="ConsPlusNormal"/>
              <w:jc w:val="center"/>
              <w:rPr>
                <w:sz w:val="28"/>
                <w:szCs w:val="28"/>
              </w:rPr>
            </w:pPr>
            <w:r w:rsidRPr="007D3B65">
              <w:rPr>
                <w:sz w:val="28"/>
                <w:szCs w:val="28"/>
              </w:rPr>
              <w:t>1.5</w:t>
            </w:r>
          </w:p>
        </w:tc>
        <w:tc>
          <w:tcPr>
            <w:tcW w:w="8363" w:type="dxa"/>
          </w:tcPr>
          <w:p w14:paraId="1EDD4893" w14:textId="77777777" w:rsidR="00EE0B8A" w:rsidRPr="007D3B65" w:rsidRDefault="00DC0307">
            <w:pPr>
              <w:pStyle w:val="ConsPlusNormal"/>
              <w:jc w:val="both"/>
              <w:rPr>
                <w:sz w:val="28"/>
                <w:szCs w:val="28"/>
              </w:rPr>
            </w:pPr>
            <w:r w:rsidRPr="007D3B65">
              <w:rPr>
                <w:sz w:val="28"/>
                <w:szCs w:val="28"/>
              </w:rPr>
              <w:t xml:space="preserve">Оперировать понятиями: синус, косинус и тангенс произвольного </w:t>
            </w:r>
            <w:r w:rsidRPr="007D3B65">
              <w:rPr>
                <w:sz w:val="28"/>
                <w:szCs w:val="28"/>
              </w:rPr>
              <w:lastRenderedPageBreak/>
              <w:t>угла; использовать запись произвольного угла через обратные тригонометрические функции</w:t>
            </w:r>
          </w:p>
        </w:tc>
      </w:tr>
      <w:tr w:rsidR="007D3B65" w:rsidRPr="007D3B65" w14:paraId="3AC3C8D6" w14:textId="77777777" w:rsidTr="00AD44E3">
        <w:tc>
          <w:tcPr>
            <w:tcW w:w="1838" w:type="dxa"/>
            <w:vAlign w:val="center"/>
          </w:tcPr>
          <w:p w14:paraId="70AC7F24" w14:textId="77777777" w:rsidR="00EE0B8A" w:rsidRPr="007D3B65" w:rsidRDefault="00DC0307">
            <w:pPr>
              <w:pStyle w:val="ConsPlusNormal"/>
              <w:jc w:val="center"/>
              <w:rPr>
                <w:sz w:val="28"/>
                <w:szCs w:val="28"/>
              </w:rPr>
            </w:pPr>
            <w:r w:rsidRPr="007D3B65">
              <w:rPr>
                <w:sz w:val="28"/>
                <w:szCs w:val="28"/>
              </w:rPr>
              <w:lastRenderedPageBreak/>
              <w:t>2</w:t>
            </w:r>
          </w:p>
        </w:tc>
        <w:tc>
          <w:tcPr>
            <w:tcW w:w="8363" w:type="dxa"/>
          </w:tcPr>
          <w:p w14:paraId="249672EE" w14:textId="77777777" w:rsidR="00EE0B8A" w:rsidRPr="007D3B65" w:rsidRDefault="00DC0307">
            <w:pPr>
              <w:pStyle w:val="ConsPlusNormal"/>
              <w:jc w:val="both"/>
              <w:rPr>
                <w:sz w:val="28"/>
                <w:szCs w:val="28"/>
              </w:rPr>
            </w:pPr>
            <w:r w:rsidRPr="007D3B65">
              <w:rPr>
                <w:sz w:val="28"/>
                <w:szCs w:val="28"/>
              </w:rPr>
              <w:t>Уравнения и неравенства</w:t>
            </w:r>
          </w:p>
        </w:tc>
      </w:tr>
      <w:tr w:rsidR="007D3B65" w:rsidRPr="007D3B65" w14:paraId="229765B9" w14:textId="77777777" w:rsidTr="00AD44E3">
        <w:tc>
          <w:tcPr>
            <w:tcW w:w="1838" w:type="dxa"/>
            <w:vAlign w:val="center"/>
          </w:tcPr>
          <w:p w14:paraId="03FC9250" w14:textId="77777777" w:rsidR="00EE0B8A" w:rsidRPr="007D3B65" w:rsidRDefault="00DC0307">
            <w:pPr>
              <w:pStyle w:val="ConsPlusNormal"/>
              <w:jc w:val="center"/>
              <w:rPr>
                <w:sz w:val="28"/>
                <w:szCs w:val="28"/>
              </w:rPr>
            </w:pPr>
            <w:r w:rsidRPr="007D3B65">
              <w:rPr>
                <w:sz w:val="28"/>
                <w:szCs w:val="28"/>
              </w:rPr>
              <w:t>2.1</w:t>
            </w:r>
          </w:p>
        </w:tc>
        <w:tc>
          <w:tcPr>
            <w:tcW w:w="8363" w:type="dxa"/>
          </w:tcPr>
          <w:p w14:paraId="0B85AF01" w14:textId="7EE777CC" w:rsidR="00EE0B8A" w:rsidRPr="007D3B65" w:rsidRDefault="00D233E8">
            <w:pPr>
              <w:pStyle w:val="ConsPlusNormal"/>
              <w:jc w:val="both"/>
              <w:rPr>
                <w:sz w:val="28"/>
                <w:szCs w:val="28"/>
              </w:rPr>
            </w:pPr>
            <w:r w:rsidRPr="007D3B65">
              <w:rPr>
                <w:sz w:val="28"/>
                <w:szCs w:val="28"/>
              </w:rPr>
              <w:t>Оперировать понятиями: тождество, уравнение, неравенство;, целое, рациональное, иррациональное уравнение, целое, рациональное, иррациональное неравенство; тригонометрическое уравнение</w:t>
            </w:r>
          </w:p>
        </w:tc>
      </w:tr>
      <w:tr w:rsidR="007D3B65" w:rsidRPr="007D3B65" w14:paraId="600D9089" w14:textId="77777777" w:rsidTr="00AD44E3">
        <w:tc>
          <w:tcPr>
            <w:tcW w:w="1838" w:type="dxa"/>
            <w:vAlign w:val="center"/>
          </w:tcPr>
          <w:p w14:paraId="25263211" w14:textId="77777777" w:rsidR="00EE0B8A" w:rsidRPr="007D3B65" w:rsidRDefault="00DC0307">
            <w:pPr>
              <w:pStyle w:val="ConsPlusNormal"/>
              <w:jc w:val="center"/>
              <w:rPr>
                <w:sz w:val="28"/>
                <w:szCs w:val="28"/>
              </w:rPr>
            </w:pPr>
            <w:r w:rsidRPr="007D3B65">
              <w:rPr>
                <w:sz w:val="28"/>
                <w:szCs w:val="28"/>
              </w:rPr>
              <w:t>2.2</w:t>
            </w:r>
          </w:p>
        </w:tc>
        <w:tc>
          <w:tcPr>
            <w:tcW w:w="8363" w:type="dxa"/>
          </w:tcPr>
          <w:p w14:paraId="455B7112" w14:textId="77777777" w:rsidR="00EE0B8A" w:rsidRPr="007D3B65" w:rsidRDefault="00DC0307">
            <w:pPr>
              <w:pStyle w:val="ConsPlusNormal"/>
              <w:jc w:val="both"/>
              <w:rPr>
                <w:sz w:val="28"/>
                <w:szCs w:val="28"/>
              </w:rPr>
            </w:pPr>
            <w:r w:rsidRPr="007D3B65">
              <w:rPr>
                <w:sz w:val="28"/>
                <w:szCs w:val="28"/>
              </w:rPr>
              <w:t>Выполнять преобразования тригонометрических выражений и решать тригонометрические уравнения</w:t>
            </w:r>
          </w:p>
        </w:tc>
      </w:tr>
      <w:tr w:rsidR="007D3B65" w:rsidRPr="007D3B65" w14:paraId="480B0A91" w14:textId="77777777" w:rsidTr="00AD44E3">
        <w:tc>
          <w:tcPr>
            <w:tcW w:w="1838" w:type="dxa"/>
            <w:vAlign w:val="center"/>
          </w:tcPr>
          <w:p w14:paraId="036EBF2D" w14:textId="77777777" w:rsidR="00EE0B8A" w:rsidRPr="007D3B65" w:rsidRDefault="00DC0307">
            <w:pPr>
              <w:pStyle w:val="ConsPlusNormal"/>
              <w:jc w:val="center"/>
              <w:rPr>
                <w:sz w:val="28"/>
                <w:szCs w:val="28"/>
              </w:rPr>
            </w:pPr>
            <w:r w:rsidRPr="007D3B65">
              <w:rPr>
                <w:sz w:val="28"/>
                <w:szCs w:val="28"/>
              </w:rPr>
              <w:t>2.3</w:t>
            </w:r>
          </w:p>
        </w:tc>
        <w:tc>
          <w:tcPr>
            <w:tcW w:w="8363" w:type="dxa"/>
          </w:tcPr>
          <w:p w14:paraId="4AA8C7EF" w14:textId="77777777" w:rsidR="00EE0B8A" w:rsidRPr="007D3B65" w:rsidRDefault="00DC0307">
            <w:pPr>
              <w:pStyle w:val="ConsPlusNormal"/>
              <w:jc w:val="both"/>
              <w:rPr>
                <w:sz w:val="28"/>
                <w:szCs w:val="28"/>
              </w:rPr>
            </w:pPr>
            <w:r w:rsidRPr="007D3B65">
              <w:rPr>
                <w:sz w:val="28"/>
                <w:szCs w:val="28"/>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tc>
      </w:tr>
      <w:tr w:rsidR="007D3B65" w:rsidRPr="007D3B65" w14:paraId="599A407E" w14:textId="77777777" w:rsidTr="00AD44E3">
        <w:tc>
          <w:tcPr>
            <w:tcW w:w="1838" w:type="dxa"/>
            <w:vAlign w:val="center"/>
          </w:tcPr>
          <w:p w14:paraId="6AA14858" w14:textId="77777777" w:rsidR="00EE0B8A" w:rsidRPr="007D3B65" w:rsidRDefault="00DC0307">
            <w:pPr>
              <w:pStyle w:val="ConsPlusNormal"/>
              <w:jc w:val="center"/>
              <w:rPr>
                <w:sz w:val="28"/>
                <w:szCs w:val="28"/>
              </w:rPr>
            </w:pPr>
            <w:r w:rsidRPr="007D3B65">
              <w:rPr>
                <w:sz w:val="28"/>
                <w:szCs w:val="28"/>
              </w:rPr>
              <w:t>2.4</w:t>
            </w:r>
          </w:p>
        </w:tc>
        <w:tc>
          <w:tcPr>
            <w:tcW w:w="8363" w:type="dxa"/>
          </w:tcPr>
          <w:p w14:paraId="486158D8" w14:textId="77777777" w:rsidR="00EE0B8A" w:rsidRPr="007D3B65" w:rsidRDefault="00DC0307">
            <w:pPr>
              <w:pStyle w:val="ConsPlusNormal"/>
              <w:jc w:val="both"/>
              <w:rPr>
                <w:sz w:val="28"/>
                <w:szCs w:val="28"/>
              </w:rPr>
            </w:pPr>
            <w:r w:rsidRPr="007D3B65">
              <w:rPr>
                <w:sz w:val="28"/>
                <w:szCs w:val="28"/>
              </w:rPr>
              <w:t>Применять уравнения и неравенства для решения математических задач и задач из различных областей науки и реальной жизни</w:t>
            </w:r>
          </w:p>
        </w:tc>
      </w:tr>
      <w:tr w:rsidR="007D3B65" w:rsidRPr="007D3B65" w14:paraId="596E90F0" w14:textId="77777777" w:rsidTr="00AD44E3">
        <w:tc>
          <w:tcPr>
            <w:tcW w:w="1838" w:type="dxa"/>
            <w:vAlign w:val="center"/>
          </w:tcPr>
          <w:p w14:paraId="0DA8FC71" w14:textId="77777777" w:rsidR="00EE0B8A" w:rsidRPr="007D3B65" w:rsidRDefault="00DC0307">
            <w:pPr>
              <w:pStyle w:val="ConsPlusNormal"/>
              <w:jc w:val="center"/>
              <w:rPr>
                <w:sz w:val="28"/>
                <w:szCs w:val="28"/>
              </w:rPr>
            </w:pPr>
            <w:r w:rsidRPr="007D3B65">
              <w:rPr>
                <w:sz w:val="28"/>
                <w:szCs w:val="28"/>
              </w:rPr>
              <w:t>2.5</w:t>
            </w:r>
          </w:p>
        </w:tc>
        <w:tc>
          <w:tcPr>
            <w:tcW w:w="8363" w:type="dxa"/>
          </w:tcPr>
          <w:p w14:paraId="26E92649" w14:textId="77777777" w:rsidR="00EE0B8A" w:rsidRPr="007D3B65" w:rsidRDefault="00DC0307">
            <w:pPr>
              <w:pStyle w:val="ConsPlusNormal"/>
              <w:jc w:val="both"/>
              <w:rPr>
                <w:sz w:val="28"/>
                <w:szCs w:val="28"/>
              </w:rPr>
            </w:pPr>
            <w:r w:rsidRPr="007D3B65">
              <w:rPr>
                <w:sz w:val="28"/>
                <w:szCs w:val="28"/>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tc>
      </w:tr>
      <w:tr w:rsidR="007D3B65" w:rsidRPr="007D3B65" w14:paraId="19AF1154" w14:textId="77777777" w:rsidTr="00AD44E3">
        <w:tc>
          <w:tcPr>
            <w:tcW w:w="1838" w:type="dxa"/>
            <w:vAlign w:val="center"/>
          </w:tcPr>
          <w:p w14:paraId="01BB3FE7" w14:textId="77777777" w:rsidR="00EE0B8A" w:rsidRPr="007D3B65" w:rsidRDefault="00DC0307">
            <w:pPr>
              <w:pStyle w:val="ConsPlusNormal"/>
              <w:jc w:val="center"/>
              <w:rPr>
                <w:sz w:val="28"/>
                <w:szCs w:val="28"/>
              </w:rPr>
            </w:pPr>
            <w:r w:rsidRPr="007D3B65">
              <w:rPr>
                <w:sz w:val="28"/>
                <w:szCs w:val="28"/>
              </w:rPr>
              <w:t>3</w:t>
            </w:r>
          </w:p>
        </w:tc>
        <w:tc>
          <w:tcPr>
            <w:tcW w:w="8363" w:type="dxa"/>
          </w:tcPr>
          <w:p w14:paraId="078F25F0" w14:textId="77777777" w:rsidR="00EE0B8A" w:rsidRPr="007D3B65" w:rsidRDefault="00DC0307">
            <w:pPr>
              <w:pStyle w:val="ConsPlusNormal"/>
              <w:jc w:val="both"/>
              <w:rPr>
                <w:sz w:val="28"/>
                <w:szCs w:val="28"/>
              </w:rPr>
            </w:pPr>
            <w:r w:rsidRPr="007D3B65">
              <w:rPr>
                <w:sz w:val="28"/>
                <w:szCs w:val="28"/>
              </w:rPr>
              <w:t>Функции и графики</w:t>
            </w:r>
          </w:p>
        </w:tc>
      </w:tr>
      <w:tr w:rsidR="007D3B65" w:rsidRPr="007D3B65" w14:paraId="52D8E53B" w14:textId="77777777" w:rsidTr="00AD44E3">
        <w:tc>
          <w:tcPr>
            <w:tcW w:w="1838" w:type="dxa"/>
            <w:vAlign w:val="center"/>
          </w:tcPr>
          <w:p w14:paraId="6C388345" w14:textId="77777777" w:rsidR="00EE0B8A" w:rsidRPr="007D3B65" w:rsidRDefault="00DC0307">
            <w:pPr>
              <w:pStyle w:val="ConsPlusNormal"/>
              <w:jc w:val="center"/>
              <w:rPr>
                <w:sz w:val="28"/>
                <w:szCs w:val="28"/>
              </w:rPr>
            </w:pPr>
            <w:r w:rsidRPr="007D3B65">
              <w:rPr>
                <w:sz w:val="28"/>
                <w:szCs w:val="28"/>
              </w:rPr>
              <w:t>3.1</w:t>
            </w:r>
          </w:p>
        </w:tc>
        <w:tc>
          <w:tcPr>
            <w:tcW w:w="8363" w:type="dxa"/>
          </w:tcPr>
          <w:p w14:paraId="4F10CEC3" w14:textId="77777777" w:rsidR="00EE0B8A" w:rsidRPr="007D3B65" w:rsidRDefault="00DC0307">
            <w:pPr>
              <w:pStyle w:val="ConsPlusNormal"/>
              <w:jc w:val="both"/>
              <w:rPr>
                <w:sz w:val="28"/>
                <w:szCs w:val="28"/>
              </w:rPr>
            </w:pPr>
            <w:r w:rsidRPr="007D3B65">
              <w:rPr>
                <w:sz w:val="28"/>
                <w:szCs w:val="28"/>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tc>
      </w:tr>
      <w:tr w:rsidR="007D3B65" w:rsidRPr="007D3B65" w14:paraId="41E54DAC" w14:textId="77777777" w:rsidTr="00AD44E3">
        <w:tc>
          <w:tcPr>
            <w:tcW w:w="1838" w:type="dxa"/>
            <w:vAlign w:val="center"/>
          </w:tcPr>
          <w:p w14:paraId="65DEF2D4" w14:textId="77777777" w:rsidR="00EE0B8A" w:rsidRPr="007D3B65" w:rsidRDefault="00DC0307">
            <w:pPr>
              <w:pStyle w:val="ConsPlusNormal"/>
              <w:jc w:val="center"/>
              <w:rPr>
                <w:sz w:val="28"/>
                <w:szCs w:val="28"/>
              </w:rPr>
            </w:pPr>
            <w:r w:rsidRPr="007D3B65">
              <w:rPr>
                <w:sz w:val="28"/>
                <w:szCs w:val="28"/>
              </w:rPr>
              <w:t>3.2</w:t>
            </w:r>
          </w:p>
        </w:tc>
        <w:tc>
          <w:tcPr>
            <w:tcW w:w="8363" w:type="dxa"/>
          </w:tcPr>
          <w:p w14:paraId="3516AC86" w14:textId="77777777" w:rsidR="00EE0B8A" w:rsidRPr="007D3B65" w:rsidRDefault="00DC0307">
            <w:pPr>
              <w:pStyle w:val="ConsPlusNormal"/>
              <w:jc w:val="both"/>
              <w:rPr>
                <w:sz w:val="28"/>
                <w:szCs w:val="28"/>
              </w:rPr>
            </w:pPr>
            <w:r w:rsidRPr="007D3B65">
              <w:rPr>
                <w:sz w:val="28"/>
                <w:szCs w:val="28"/>
              </w:rPr>
              <w:t>Оперировать понятиями: четность и нечетность функции, нули функции, промежутки знакопостоянства</w:t>
            </w:r>
          </w:p>
        </w:tc>
      </w:tr>
      <w:tr w:rsidR="007D3B65" w:rsidRPr="007D3B65" w14:paraId="6CBA9A21" w14:textId="77777777" w:rsidTr="00AD44E3">
        <w:tc>
          <w:tcPr>
            <w:tcW w:w="1838" w:type="dxa"/>
            <w:vAlign w:val="center"/>
          </w:tcPr>
          <w:p w14:paraId="14E193C8" w14:textId="77777777" w:rsidR="00EE0B8A" w:rsidRPr="007D3B65" w:rsidRDefault="00DC0307">
            <w:pPr>
              <w:pStyle w:val="ConsPlusNormal"/>
              <w:jc w:val="center"/>
              <w:rPr>
                <w:sz w:val="28"/>
                <w:szCs w:val="28"/>
              </w:rPr>
            </w:pPr>
            <w:r w:rsidRPr="007D3B65">
              <w:rPr>
                <w:sz w:val="28"/>
                <w:szCs w:val="28"/>
              </w:rPr>
              <w:t>3.3</w:t>
            </w:r>
          </w:p>
        </w:tc>
        <w:tc>
          <w:tcPr>
            <w:tcW w:w="8363" w:type="dxa"/>
          </w:tcPr>
          <w:p w14:paraId="2CEF2065" w14:textId="77777777" w:rsidR="00EE0B8A" w:rsidRPr="007D3B65" w:rsidRDefault="00DC0307">
            <w:pPr>
              <w:pStyle w:val="ConsPlusNormal"/>
              <w:jc w:val="both"/>
              <w:rPr>
                <w:sz w:val="28"/>
                <w:szCs w:val="28"/>
              </w:rPr>
            </w:pPr>
            <w:r w:rsidRPr="007D3B65">
              <w:rPr>
                <w:sz w:val="28"/>
                <w:szCs w:val="28"/>
              </w:rPr>
              <w:t>Использовать графики функций для решения уравнений</w:t>
            </w:r>
          </w:p>
        </w:tc>
      </w:tr>
      <w:tr w:rsidR="007D3B65" w:rsidRPr="007D3B65" w14:paraId="3AB04383" w14:textId="77777777" w:rsidTr="00AD44E3">
        <w:tc>
          <w:tcPr>
            <w:tcW w:w="1838" w:type="dxa"/>
            <w:vAlign w:val="center"/>
          </w:tcPr>
          <w:p w14:paraId="4DB7E337" w14:textId="77777777" w:rsidR="00EE0B8A" w:rsidRPr="007D3B65" w:rsidRDefault="00DC0307">
            <w:pPr>
              <w:pStyle w:val="ConsPlusNormal"/>
              <w:jc w:val="center"/>
              <w:rPr>
                <w:sz w:val="28"/>
                <w:szCs w:val="28"/>
              </w:rPr>
            </w:pPr>
            <w:r w:rsidRPr="007D3B65">
              <w:rPr>
                <w:sz w:val="28"/>
                <w:szCs w:val="28"/>
              </w:rPr>
              <w:t>3.4</w:t>
            </w:r>
          </w:p>
        </w:tc>
        <w:tc>
          <w:tcPr>
            <w:tcW w:w="8363" w:type="dxa"/>
          </w:tcPr>
          <w:p w14:paraId="22949F4E" w14:textId="77777777" w:rsidR="00EE0B8A" w:rsidRPr="007D3B65" w:rsidRDefault="00DC0307">
            <w:pPr>
              <w:pStyle w:val="ConsPlusNormal"/>
              <w:jc w:val="both"/>
              <w:rPr>
                <w:sz w:val="28"/>
                <w:szCs w:val="28"/>
              </w:rPr>
            </w:pPr>
            <w:r w:rsidRPr="007D3B65">
              <w:rPr>
                <w:sz w:val="28"/>
                <w:szCs w:val="28"/>
              </w:rPr>
              <w:t>Строить и читать графики линейной функции, квадратичной функции, степенной функции с целым показателем</w:t>
            </w:r>
          </w:p>
        </w:tc>
      </w:tr>
      <w:tr w:rsidR="007D3B65" w:rsidRPr="007D3B65" w14:paraId="468C7B52" w14:textId="77777777" w:rsidTr="00AD44E3">
        <w:tc>
          <w:tcPr>
            <w:tcW w:w="1838" w:type="dxa"/>
            <w:vAlign w:val="center"/>
          </w:tcPr>
          <w:p w14:paraId="171AB9B5" w14:textId="77777777" w:rsidR="00EE0B8A" w:rsidRPr="007D3B65" w:rsidRDefault="00DC0307">
            <w:pPr>
              <w:pStyle w:val="ConsPlusNormal"/>
              <w:jc w:val="center"/>
              <w:rPr>
                <w:sz w:val="28"/>
                <w:szCs w:val="28"/>
              </w:rPr>
            </w:pPr>
            <w:r w:rsidRPr="007D3B65">
              <w:rPr>
                <w:sz w:val="28"/>
                <w:szCs w:val="28"/>
              </w:rPr>
              <w:t>3.5</w:t>
            </w:r>
          </w:p>
        </w:tc>
        <w:tc>
          <w:tcPr>
            <w:tcW w:w="8363" w:type="dxa"/>
          </w:tcPr>
          <w:p w14:paraId="7753024F" w14:textId="77777777" w:rsidR="00EE0B8A" w:rsidRPr="007D3B65" w:rsidRDefault="00DC0307">
            <w:pPr>
              <w:pStyle w:val="ConsPlusNormal"/>
              <w:jc w:val="both"/>
              <w:rPr>
                <w:sz w:val="28"/>
                <w:szCs w:val="28"/>
              </w:rPr>
            </w:pPr>
            <w:r w:rsidRPr="007D3B65">
              <w:rPr>
                <w:sz w:val="28"/>
                <w:szCs w:val="28"/>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tc>
      </w:tr>
      <w:tr w:rsidR="007D3B65" w:rsidRPr="007D3B65" w14:paraId="02F1B79C" w14:textId="77777777" w:rsidTr="00AD44E3">
        <w:tc>
          <w:tcPr>
            <w:tcW w:w="1838" w:type="dxa"/>
            <w:vAlign w:val="center"/>
          </w:tcPr>
          <w:p w14:paraId="1663E4EA" w14:textId="77777777" w:rsidR="00EE0B8A" w:rsidRPr="007D3B65" w:rsidRDefault="00DC0307">
            <w:pPr>
              <w:pStyle w:val="ConsPlusNormal"/>
              <w:jc w:val="center"/>
              <w:rPr>
                <w:sz w:val="28"/>
                <w:szCs w:val="28"/>
              </w:rPr>
            </w:pPr>
            <w:r w:rsidRPr="007D3B65">
              <w:rPr>
                <w:sz w:val="28"/>
                <w:szCs w:val="28"/>
              </w:rPr>
              <w:t>4</w:t>
            </w:r>
          </w:p>
        </w:tc>
        <w:tc>
          <w:tcPr>
            <w:tcW w:w="8363" w:type="dxa"/>
          </w:tcPr>
          <w:p w14:paraId="11519C9C" w14:textId="77777777" w:rsidR="00EE0B8A" w:rsidRPr="007D3B65" w:rsidRDefault="00DC0307">
            <w:pPr>
              <w:pStyle w:val="ConsPlusNormal"/>
              <w:jc w:val="both"/>
              <w:rPr>
                <w:sz w:val="28"/>
                <w:szCs w:val="28"/>
              </w:rPr>
            </w:pPr>
            <w:r w:rsidRPr="007D3B65">
              <w:rPr>
                <w:sz w:val="28"/>
                <w:szCs w:val="28"/>
              </w:rPr>
              <w:t>Начала математического анализа</w:t>
            </w:r>
          </w:p>
        </w:tc>
      </w:tr>
      <w:tr w:rsidR="007D3B65" w:rsidRPr="007D3B65" w14:paraId="725A0C3A" w14:textId="77777777" w:rsidTr="00AD44E3">
        <w:tc>
          <w:tcPr>
            <w:tcW w:w="1838" w:type="dxa"/>
            <w:vAlign w:val="center"/>
          </w:tcPr>
          <w:p w14:paraId="0E1D9239" w14:textId="77777777" w:rsidR="00EE0B8A" w:rsidRPr="007D3B65" w:rsidRDefault="00DC0307">
            <w:pPr>
              <w:pStyle w:val="ConsPlusNormal"/>
              <w:jc w:val="center"/>
              <w:rPr>
                <w:sz w:val="28"/>
                <w:szCs w:val="28"/>
              </w:rPr>
            </w:pPr>
            <w:r w:rsidRPr="007D3B65">
              <w:rPr>
                <w:sz w:val="28"/>
                <w:szCs w:val="28"/>
              </w:rPr>
              <w:t>4.1</w:t>
            </w:r>
          </w:p>
        </w:tc>
        <w:tc>
          <w:tcPr>
            <w:tcW w:w="8363" w:type="dxa"/>
          </w:tcPr>
          <w:p w14:paraId="1F7F512E" w14:textId="77777777" w:rsidR="00EE0B8A" w:rsidRPr="007D3B65" w:rsidRDefault="00DC0307">
            <w:pPr>
              <w:pStyle w:val="ConsPlusNormal"/>
              <w:jc w:val="both"/>
              <w:rPr>
                <w:sz w:val="28"/>
                <w:szCs w:val="28"/>
              </w:rPr>
            </w:pPr>
            <w:r w:rsidRPr="007D3B65">
              <w:rPr>
                <w:sz w:val="28"/>
                <w:szCs w:val="28"/>
              </w:rPr>
              <w:t>Оперировать понятиями: последовательность, арифметическая и геометрическая прогрессии</w:t>
            </w:r>
          </w:p>
        </w:tc>
      </w:tr>
      <w:tr w:rsidR="007D3B65" w:rsidRPr="007D3B65" w14:paraId="2292489A" w14:textId="77777777" w:rsidTr="00AD44E3">
        <w:tc>
          <w:tcPr>
            <w:tcW w:w="1838" w:type="dxa"/>
            <w:vAlign w:val="center"/>
          </w:tcPr>
          <w:p w14:paraId="039407F5" w14:textId="77777777" w:rsidR="00EE0B8A" w:rsidRPr="007D3B65" w:rsidRDefault="00DC0307">
            <w:pPr>
              <w:pStyle w:val="ConsPlusNormal"/>
              <w:jc w:val="center"/>
              <w:rPr>
                <w:sz w:val="28"/>
                <w:szCs w:val="28"/>
              </w:rPr>
            </w:pPr>
            <w:r w:rsidRPr="007D3B65">
              <w:rPr>
                <w:sz w:val="28"/>
                <w:szCs w:val="28"/>
              </w:rPr>
              <w:lastRenderedPageBreak/>
              <w:t>4.2</w:t>
            </w:r>
          </w:p>
        </w:tc>
        <w:tc>
          <w:tcPr>
            <w:tcW w:w="8363" w:type="dxa"/>
          </w:tcPr>
          <w:p w14:paraId="6101F148" w14:textId="77777777" w:rsidR="00EE0B8A" w:rsidRPr="007D3B65" w:rsidRDefault="00DC0307">
            <w:pPr>
              <w:pStyle w:val="ConsPlusNormal"/>
              <w:jc w:val="both"/>
              <w:rPr>
                <w:sz w:val="28"/>
                <w:szCs w:val="28"/>
              </w:rPr>
            </w:pPr>
            <w:r w:rsidRPr="007D3B65">
              <w:rPr>
                <w:sz w:val="28"/>
                <w:szCs w:val="28"/>
              </w:rPr>
              <w:t>Оперировать понятиями: бесконечно убывающая геометрическая прогрессия, сумма бесконечно убывающей геометрической прогрессии</w:t>
            </w:r>
          </w:p>
        </w:tc>
      </w:tr>
      <w:tr w:rsidR="007D3B65" w:rsidRPr="007D3B65" w14:paraId="1E631874" w14:textId="77777777" w:rsidTr="00AD44E3">
        <w:tc>
          <w:tcPr>
            <w:tcW w:w="1838" w:type="dxa"/>
            <w:vAlign w:val="center"/>
          </w:tcPr>
          <w:p w14:paraId="60F7EF92" w14:textId="77777777" w:rsidR="00EE0B8A" w:rsidRPr="007D3B65" w:rsidRDefault="00DC0307">
            <w:pPr>
              <w:pStyle w:val="ConsPlusNormal"/>
              <w:jc w:val="center"/>
              <w:rPr>
                <w:sz w:val="28"/>
                <w:szCs w:val="28"/>
              </w:rPr>
            </w:pPr>
            <w:r w:rsidRPr="007D3B65">
              <w:rPr>
                <w:sz w:val="28"/>
                <w:szCs w:val="28"/>
              </w:rPr>
              <w:t>4.3</w:t>
            </w:r>
          </w:p>
        </w:tc>
        <w:tc>
          <w:tcPr>
            <w:tcW w:w="8363" w:type="dxa"/>
          </w:tcPr>
          <w:p w14:paraId="22AE93A6" w14:textId="77777777" w:rsidR="00EE0B8A" w:rsidRPr="007D3B65" w:rsidRDefault="00DC0307">
            <w:pPr>
              <w:pStyle w:val="ConsPlusNormal"/>
              <w:jc w:val="both"/>
              <w:rPr>
                <w:sz w:val="28"/>
                <w:szCs w:val="28"/>
              </w:rPr>
            </w:pPr>
            <w:r w:rsidRPr="007D3B65">
              <w:rPr>
                <w:sz w:val="28"/>
                <w:szCs w:val="28"/>
              </w:rPr>
              <w:t>Задавать последовательности различными способами</w:t>
            </w:r>
          </w:p>
        </w:tc>
      </w:tr>
      <w:tr w:rsidR="007D3B65" w:rsidRPr="007D3B65" w14:paraId="6EEC71CD" w14:textId="77777777" w:rsidTr="00AD44E3">
        <w:tc>
          <w:tcPr>
            <w:tcW w:w="1838" w:type="dxa"/>
            <w:vAlign w:val="center"/>
          </w:tcPr>
          <w:p w14:paraId="5AADE91D" w14:textId="77777777" w:rsidR="00EE0B8A" w:rsidRPr="007D3B65" w:rsidRDefault="00DC0307">
            <w:pPr>
              <w:pStyle w:val="ConsPlusNormal"/>
              <w:jc w:val="center"/>
              <w:rPr>
                <w:sz w:val="28"/>
                <w:szCs w:val="28"/>
              </w:rPr>
            </w:pPr>
            <w:r w:rsidRPr="007D3B65">
              <w:rPr>
                <w:sz w:val="28"/>
                <w:szCs w:val="28"/>
              </w:rPr>
              <w:t>4.4</w:t>
            </w:r>
          </w:p>
        </w:tc>
        <w:tc>
          <w:tcPr>
            <w:tcW w:w="8363" w:type="dxa"/>
          </w:tcPr>
          <w:p w14:paraId="5CD4E89B" w14:textId="77777777" w:rsidR="00EE0B8A" w:rsidRPr="007D3B65" w:rsidRDefault="00DC0307">
            <w:pPr>
              <w:pStyle w:val="ConsPlusNormal"/>
              <w:jc w:val="both"/>
              <w:rPr>
                <w:sz w:val="28"/>
                <w:szCs w:val="28"/>
              </w:rPr>
            </w:pPr>
            <w:r w:rsidRPr="007D3B65">
              <w:rPr>
                <w:sz w:val="28"/>
                <w:szCs w:val="28"/>
              </w:rPr>
              <w:t>Использовать свойства последовательностей и прогрессий для решения реальных задач прикладного характера</w:t>
            </w:r>
          </w:p>
        </w:tc>
      </w:tr>
      <w:tr w:rsidR="007D3B65" w:rsidRPr="007D3B65" w14:paraId="1D4422E4" w14:textId="77777777" w:rsidTr="00AD44E3">
        <w:tc>
          <w:tcPr>
            <w:tcW w:w="1838" w:type="dxa"/>
            <w:vAlign w:val="center"/>
          </w:tcPr>
          <w:p w14:paraId="7FD6AA19" w14:textId="77777777" w:rsidR="00EE0B8A" w:rsidRPr="007D3B65" w:rsidRDefault="00DC0307">
            <w:pPr>
              <w:pStyle w:val="ConsPlusNormal"/>
              <w:jc w:val="center"/>
              <w:rPr>
                <w:sz w:val="28"/>
                <w:szCs w:val="28"/>
              </w:rPr>
            </w:pPr>
            <w:r w:rsidRPr="007D3B65">
              <w:rPr>
                <w:sz w:val="28"/>
                <w:szCs w:val="28"/>
              </w:rPr>
              <w:t>5</w:t>
            </w:r>
          </w:p>
        </w:tc>
        <w:tc>
          <w:tcPr>
            <w:tcW w:w="8363" w:type="dxa"/>
          </w:tcPr>
          <w:p w14:paraId="69487F2F" w14:textId="77777777" w:rsidR="00EE0B8A" w:rsidRPr="007D3B65" w:rsidRDefault="00DC0307">
            <w:pPr>
              <w:pStyle w:val="ConsPlusNormal"/>
              <w:jc w:val="both"/>
              <w:rPr>
                <w:sz w:val="28"/>
                <w:szCs w:val="28"/>
              </w:rPr>
            </w:pPr>
            <w:r w:rsidRPr="007D3B65">
              <w:rPr>
                <w:sz w:val="28"/>
                <w:szCs w:val="28"/>
              </w:rPr>
              <w:t>Множества и логика</w:t>
            </w:r>
          </w:p>
        </w:tc>
      </w:tr>
      <w:tr w:rsidR="007D3B65" w:rsidRPr="007D3B65" w14:paraId="2FDEFC2B" w14:textId="77777777" w:rsidTr="00AD44E3">
        <w:tc>
          <w:tcPr>
            <w:tcW w:w="1838" w:type="dxa"/>
            <w:vAlign w:val="center"/>
          </w:tcPr>
          <w:p w14:paraId="59FB3F1F" w14:textId="77777777" w:rsidR="00EE0B8A" w:rsidRPr="007D3B65" w:rsidRDefault="00DC0307">
            <w:pPr>
              <w:pStyle w:val="ConsPlusNormal"/>
              <w:jc w:val="center"/>
              <w:rPr>
                <w:sz w:val="28"/>
                <w:szCs w:val="28"/>
              </w:rPr>
            </w:pPr>
            <w:r w:rsidRPr="007D3B65">
              <w:rPr>
                <w:sz w:val="28"/>
                <w:szCs w:val="28"/>
              </w:rPr>
              <w:t>5.1</w:t>
            </w:r>
          </w:p>
        </w:tc>
        <w:tc>
          <w:tcPr>
            <w:tcW w:w="8363" w:type="dxa"/>
          </w:tcPr>
          <w:p w14:paraId="16B16E3E" w14:textId="77777777" w:rsidR="00EE0B8A" w:rsidRPr="007D3B65" w:rsidRDefault="00DC0307">
            <w:pPr>
              <w:pStyle w:val="ConsPlusNormal"/>
              <w:jc w:val="both"/>
              <w:rPr>
                <w:sz w:val="28"/>
                <w:szCs w:val="28"/>
              </w:rPr>
            </w:pPr>
            <w:r w:rsidRPr="007D3B65">
              <w:rPr>
                <w:sz w:val="28"/>
                <w:szCs w:val="28"/>
              </w:rPr>
              <w:t>Оперировать понятиями: множество, операции над множествами</w:t>
            </w:r>
          </w:p>
        </w:tc>
      </w:tr>
      <w:tr w:rsidR="007D3B65" w:rsidRPr="007D3B65" w14:paraId="77A625B3" w14:textId="77777777" w:rsidTr="00AD44E3">
        <w:tc>
          <w:tcPr>
            <w:tcW w:w="1838" w:type="dxa"/>
            <w:vAlign w:val="center"/>
          </w:tcPr>
          <w:p w14:paraId="187CC794" w14:textId="77777777" w:rsidR="00EE0B8A" w:rsidRPr="007D3B65" w:rsidRDefault="00DC0307">
            <w:pPr>
              <w:pStyle w:val="ConsPlusNormal"/>
              <w:jc w:val="center"/>
              <w:rPr>
                <w:sz w:val="28"/>
                <w:szCs w:val="28"/>
              </w:rPr>
            </w:pPr>
            <w:r w:rsidRPr="007D3B65">
              <w:rPr>
                <w:sz w:val="28"/>
                <w:szCs w:val="28"/>
              </w:rPr>
              <w:t>5.2</w:t>
            </w:r>
          </w:p>
        </w:tc>
        <w:tc>
          <w:tcPr>
            <w:tcW w:w="8363" w:type="dxa"/>
          </w:tcPr>
          <w:p w14:paraId="060136F6" w14:textId="77777777" w:rsidR="00EE0B8A" w:rsidRPr="007D3B65" w:rsidRDefault="00DC0307">
            <w:pPr>
              <w:pStyle w:val="ConsPlusNormal"/>
              <w:jc w:val="both"/>
              <w:rPr>
                <w:sz w:val="28"/>
                <w:szCs w:val="28"/>
              </w:rPr>
            </w:pPr>
            <w:r w:rsidRPr="007D3B65">
              <w:rPr>
                <w:sz w:val="28"/>
                <w:szCs w:val="28"/>
              </w:rPr>
              <w:t>Использовать теоретико-множественный аппарат для описания реальных процессов и явлений, при решении задач из других учебных предметов</w:t>
            </w:r>
          </w:p>
        </w:tc>
      </w:tr>
      <w:tr w:rsidR="007D3B65" w:rsidRPr="007D3B65" w14:paraId="2AAEAD15" w14:textId="77777777" w:rsidTr="00AD44E3">
        <w:tc>
          <w:tcPr>
            <w:tcW w:w="1838" w:type="dxa"/>
            <w:vAlign w:val="center"/>
          </w:tcPr>
          <w:p w14:paraId="3C0135EB" w14:textId="77777777" w:rsidR="00EE0B8A" w:rsidRPr="007D3B65" w:rsidRDefault="00DC0307">
            <w:pPr>
              <w:pStyle w:val="ConsPlusNormal"/>
              <w:jc w:val="center"/>
              <w:rPr>
                <w:sz w:val="28"/>
                <w:szCs w:val="28"/>
              </w:rPr>
            </w:pPr>
            <w:r w:rsidRPr="007D3B65">
              <w:rPr>
                <w:sz w:val="28"/>
                <w:szCs w:val="28"/>
              </w:rPr>
              <w:t>5.3</w:t>
            </w:r>
          </w:p>
        </w:tc>
        <w:tc>
          <w:tcPr>
            <w:tcW w:w="8363" w:type="dxa"/>
          </w:tcPr>
          <w:p w14:paraId="157E55CF" w14:textId="77777777" w:rsidR="00EE0B8A" w:rsidRPr="007D3B65" w:rsidRDefault="00DC0307">
            <w:pPr>
              <w:pStyle w:val="ConsPlusNormal"/>
              <w:jc w:val="both"/>
              <w:rPr>
                <w:sz w:val="28"/>
                <w:szCs w:val="28"/>
              </w:rPr>
            </w:pPr>
            <w:r w:rsidRPr="007D3B65">
              <w:rPr>
                <w:sz w:val="28"/>
                <w:szCs w:val="28"/>
              </w:rPr>
              <w:t>Оперировать понятиями: определение, теорема, следствие, доказательство</w:t>
            </w:r>
          </w:p>
        </w:tc>
      </w:tr>
      <w:tr w:rsidR="007D3B65" w:rsidRPr="007D3B65" w14:paraId="2F71887F" w14:textId="77777777" w:rsidTr="00AD44E3">
        <w:tc>
          <w:tcPr>
            <w:tcW w:w="1838" w:type="dxa"/>
            <w:vAlign w:val="center"/>
          </w:tcPr>
          <w:p w14:paraId="0A32D207" w14:textId="77777777" w:rsidR="00EE0B8A" w:rsidRPr="007D3B65" w:rsidRDefault="00DC0307">
            <w:pPr>
              <w:pStyle w:val="ConsPlusNormal"/>
              <w:jc w:val="center"/>
              <w:rPr>
                <w:sz w:val="28"/>
                <w:szCs w:val="28"/>
              </w:rPr>
            </w:pPr>
            <w:r w:rsidRPr="007D3B65">
              <w:rPr>
                <w:sz w:val="28"/>
                <w:szCs w:val="28"/>
              </w:rPr>
              <w:t>6</w:t>
            </w:r>
          </w:p>
        </w:tc>
        <w:tc>
          <w:tcPr>
            <w:tcW w:w="8363" w:type="dxa"/>
          </w:tcPr>
          <w:p w14:paraId="5AB01063" w14:textId="77777777" w:rsidR="00EE0B8A" w:rsidRPr="007D3B65" w:rsidRDefault="00DC0307">
            <w:pPr>
              <w:pStyle w:val="ConsPlusNormal"/>
              <w:jc w:val="both"/>
              <w:rPr>
                <w:sz w:val="28"/>
                <w:szCs w:val="28"/>
              </w:rPr>
            </w:pPr>
            <w:r w:rsidRPr="007D3B65">
              <w:rPr>
                <w:sz w:val="28"/>
                <w:szCs w:val="28"/>
              </w:rPr>
              <w:t>Теория вероятностей и статистика</w:t>
            </w:r>
          </w:p>
        </w:tc>
      </w:tr>
      <w:tr w:rsidR="007D3B65" w:rsidRPr="007D3B65" w14:paraId="6C9C0224" w14:textId="77777777" w:rsidTr="00AD44E3">
        <w:tc>
          <w:tcPr>
            <w:tcW w:w="1838" w:type="dxa"/>
            <w:vAlign w:val="center"/>
          </w:tcPr>
          <w:p w14:paraId="318E4482" w14:textId="77777777" w:rsidR="00EE0B8A" w:rsidRPr="007D3B65" w:rsidRDefault="00DC0307">
            <w:pPr>
              <w:pStyle w:val="ConsPlusNormal"/>
              <w:jc w:val="center"/>
              <w:rPr>
                <w:sz w:val="28"/>
                <w:szCs w:val="28"/>
              </w:rPr>
            </w:pPr>
            <w:r w:rsidRPr="007D3B65">
              <w:rPr>
                <w:sz w:val="28"/>
                <w:szCs w:val="28"/>
              </w:rPr>
              <w:t>6.1</w:t>
            </w:r>
          </w:p>
        </w:tc>
        <w:tc>
          <w:tcPr>
            <w:tcW w:w="8363" w:type="dxa"/>
          </w:tcPr>
          <w:p w14:paraId="39E6F6EF" w14:textId="77777777" w:rsidR="00EE0B8A" w:rsidRPr="007D3B65" w:rsidRDefault="00DC0307">
            <w:pPr>
              <w:pStyle w:val="ConsPlusNormal"/>
              <w:jc w:val="both"/>
              <w:rPr>
                <w:sz w:val="28"/>
                <w:szCs w:val="28"/>
              </w:rPr>
            </w:pPr>
            <w:r w:rsidRPr="007D3B65">
              <w:rPr>
                <w:sz w:val="28"/>
                <w:szCs w:val="28"/>
              </w:rPr>
              <w:t>Читать и строить таблицы и диаграммы</w:t>
            </w:r>
          </w:p>
        </w:tc>
      </w:tr>
      <w:tr w:rsidR="007D3B65" w:rsidRPr="007D3B65" w14:paraId="592FD526" w14:textId="77777777" w:rsidTr="00AD44E3">
        <w:tc>
          <w:tcPr>
            <w:tcW w:w="1838" w:type="dxa"/>
            <w:vAlign w:val="center"/>
          </w:tcPr>
          <w:p w14:paraId="380B1EAF" w14:textId="77777777" w:rsidR="00EE0B8A" w:rsidRPr="007D3B65" w:rsidRDefault="00DC0307">
            <w:pPr>
              <w:pStyle w:val="ConsPlusNormal"/>
              <w:jc w:val="center"/>
              <w:rPr>
                <w:sz w:val="28"/>
                <w:szCs w:val="28"/>
              </w:rPr>
            </w:pPr>
            <w:r w:rsidRPr="007D3B65">
              <w:rPr>
                <w:sz w:val="28"/>
                <w:szCs w:val="28"/>
              </w:rPr>
              <w:t>6.2</w:t>
            </w:r>
          </w:p>
        </w:tc>
        <w:tc>
          <w:tcPr>
            <w:tcW w:w="8363" w:type="dxa"/>
          </w:tcPr>
          <w:p w14:paraId="1DA4DFF1" w14:textId="77777777" w:rsidR="00EE0B8A" w:rsidRPr="007D3B65" w:rsidRDefault="00DC0307">
            <w:pPr>
              <w:pStyle w:val="ConsPlusNormal"/>
              <w:jc w:val="both"/>
              <w:rPr>
                <w:sz w:val="28"/>
                <w:szCs w:val="28"/>
              </w:rPr>
            </w:pPr>
            <w:r w:rsidRPr="007D3B65">
              <w:rPr>
                <w:sz w:val="28"/>
                <w:szCs w:val="28"/>
              </w:rPr>
              <w:t>Оперировать понятиями: среднее арифметическое, медиана, наибольшее, наименьшее значение, размах массива числовых данных</w:t>
            </w:r>
          </w:p>
        </w:tc>
      </w:tr>
      <w:tr w:rsidR="007D3B65" w:rsidRPr="007D3B65" w14:paraId="38FF8AC7" w14:textId="77777777" w:rsidTr="00AD44E3">
        <w:tc>
          <w:tcPr>
            <w:tcW w:w="1838" w:type="dxa"/>
            <w:vAlign w:val="center"/>
          </w:tcPr>
          <w:p w14:paraId="1B110047" w14:textId="77777777" w:rsidR="00EE0B8A" w:rsidRPr="007D3B65" w:rsidRDefault="00DC0307">
            <w:pPr>
              <w:pStyle w:val="ConsPlusNormal"/>
              <w:jc w:val="center"/>
              <w:rPr>
                <w:sz w:val="28"/>
                <w:szCs w:val="28"/>
              </w:rPr>
            </w:pPr>
            <w:r w:rsidRPr="007D3B65">
              <w:rPr>
                <w:sz w:val="28"/>
                <w:szCs w:val="28"/>
              </w:rPr>
              <w:t>6.3</w:t>
            </w:r>
          </w:p>
        </w:tc>
        <w:tc>
          <w:tcPr>
            <w:tcW w:w="8363" w:type="dxa"/>
          </w:tcPr>
          <w:p w14:paraId="764465BA" w14:textId="77777777" w:rsidR="00EE0B8A" w:rsidRPr="007D3B65" w:rsidRDefault="00DC0307">
            <w:pPr>
              <w:pStyle w:val="ConsPlusNormal"/>
              <w:jc w:val="both"/>
              <w:rPr>
                <w:sz w:val="28"/>
                <w:szCs w:val="28"/>
              </w:rPr>
            </w:pPr>
            <w:r w:rsidRPr="007D3B65">
              <w:rPr>
                <w:sz w:val="28"/>
                <w:szCs w:val="28"/>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tc>
      </w:tr>
      <w:tr w:rsidR="007D3B65" w:rsidRPr="007D3B65" w14:paraId="1DE51924" w14:textId="77777777" w:rsidTr="00AD44E3">
        <w:tc>
          <w:tcPr>
            <w:tcW w:w="1838" w:type="dxa"/>
            <w:vAlign w:val="center"/>
          </w:tcPr>
          <w:p w14:paraId="3E7BD806" w14:textId="77777777" w:rsidR="00EE0B8A" w:rsidRPr="007D3B65" w:rsidRDefault="00DC0307">
            <w:pPr>
              <w:pStyle w:val="ConsPlusNormal"/>
              <w:jc w:val="center"/>
              <w:rPr>
                <w:sz w:val="28"/>
                <w:szCs w:val="28"/>
              </w:rPr>
            </w:pPr>
            <w:r w:rsidRPr="007D3B65">
              <w:rPr>
                <w:sz w:val="28"/>
                <w:szCs w:val="28"/>
              </w:rPr>
              <w:t>6.4</w:t>
            </w:r>
          </w:p>
        </w:tc>
        <w:tc>
          <w:tcPr>
            <w:tcW w:w="8363" w:type="dxa"/>
          </w:tcPr>
          <w:p w14:paraId="301B2EF4" w14:textId="77777777" w:rsidR="00EE0B8A" w:rsidRPr="007D3B65" w:rsidRDefault="00DC0307">
            <w:pPr>
              <w:pStyle w:val="ConsPlusNormal"/>
              <w:jc w:val="both"/>
              <w:rPr>
                <w:sz w:val="28"/>
                <w:szCs w:val="28"/>
              </w:rPr>
            </w:pPr>
            <w:r w:rsidRPr="007D3B65">
              <w:rPr>
                <w:sz w:val="28"/>
                <w:szCs w:val="28"/>
              </w:rP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tc>
      </w:tr>
      <w:tr w:rsidR="007D3B65" w:rsidRPr="007D3B65" w14:paraId="33314235" w14:textId="77777777" w:rsidTr="00AD44E3">
        <w:tc>
          <w:tcPr>
            <w:tcW w:w="1838" w:type="dxa"/>
            <w:vAlign w:val="center"/>
          </w:tcPr>
          <w:p w14:paraId="79022D07" w14:textId="77777777" w:rsidR="00EE0B8A" w:rsidRPr="007D3B65" w:rsidRDefault="00DC0307">
            <w:pPr>
              <w:pStyle w:val="ConsPlusNormal"/>
              <w:jc w:val="center"/>
              <w:rPr>
                <w:sz w:val="28"/>
                <w:szCs w:val="28"/>
              </w:rPr>
            </w:pPr>
            <w:r w:rsidRPr="007D3B65">
              <w:rPr>
                <w:sz w:val="28"/>
                <w:szCs w:val="28"/>
              </w:rPr>
              <w:t>6.5</w:t>
            </w:r>
          </w:p>
        </w:tc>
        <w:tc>
          <w:tcPr>
            <w:tcW w:w="8363" w:type="dxa"/>
          </w:tcPr>
          <w:p w14:paraId="63865329" w14:textId="77777777" w:rsidR="00EE0B8A" w:rsidRPr="007D3B65" w:rsidRDefault="00DC0307">
            <w:pPr>
              <w:pStyle w:val="ConsPlusNormal"/>
              <w:jc w:val="both"/>
              <w:rPr>
                <w:sz w:val="28"/>
                <w:szCs w:val="28"/>
              </w:rPr>
            </w:pPr>
            <w:r w:rsidRPr="007D3B65">
              <w:rPr>
                <w:sz w:val="28"/>
                <w:szCs w:val="28"/>
              </w:rPr>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tc>
      </w:tr>
      <w:tr w:rsidR="007D3B65" w:rsidRPr="007D3B65" w14:paraId="0AD8E554" w14:textId="77777777" w:rsidTr="00AD44E3">
        <w:tc>
          <w:tcPr>
            <w:tcW w:w="1838" w:type="dxa"/>
            <w:vAlign w:val="center"/>
          </w:tcPr>
          <w:p w14:paraId="03C5BDD4" w14:textId="77777777" w:rsidR="00EE0B8A" w:rsidRPr="007D3B65" w:rsidRDefault="00DC0307">
            <w:pPr>
              <w:pStyle w:val="ConsPlusNormal"/>
              <w:jc w:val="center"/>
              <w:rPr>
                <w:sz w:val="28"/>
                <w:szCs w:val="28"/>
              </w:rPr>
            </w:pPr>
            <w:r w:rsidRPr="007D3B65">
              <w:rPr>
                <w:sz w:val="28"/>
                <w:szCs w:val="28"/>
              </w:rPr>
              <w:t>6.6</w:t>
            </w:r>
          </w:p>
        </w:tc>
        <w:tc>
          <w:tcPr>
            <w:tcW w:w="8363" w:type="dxa"/>
          </w:tcPr>
          <w:p w14:paraId="541027EF" w14:textId="77777777" w:rsidR="00EE0B8A" w:rsidRPr="007D3B65" w:rsidRDefault="00DC0307">
            <w:pPr>
              <w:pStyle w:val="ConsPlusNormal"/>
              <w:jc w:val="both"/>
              <w:rPr>
                <w:sz w:val="28"/>
                <w:szCs w:val="28"/>
              </w:rPr>
            </w:pPr>
            <w:r w:rsidRPr="007D3B65">
              <w:rPr>
                <w:sz w:val="28"/>
                <w:szCs w:val="28"/>
              </w:rPr>
              <w:t>Применять комбинаторное правило умножения при решении задач</w:t>
            </w:r>
          </w:p>
        </w:tc>
      </w:tr>
      <w:tr w:rsidR="007D3B65" w:rsidRPr="007D3B65" w14:paraId="37C1B24D" w14:textId="77777777" w:rsidTr="00AD44E3">
        <w:tc>
          <w:tcPr>
            <w:tcW w:w="1838" w:type="dxa"/>
            <w:vAlign w:val="center"/>
          </w:tcPr>
          <w:p w14:paraId="3DE27167" w14:textId="77777777" w:rsidR="00EE0B8A" w:rsidRPr="007D3B65" w:rsidRDefault="00DC0307">
            <w:pPr>
              <w:pStyle w:val="ConsPlusNormal"/>
              <w:jc w:val="center"/>
              <w:rPr>
                <w:sz w:val="28"/>
                <w:szCs w:val="28"/>
              </w:rPr>
            </w:pPr>
            <w:r w:rsidRPr="007D3B65">
              <w:rPr>
                <w:sz w:val="28"/>
                <w:szCs w:val="28"/>
              </w:rPr>
              <w:t>6.7</w:t>
            </w:r>
          </w:p>
        </w:tc>
        <w:tc>
          <w:tcPr>
            <w:tcW w:w="8363" w:type="dxa"/>
          </w:tcPr>
          <w:p w14:paraId="33254480" w14:textId="77777777" w:rsidR="00EE0B8A" w:rsidRPr="007D3B65" w:rsidRDefault="00DC0307">
            <w:pPr>
              <w:pStyle w:val="ConsPlusNormal"/>
              <w:jc w:val="both"/>
              <w:rPr>
                <w:sz w:val="28"/>
                <w:szCs w:val="28"/>
              </w:rPr>
            </w:pPr>
            <w:r w:rsidRPr="007D3B65">
              <w:rPr>
                <w:sz w:val="28"/>
                <w:szCs w:val="28"/>
              </w:rPr>
              <w:t xml:space="preserve">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w:t>
            </w:r>
            <w:r w:rsidRPr="007D3B65">
              <w:rPr>
                <w:sz w:val="28"/>
                <w:szCs w:val="28"/>
              </w:rPr>
              <w:lastRenderedPageBreak/>
              <w:t>событий в серии испытаний Бернулли</w:t>
            </w:r>
          </w:p>
        </w:tc>
      </w:tr>
      <w:tr w:rsidR="007D3B65" w:rsidRPr="007D3B65" w14:paraId="5DDCE621" w14:textId="77777777" w:rsidTr="00AD44E3">
        <w:tc>
          <w:tcPr>
            <w:tcW w:w="1838" w:type="dxa"/>
            <w:vAlign w:val="center"/>
          </w:tcPr>
          <w:p w14:paraId="1CE1F89C" w14:textId="77777777" w:rsidR="00EE0B8A" w:rsidRPr="007D3B65" w:rsidRDefault="00DC0307">
            <w:pPr>
              <w:pStyle w:val="ConsPlusNormal"/>
              <w:jc w:val="center"/>
              <w:rPr>
                <w:sz w:val="28"/>
                <w:szCs w:val="28"/>
              </w:rPr>
            </w:pPr>
            <w:r w:rsidRPr="007D3B65">
              <w:rPr>
                <w:sz w:val="28"/>
                <w:szCs w:val="28"/>
              </w:rPr>
              <w:lastRenderedPageBreak/>
              <w:t>6.8</w:t>
            </w:r>
          </w:p>
        </w:tc>
        <w:tc>
          <w:tcPr>
            <w:tcW w:w="8363" w:type="dxa"/>
          </w:tcPr>
          <w:p w14:paraId="240B3AD6" w14:textId="77777777" w:rsidR="00EE0B8A" w:rsidRPr="007D3B65" w:rsidRDefault="00DC0307">
            <w:pPr>
              <w:pStyle w:val="ConsPlusNormal"/>
              <w:jc w:val="both"/>
              <w:rPr>
                <w:sz w:val="28"/>
                <w:szCs w:val="28"/>
              </w:rPr>
            </w:pPr>
            <w:r w:rsidRPr="007D3B65">
              <w:rPr>
                <w:sz w:val="28"/>
                <w:szCs w:val="28"/>
              </w:rPr>
              <w:t>Оперировать понятиями: случайная величина, распределение вероятностей, диаграмма распределения</w:t>
            </w:r>
          </w:p>
        </w:tc>
      </w:tr>
      <w:tr w:rsidR="007D3B65" w:rsidRPr="007D3B65" w14:paraId="471B880B" w14:textId="77777777" w:rsidTr="00AD44E3">
        <w:tc>
          <w:tcPr>
            <w:tcW w:w="1838" w:type="dxa"/>
            <w:vAlign w:val="center"/>
          </w:tcPr>
          <w:p w14:paraId="7E755747" w14:textId="77777777" w:rsidR="00EE0B8A" w:rsidRPr="007D3B65" w:rsidRDefault="00DC0307">
            <w:pPr>
              <w:pStyle w:val="ConsPlusNormal"/>
              <w:jc w:val="center"/>
              <w:rPr>
                <w:sz w:val="28"/>
                <w:szCs w:val="28"/>
              </w:rPr>
            </w:pPr>
            <w:r w:rsidRPr="007D3B65">
              <w:rPr>
                <w:sz w:val="28"/>
                <w:szCs w:val="28"/>
              </w:rPr>
              <w:t>7</w:t>
            </w:r>
          </w:p>
        </w:tc>
        <w:tc>
          <w:tcPr>
            <w:tcW w:w="8363" w:type="dxa"/>
          </w:tcPr>
          <w:p w14:paraId="76A23015" w14:textId="77777777" w:rsidR="00EE0B8A" w:rsidRPr="007D3B65" w:rsidRDefault="00DC0307">
            <w:pPr>
              <w:pStyle w:val="ConsPlusNormal"/>
              <w:jc w:val="both"/>
              <w:rPr>
                <w:sz w:val="28"/>
                <w:szCs w:val="28"/>
              </w:rPr>
            </w:pPr>
            <w:r w:rsidRPr="007D3B65">
              <w:rPr>
                <w:sz w:val="28"/>
                <w:szCs w:val="28"/>
              </w:rPr>
              <w:t>Геометрия</w:t>
            </w:r>
          </w:p>
        </w:tc>
      </w:tr>
      <w:tr w:rsidR="007D3B65" w:rsidRPr="007D3B65" w14:paraId="50C15557" w14:textId="77777777" w:rsidTr="00AD44E3">
        <w:tc>
          <w:tcPr>
            <w:tcW w:w="1838" w:type="dxa"/>
            <w:vAlign w:val="center"/>
          </w:tcPr>
          <w:p w14:paraId="063EF5ED" w14:textId="77777777" w:rsidR="00EE0B8A" w:rsidRPr="007D3B65" w:rsidRDefault="00DC0307">
            <w:pPr>
              <w:pStyle w:val="ConsPlusNormal"/>
              <w:jc w:val="center"/>
              <w:rPr>
                <w:sz w:val="28"/>
                <w:szCs w:val="28"/>
              </w:rPr>
            </w:pPr>
            <w:r w:rsidRPr="007D3B65">
              <w:rPr>
                <w:sz w:val="28"/>
                <w:szCs w:val="28"/>
              </w:rPr>
              <w:t>7.1</w:t>
            </w:r>
          </w:p>
        </w:tc>
        <w:tc>
          <w:tcPr>
            <w:tcW w:w="8363" w:type="dxa"/>
          </w:tcPr>
          <w:p w14:paraId="386D361A" w14:textId="77777777" w:rsidR="00EE0B8A" w:rsidRPr="007D3B65" w:rsidRDefault="00DC0307">
            <w:pPr>
              <w:pStyle w:val="ConsPlusNormal"/>
              <w:jc w:val="both"/>
              <w:rPr>
                <w:sz w:val="28"/>
                <w:szCs w:val="28"/>
              </w:rPr>
            </w:pPr>
            <w:r w:rsidRPr="007D3B65">
              <w:rPr>
                <w:sz w:val="28"/>
                <w:szCs w:val="28"/>
              </w:rPr>
              <w:t>Оперировать понятиями: точка, прямая, плоскость</w:t>
            </w:r>
          </w:p>
        </w:tc>
      </w:tr>
      <w:tr w:rsidR="007D3B65" w:rsidRPr="007D3B65" w14:paraId="6C66E088" w14:textId="77777777" w:rsidTr="00AD44E3">
        <w:tc>
          <w:tcPr>
            <w:tcW w:w="1838" w:type="dxa"/>
            <w:vAlign w:val="center"/>
          </w:tcPr>
          <w:p w14:paraId="23F3D8E7" w14:textId="77777777" w:rsidR="00EE0B8A" w:rsidRPr="007D3B65" w:rsidRDefault="00DC0307">
            <w:pPr>
              <w:pStyle w:val="ConsPlusNormal"/>
              <w:jc w:val="center"/>
              <w:rPr>
                <w:sz w:val="28"/>
                <w:szCs w:val="28"/>
              </w:rPr>
            </w:pPr>
            <w:r w:rsidRPr="007D3B65">
              <w:rPr>
                <w:sz w:val="28"/>
                <w:szCs w:val="28"/>
              </w:rPr>
              <w:t>7.2</w:t>
            </w:r>
          </w:p>
        </w:tc>
        <w:tc>
          <w:tcPr>
            <w:tcW w:w="8363" w:type="dxa"/>
          </w:tcPr>
          <w:p w14:paraId="5CD4D7C7" w14:textId="77777777" w:rsidR="00EE0B8A" w:rsidRPr="007D3B65" w:rsidRDefault="00DC0307">
            <w:pPr>
              <w:pStyle w:val="ConsPlusNormal"/>
              <w:jc w:val="both"/>
              <w:rPr>
                <w:sz w:val="28"/>
                <w:szCs w:val="28"/>
              </w:rPr>
            </w:pPr>
            <w:r w:rsidRPr="007D3B65">
              <w:rPr>
                <w:sz w:val="28"/>
                <w:szCs w:val="28"/>
              </w:rPr>
              <w:t>Применять аксиомы стереометрии и следствия из них при решении геометрических задач</w:t>
            </w:r>
          </w:p>
        </w:tc>
      </w:tr>
      <w:tr w:rsidR="007D3B65" w:rsidRPr="007D3B65" w14:paraId="56D8C3DF" w14:textId="77777777" w:rsidTr="00AD44E3">
        <w:tc>
          <w:tcPr>
            <w:tcW w:w="1838" w:type="dxa"/>
            <w:vAlign w:val="center"/>
          </w:tcPr>
          <w:p w14:paraId="41C0A92F" w14:textId="77777777" w:rsidR="00EE0B8A" w:rsidRPr="007D3B65" w:rsidRDefault="00DC0307">
            <w:pPr>
              <w:pStyle w:val="ConsPlusNormal"/>
              <w:jc w:val="center"/>
              <w:rPr>
                <w:sz w:val="28"/>
                <w:szCs w:val="28"/>
              </w:rPr>
            </w:pPr>
            <w:r w:rsidRPr="007D3B65">
              <w:rPr>
                <w:sz w:val="28"/>
                <w:szCs w:val="28"/>
              </w:rPr>
              <w:t>7.3</w:t>
            </w:r>
          </w:p>
        </w:tc>
        <w:tc>
          <w:tcPr>
            <w:tcW w:w="8363" w:type="dxa"/>
          </w:tcPr>
          <w:p w14:paraId="17273995" w14:textId="77777777" w:rsidR="00EE0B8A" w:rsidRPr="007D3B65" w:rsidRDefault="00DC0307">
            <w:pPr>
              <w:pStyle w:val="ConsPlusNormal"/>
              <w:jc w:val="both"/>
              <w:rPr>
                <w:sz w:val="28"/>
                <w:szCs w:val="28"/>
              </w:rPr>
            </w:pPr>
            <w:r w:rsidRPr="007D3B65">
              <w:rPr>
                <w:sz w:val="28"/>
                <w:szCs w:val="28"/>
              </w:rPr>
              <w:t>Оперировать понятиями: параллельность и перпендикулярность прямых и плоскостей</w:t>
            </w:r>
          </w:p>
        </w:tc>
      </w:tr>
      <w:tr w:rsidR="007D3B65" w:rsidRPr="007D3B65" w14:paraId="536D664C" w14:textId="77777777" w:rsidTr="00AD44E3">
        <w:tc>
          <w:tcPr>
            <w:tcW w:w="1838" w:type="dxa"/>
            <w:vAlign w:val="center"/>
          </w:tcPr>
          <w:p w14:paraId="54DF2B6F" w14:textId="77777777" w:rsidR="00EE0B8A" w:rsidRPr="007D3B65" w:rsidRDefault="00DC0307">
            <w:pPr>
              <w:pStyle w:val="ConsPlusNormal"/>
              <w:jc w:val="center"/>
              <w:rPr>
                <w:sz w:val="28"/>
                <w:szCs w:val="28"/>
              </w:rPr>
            </w:pPr>
            <w:r w:rsidRPr="007D3B65">
              <w:rPr>
                <w:sz w:val="28"/>
                <w:szCs w:val="28"/>
              </w:rPr>
              <w:t>7.4</w:t>
            </w:r>
          </w:p>
        </w:tc>
        <w:tc>
          <w:tcPr>
            <w:tcW w:w="8363" w:type="dxa"/>
          </w:tcPr>
          <w:p w14:paraId="109230F8" w14:textId="77777777" w:rsidR="00EE0B8A" w:rsidRPr="007D3B65" w:rsidRDefault="00DC0307">
            <w:pPr>
              <w:pStyle w:val="ConsPlusNormal"/>
              <w:jc w:val="both"/>
              <w:rPr>
                <w:sz w:val="28"/>
                <w:szCs w:val="28"/>
              </w:rPr>
            </w:pPr>
            <w:r w:rsidRPr="007D3B65">
              <w:rPr>
                <w:sz w:val="28"/>
                <w:szCs w:val="28"/>
              </w:rPr>
              <w:t>Классифицировать взаимное расположение прямых и плоскостей в пространстве</w:t>
            </w:r>
          </w:p>
        </w:tc>
      </w:tr>
      <w:tr w:rsidR="007D3B65" w:rsidRPr="007D3B65" w14:paraId="639F325D" w14:textId="77777777" w:rsidTr="00AD44E3">
        <w:tc>
          <w:tcPr>
            <w:tcW w:w="1838" w:type="dxa"/>
            <w:vAlign w:val="center"/>
          </w:tcPr>
          <w:p w14:paraId="26FA4109" w14:textId="77777777" w:rsidR="00EE0B8A" w:rsidRPr="007D3B65" w:rsidRDefault="00DC0307">
            <w:pPr>
              <w:pStyle w:val="ConsPlusNormal"/>
              <w:jc w:val="center"/>
              <w:rPr>
                <w:sz w:val="28"/>
                <w:szCs w:val="28"/>
              </w:rPr>
            </w:pPr>
            <w:r w:rsidRPr="007D3B65">
              <w:rPr>
                <w:sz w:val="28"/>
                <w:szCs w:val="28"/>
              </w:rPr>
              <w:t>7.5</w:t>
            </w:r>
          </w:p>
        </w:tc>
        <w:tc>
          <w:tcPr>
            <w:tcW w:w="8363" w:type="dxa"/>
          </w:tcPr>
          <w:p w14:paraId="699DBE6C" w14:textId="77777777" w:rsidR="00EE0B8A" w:rsidRPr="007D3B65" w:rsidRDefault="00DC0307">
            <w:pPr>
              <w:pStyle w:val="ConsPlusNormal"/>
              <w:jc w:val="both"/>
              <w:rPr>
                <w:sz w:val="28"/>
                <w:szCs w:val="28"/>
              </w:rPr>
            </w:pPr>
            <w:r w:rsidRPr="007D3B65">
              <w:rPr>
                <w:sz w:val="28"/>
                <w:szCs w:val="28"/>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7D3B65" w:rsidRPr="007D3B65" w14:paraId="6E1FEE79" w14:textId="77777777" w:rsidTr="00AD44E3">
        <w:tc>
          <w:tcPr>
            <w:tcW w:w="1838" w:type="dxa"/>
            <w:vAlign w:val="center"/>
          </w:tcPr>
          <w:p w14:paraId="6D5C00A9" w14:textId="77777777" w:rsidR="00EE0B8A" w:rsidRPr="007D3B65" w:rsidRDefault="00DC0307">
            <w:pPr>
              <w:pStyle w:val="ConsPlusNormal"/>
              <w:jc w:val="center"/>
              <w:rPr>
                <w:sz w:val="28"/>
                <w:szCs w:val="28"/>
              </w:rPr>
            </w:pPr>
            <w:r w:rsidRPr="007D3B65">
              <w:rPr>
                <w:sz w:val="28"/>
                <w:szCs w:val="28"/>
              </w:rPr>
              <w:t>7.6</w:t>
            </w:r>
          </w:p>
        </w:tc>
        <w:tc>
          <w:tcPr>
            <w:tcW w:w="8363" w:type="dxa"/>
          </w:tcPr>
          <w:p w14:paraId="7D923C4A" w14:textId="77777777" w:rsidR="00EE0B8A" w:rsidRPr="007D3B65" w:rsidRDefault="00DC0307">
            <w:pPr>
              <w:pStyle w:val="ConsPlusNormal"/>
              <w:jc w:val="both"/>
              <w:rPr>
                <w:sz w:val="28"/>
                <w:szCs w:val="28"/>
              </w:rPr>
            </w:pPr>
            <w:r w:rsidRPr="007D3B65">
              <w:rPr>
                <w:sz w:val="28"/>
                <w:szCs w:val="28"/>
              </w:rPr>
              <w:t>Оперировать понятиями: многогранник, выпуклый и невыпуклый многогранник, элементы многогранника, правильный многогранник</w:t>
            </w:r>
          </w:p>
        </w:tc>
      </w:tr>
      <w:tr w:rsidR="007D3B65" w:rsidRPr="007D3B65" w14:paraId="7CF0C39C" w14:textId="77777777" w:rsidTr="00AD44E3">
        <w:tc>
          <w:tcPr>
            <w:tcW w:w="1838" w:type="dxa"/>
            <w:vAlign w:val="center"/>
          </w:tcPr>
          <w:p w14:paraId="5A0C8115" w14:textId="77777777" w:rsidR="00EE0B8A" w:rsidRPr="007D3B65" w:rsidRDefault="00DC0307">
            <w:pPr>
              <w:pStyle w:val="ConsPlusNormal"/>
              <w:jc w:val="center"/>
              <w:rPr>
                <w:sz w:val="28"/>
                <w:szCs w:val="28"/>
              </w:rPr>
            </w:pPr>
            <w:r w:rsidRPr="007D3B65">
              <w:rPr>
                <w:sz w:val="28"/>
                <w:szCs w:val="28"/>
              </w:rPr>
              <w:t>7.7</w:t>
            </w:r>
          </w:p>
        </w:tc>
        <w:tc>
          <w:tcPr>
            <w:tcW w:w="8363" w:type="dxa"/>
          </w:tcPr>
          <w:p w14:paraId="2CC0D67A" w14:textId="77777777" w:rsidR="00EE0B8A" w:rsidRPr="007D3B65" w:rsidRDefault="00DC0307">
            <w:pPr>
              <w:pStyle w:val="ConsPlusNormal"/>
              <w:jc w:val="both"/>
              <w:rPr>
                <w:sz w:val="28"/>
                <w:szCs w:val="28"/>
              </w:rPr>
            </w:pPr>
            <w:r w:rsidRPr="007D3B65">
              <w:rPr>
                <w:sz w:val="28"/>
                <w:szCs w:val="28"/>
              </w:rPr>
              <w:t>Распознавать основные виды многогранников (пирамида, призма, прямоугольный параллелепипед, куб)</w:t>
            </w:r>
          </w:p>
        </w:tc>
      </w:tr>
      <w:tr w:rsidR="007D3B65" w:rsidRPr="007D3B65" w14:paraId="3B3C2705" w14:textId="77777777" w:rsidTr="00AD44E3">
        <w:tc>
          <w:tcPr>
            <w:tcW w:w="1838" w:type="dxa"/>
            <w:vAlign w:val="center"/>
          </w:tcPr>
          <w:p w14:paraId="3B8D27D7" w14:textId="77777777" w:rsidR="00EE0B8A" w:rsidRPr="007D3B65" w:rsidRDefault="00DC0307">
            <w:pPr>
              <w:pStyle w:val="ConsPlusNormal"/>
              <w:jc w:val="center"/>
              <w:rPr>
                <w:sz w:val="28"/>
                <w:szCs w:val="28"/>
              </w:rPr>
            </w:pPr>
            <w:r w:rsidRPr="007D3B65">
              <w:rPr>
                <w:sz w:val="28"/>
                <w:szCs w:val="28"/>
              </w:rPr>
              <w:t>7.8</w:t>
            </w:r>
          </w:p>
        </w:tc>
        <w:tc>
          <w:tcPr>
            <w:tcW w:w="8363" w:type="dxa"/>
          </w:tcPr>
          <w:p w14:paraId="313E39CC" w14:textId="77777777" w:rsidR="00EE0B8A" w:rsidRPr="007D3B65" w:rsidRDefault="00DC0307">
            <w:pPr>
              <w:pStyle w:val="ConsPlusNormal"/>
              <w:jc w:val="both"/>
              <w:rPr>
                <w:sz w:val="28"/>
                <w:szCs w:val="28"/>
              </w:rPr>
            </w:pPr>
            <w:r w:rsidRPr="007D3B65">
              <w:rPr>
                <w:sz w:val="28"/>
                <w:szCs w:val="28"/>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7D3B65" w:rsidRPr="007D3B65" w14:paraId="0F8618C6" w14:textId="77777777" w:rsidTr="00AD44E3">
        <w:tc>
          <w:tcPr>
            <w:tcW w:w="1838" w:type="dxa"/>
            <w:vAlign w:val="center"/>
          </w:tcPr>
          <w:p w14:paraId="0DB1B17A" w14:textId="77777777" w:rsidR="00EE0B8A" w:rsidRPr="007D3B65" w:rsidRDefault="00DC0307">
            <w:pPr>
              <w:pStyle w:val="ConsPlusNormal"/>
              <w:jc w:val="center"/>
              <w:rPr>
                <w:sz w:val="28"/>
                <w:szCs w:val="28"/>
              </w:rPr>
            </w:pPr>
            <w:r w:rsidRPr="007D3B65">
              <w:rPr>
                <w:sz w:val="28"/>
                <w:szCs w:val="28"/>
              </w:rPr>
              <w:t>7.9</w:t>
            </w:r>
          </w:p>
        </w:tc>
        <w:tc>
          <w:tcPr>
            <w:tcW w:w="8363" w:type="dxa"/>
          </w:tcPr>
          <w:p w14:paraId="74F253CF" w14:textId="77777777" w:rsidR="00EE0B8A" w:rsidRPr="007D3B65" w:rsidRDefault="00DC0307">
            <w:pPr>
              <w:pStyle w:val="ConsPlusNormal"/>
              <w:jc w:val="both"/>
              <w:rPr>
                <w:sz w:val="28"/>
                <w:szCs w:val="28"/>
              </w:rPr>
            </w:pPr>
            <w:r w:rsidRPr="007D3B65">
              <w:rPr>
                <w:sz w:val="28"/>
                <w:szCs w:val="28"/>
              </w:rPr>
              <w:t>Оперировать понятиями: секущая плоскость, сечение многогранников</w:t>
            </w:r>
          </w:p>
        </w:tc>
      </w:tr>
      <w:tr w:rsidR="007D3B65" w:rsidRPr="007D3B65" w14:paraId="718DE660" w14:textId="77777777" w:rsidTr="00AD44E3">
        <w:tc>
          <w:tcPr>
            <w:tcW w:w="1838" w:type="dxa"/>
            <w:vAlign w:val="center"/>
          </w:tcPr>
          <w:p w14:paraId="26711F0D" w14:textId="77777777" w:rsidR="00EE0B8A" w:rsidRPr="007D3B65" w:rsidRDefault="00DC0307">
            <w:pPr>
              <w:pStyle w:val="ConsPlusNormal"/>
              <w:jc w:val="center"/>
              <w:rPr>
                <w:sz w:val="28"/>
                <w:szCs w:val="28"/>
              </w:rPr>
            </w:pPr>
            <w:r w:rsidRPr="007D3B65">
              <w:rPr>
                <w:sz w:val="28"/>
                <w:szCs w:val="28"/>
              </w:rPr>
              <w:t>7.10</w:t>
            </w:r>
          </w:p>
        </w:tc>
        <w:tc>
          <w:tcPr>
            <w:tcW w:w="8363" w:type="dxa"/>
          </w:tcPr>
          <w:p w14:paraId="5CC0F543" w14:textId="77777777" w:rsidR="00EE0B8A" w:rsidRPr="007D3B65" w:rsidRDefault="00DC0307">
            <w:pPr>
              <w:pStyle w:val="ConsPlusNormal"/>
              <w:jc w:val="both"/>
              <w:rPr>
                <w:sz w:val="28"/>
                <w:szCs w:val="28"/>
              </w:rPr>
            </w:pPr>
            <w:r w:rsidRPr="007D3B65">
              <w:rPr>
                <w:sz w:val="28"/>
                <w:szCs w:val="28"/>
              </w:rPr>
              <w:t>Объяснять принципы построения сечений многогранников, используя метод следов</w:t>
            </w:r>
          </w:p>
        </w:tc>
      </w:tr>
      <w:tr w:rsidR="007D3B65" w:rsidRPr="007D3B65" w14:paraId="2AB36890" w14:textId="77777777" w:rsidTr="00AD44E3">
        <w:tc>
          <w:tcPr>
            <w:tcW w:w="1838" w:type="dxa"/>
            <w:vAlign w:val="center"/>
          </w:tcPr>
          <w:p w14:paraId="6BCBE550" w14:textId="77777777" w:rsidR="00EE0B8A" w:rsidRPr="007D3B65" w:rsidRDefault="00DC0307">
            <w:pPr>
              <w:pStyle w:val="ConsPlusNormal"/>
              <w:jc w:val="center"/>
              <w:rPr>
                <w:sz w:val="28"/>
                <w:szCs w:val="28"/>
              </w:rPr>
            </w:pPr>
            <w:r w:rsidRPr="007D3B65">
              <w:rPr>
                <w:sz w:val="28"/>
                <w:szCs w:val="28"/>
              </w:rPr>
              <w:t>7.11</w:t>
            </w:r>
          </w:p>
        </w:tc>
        <w:tc>
          <w:tcPr>
            <w:tcW w:w="8363" w:type="dxa"/>
          </w:tcPr>
          <w:p w14:paraId="08291265" w14:textId="77777777" w:rsidR="00EE0B8A" w:rsidRPr="007D3B65" w:rsidRDefault="00DC0307">
            <w:pPr>
              <w:pStyle w:val="ConsPlusNormal"/>
              <w:jc w:val="both"/>
              <w:rPr>
                <w:sz w:val="28"/>
                <w:szCs w:val="28"/>
              </w:rPr>
            </w:pPr>
            <w:r w:rsidRPr="007D3B65">
              <w:rPr>
                <w:sz w:val="28"/>
                <w:szCs w:val="28"/>
              </w:rPr>
              <w:t>Строить сечения многогранников методом следов, выполнять (выносные) плоские чертежи из рисунков простых объемных фигур: вид сверху, сбоку, снизу</w:t>
            </w:r>
          </w:p>
        </w:tc>
      </w:tr>
      <w:tr w:rsidR="007D3B65" w:rsidRPr="007D3B65" w14:paraId="07A3CB27" w14:textId="77777777" w:rsidTr="00AD44E3">
        <w:tc>
          <w:tcPr>
            <w:tcW w:w="1838" w:type="dxa"/>
            <w:vAlign w:val="center"/>
          </w:tcPr>
          <w:p w14:paraId="3FBF14CF" w14:textId="77777777" w:rsidR="00EE0B8A" w:rsidRPr="007D3B65" w:rsidRDefault="00DC0307">
            <w:pPr>
              <w:pStyle w:val="ConsPlusNormal"/>
              <w:jc w:val="center"/>
              <w:rPr>
                <w:sz w:val="28"/>
                <w:szCs w:val="28"/>
              </w:rPr>
            </w:pPr>
            <w:r w:rsidRPr="007D3B65">
              <w:rPr>
                <w:sz w:val="28"/>
                <w:szCs w:val="28"/>
              </w:rPr>
              <w:t>7.12</w:t>
            </w:r>
          </w:p>
        </w:tc>
        <w:tc>
          <w:tcPr>
            <w:tcW w:w="8363" w:type="dxa"/>
          </w:tcPr>
          <w:p w14:paraId="208E2164" w14:textId="77777777" w:rsidR="00EE0B8A" w:rsidRPr="007D3B65" w:rsidRDefault="00DC0307">
            <w:pPr>
              <w:pStyle w:val="ConsPlusNormal"/>
              <w:jc w:val="both"/>
              <w:rPr>
                <w:sz w:val="28"/>
                <w:szCs w:val="28"/>
              </w:rPr>
            </w:pPr>
            <w:r w:rsidRPr="007D3B65">
              <w:rPr>
                <w:sz w:val="28"/>
                <w:szCs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7D3B65" w:rsidRPr="007D3B65" w14:paraId="28E56DBF" w14:textId="77777777" w:rsidTr="00AD44E3">
        <w:tc>
          <w:tcPr>
            <w:tcW w:w="1838" w:type="dxa"/>
            <w:vAlign w:val="center"/>
          </w:tcPr>
          <w:p w14:paraId="31B55822" w14:textId="77777777" w:rsidR="00EE0B8A" w:rsidRPr="007D3B65" w:rsidRDefault="00DC0307">
            <w:pPr>
              <w:pStyle w:val="ConsPlusNormal"/>
              <w:jc w:val="center"/>
              <w:rPr>
                <w:sz w:val="28"/>
                <w:szCs w:val="28"/>
              </w:rPr>
            </w:pPr>
            <w:r w:rsidRPr="007D3B65">
              <w:rPr>
                <w:sz w:val="28"/>
                <w:szCs w:val="28"/>
              </w:rPr>
              <w:lastRenderedPageBreak/>
              <w:t>7.13</w:t>
            </w:r>
          </w:p>
        </w:tc>
        <w:tc>
          <w:tcPr>
            <w:tcW w:w="8363" w:type="dxa"/>
          </w:tcPr>
          <w:p w14:paraId="1502D656" w14:textId="77777777" w:rsidR="00EE0B8A" w:rsidRPr="007D3B65" w:rsidRDefault="00DC0307">
            <w:pPr>
              <w:pStyle w:val="ConsPlusNormal"/>
              <w:jc w:val="both"/>
              <w:rPr>
                <w:sz w:val="28"/>
                <w:szCs w:val="28"/>
              </w:rPr>
            </w:pPr>
            <w:r w:rsidRPr="007D3B65">
              <w:rPr>
                <w:sz w:val="28"/>
                <w:szCs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7D3B65" w:rsidRPr="007D3B65" w14:paraId="0E1046EC" w14:textId="77777777" w:rsidTr="00AD44E3">
        <w:tc>
          <w:tcPr>
            <w:tcW w:w="1838" w:type="dxa"/>
            <w:vAlign w:val="center"/>
          </w:tcPr>
          <w:p w14:paraId="04AFFD53" w14:textId="77777777" w:rsidR="00EE0B8A" w:rsidRPr="007D3B65" w:rsidRDefault="00DC0307">
            <w:pPr>
              <w:pStyle w:val="ConsPlusNormal"/>
              <w:jc w:val="center"/>
              <w:rPr>
                <w:sz w:val="28"/>
                <w:szCs w:val="28"/>
              </w:rPr>
            </w:pPr>
            <w:r w:rsidRPr="007D3B65">
              <w:rPr>
                <w:sz w:val="28"/>
                <w:szCs w:val="28"/>
              </w:rPr>
              <w:t>7.14</w:t>
            </w:r>
          </w:p>
        </w:tc>
        <w:tc>
          <w:tcPr>
            <w:tcW w:w="8363" w:type="dxa"/>
          </w:tcPr>
          <w:p w14:paraId="6E9610D2" w14:textId="77777777" w:rsidR="00EE0B8A" w:rsidRPr="007D3B65" w:rsidRDefault="00DC0307">
            <w:pPr>
              <w:pStyle w:val="ConsPlusNormal"/>
              <w:jc w:val="both"/>
              <w:rPr>
                <w:sz w:val="28"/>
                <w:szCs w:val="28"/>
              </w:rPr>
            </w:pPr>
            <w:r w:rsidRPr="007D3B65">
              <w:rPr>
                <w:sz w:val="28"/>
                <w:szCs w:val="28"/>
              </w:rPr>
              <w:t>Вычислять объемы и площади поверхностей многогранников (призма, пирамида) с применением формул, вычислять соотношения между площадями поверхностей, объемами подобных многогранников</w:t>
            </w:r>
          </w:p>
        </w:tc>
      </w:tr>
      <w:tr w:rsidR="007D3B65" w:rsidRPr="007D3B65" w14:paraId="14455596" w14:textId="77777777" w:rsidTr="00AD44E3">
        <w:tc>
          <w:tcPr>
            <w:tcW w:w="1838" w:type="dxa"/>
            <w:vAlign w:val="center"/>
          </w:tcPr>
          <w:p w14:paraId="217D7E50" w14:textId="77777777" w:rsidR="00EE0B8A" w:rsidRPr="007D3B65" w:rsidRDefault="00DC0307">
            <w:pPr>
              <w:pStyle w:val="ConsPlusNormal"/>
              <w:jc w:val="center"/>
              <w:rPr>
                <w:sz w:val="28"/>
                <w:szCs w:val="28"/>
              </w:rPr>
            </w:pPr>
            <w:r w:rsidRPr="007D3B65">
              <w:rPr>
                <w:sz w:val="28"/>
                <w:szCs w:val="28"/>
              </w:rPr>
              <w:t>7.15</w:t>
            </w:r>
          </w:p>
        </w:tc>
        <w:tc>
          <w:tcPr>
            <w:tcW w:w="8363" w:type="dxa"/>
          </w:tcPr>
          <w:p w14:paraId="66638DD7" w14:textId="77777777" w:rsidR="00EE0B8A" w:rsidRPr="007D3B65" w:rsidRDefault="00DC0307">
            <w:pPr>
              <w:pStyle w:val="ConsPlusNormal"/>
              <w:jc w:val="both"/>
              <w:rPr>
                <w:sz w:val="28"/>
                <w:szCs w:val="28"/>
              </w:rPr>
            </w:pPr>
            <w:r w:rsidRPr="007D3B65">
              <w:rPr>
                <w:sz w:val="28"/>
                <w:szCs w:val="28"/>
              </w:rPr>
              <w:t>Оперировать понятиями: симметрия в пространстве, центр, ось и плоскость симметрии, центр, ось и плоскость симметрии фигуры</w:t>
            </w:r>
          </w:p>
        </w:tc>
      </w:tr>
      <w:tr w:rsidR="007D3B65" w:rsidRPr="007D3B65" w14:paraId="4FDF3F1E" w14:textId="77777777" w:rsidTr="00AD44E3">
        <w:tc>
          <w:tcPr>
            <w:tcW w:w="1838" w:type="dxa"/>
            <w:vAlign w:val="center"/>
          </w:tcPr>
          <w:p w14:paraId="42F12539" w14:textId="77777777" w:rsidR="00EE0B8A" w:rsidRPr="007D3B65" w:rsidRDefault="00DC0307">
            <w:pPr>
              <w:pStyle w:val="ConsPlusNormal"/>
              <w:jc w:val="center"/>
              <w:rPr>
                <w:sz w:val="28"/>
                <w:szCs w:val="28"/>
              </w:rPr>
            </w:pPr>
            <w:r w:rsidRPr="007D3B65">
              <w:rPr>
                <w:sz w:val="28"/>
                <w:szCs w:val="28"/>
              </w:rPr>
              <w:t>7.16</w:t>
            </w:r>
          </w:p>
        </w:tc>
        <w:tc>
          <w:tcPr>
            <w:tcW w:w="8363" w:type="dxa"/>
          </w:tcPr>
          <w:p w14:paraId="382DCB5B" w14:textId="77777777" w:rsidR="00EE0B8A" w:rsidRPr="007D3B65" w:rsidRDefault="00DC0307">
            <w:pPr>
              <w:pStyle w:val="ConsPlusNormal"/>
              <w:jc w:val="both"/>
              <w:rPr>
                <w:sz w:val="28"/>
                <w:szCs w:val="28"/>
              </w:rPr>
            </w:pPr>
            <w:r w:rsidRPr="007D3B65">
              <w:rPr>
                <w:sz w:val="28"/>
                <w:szCs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7D3B65" w:rsidRPr="007D3B65" w14:paraId="00B88FD1" w14:textId="77777777" w:rsidTr="00AD44E3">
        <w:tc>
          <w:tcPr>
            <w:tcW w:w="1838" w:type="dxa"/>
            <w:vAlign w:val="center"/>
          </w:tcPr>
          <w:p w14:paraId="428552AA" w14:textId="77777777" w:rsidR="00EE0B8A" w:rsidRPr="007D3B65" w:rsidRDefault="00DC0307">
            <w:pPr>
              <w:pStyle w:val="ConsPlusNormal"/>
              <w:jc w:val="center"/>
              <w:rPr>
                <w:sz w:val="28"/>
                <w:szCs w:val="28"/>
              </w:rPr>
            </w:pPr>
            <w:r w:rsidRPr="007D3B65">
              <w:rPr>
                <w:sz w:val="28"/>
                <w:szCs w:val="28"/>
              </w:rPr>
              <w:t>7.17</w:t>
            </w:r>
          </w:p>
        </w:tc>
        <w:tc>
          <w:tcPr>
            <w:tcW w:w="8363" w:type="dxa"/>
          </w:tcPr>
          <w:p w14:paraId="0FC12BC3" w14:textId="77777777" w:rsidR="00EE0B8A" w:rsidRPr="007D3B65" w:rsidRDefault="00DC0307">
            <w:pPr>
              <w:pStyle w:val="ConsPlusNormal"/>
              <w:jc w:val="both"/>
              <w:rPr>
                <w:sz w:val="28"/>
                <w:szCs w:val="28"/>
              </w:rPr>
            </w:pPr>
            <w:r w:rsidRPr="007D3B65">
              <w:rPr>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7D3B65" w:rsidRPr="007D3B65" w14:paraId="6C4513CF" w14:textId="77777777" w:rsidTr="00AD44E3">
        <w:tc>
          <w:tcPr>
            <w:tcW w:w="1838" w:type="dxa"/>
            <w:vAlign w:val="center"/>
          </w:tcPr>
          <w:p w14:paraId="4371EC57" w14:textId="77777777" w:rsidR="00EE0B8A" w:rsidRPr="007D3B65" w:rsidRDefault="00DC0307">
            <w:pPr>
              <w:pStyle w:val="ConsPlusNormal"/>
              <w:jc w:val="center"/>
              <w:rPr>
                <w:sz w:val="28"/>
                <w:szCs w:val="28"/>
              </w:rPr>
            </w:pPr>
            <w:r w:rsidRPr="007D3B65">
              <w:rPr>
                <w:sz w:val="28"/>
                <w:szCs w:val="28"/>
              </w:rPr>
              <w:t>7.18</w:t>
            </w:r>
          </w:p>
        </w:tc>
        <w:tc>
          <w:tcPr>
            <w:tcW w:w="8363" w:type="dxa"/>
          </w:tcPr>
          <w:p w14:paraId="04848DEB" w14:textId="77777777" w:rsidR="00EE0B8A" w:rsidRPr="007D3B65" w:rsidRDefault="00DC0307">
            <w:pPr>
              <w:pStyle w:val="ConsPlusNormal"/>
              <w:jc w:val="both"/>
              <w:rPr>
                <w:sz w:val="28"/>
                <w:szCs w:val="28"/>
              </w:rPr>
            </w:pPr>
            <w:r w:rsidRPr="007D3B65">
              <w:rPr>
                <w:sz w:val="28"/>
                <w:szCs w:val="28"/>
              </w:rPr>
              <w:t>Применять простейшие программные средства и электронно-коммуникационные системы при решении стереометрических задач</w:t>
            </w:r>
          </w:p>
        </w:tc>
      </w:tr>
      <w:tr w:rsidR="007D3B65" w:rsidRPr="007D3B65" w14:paraId="6D986B72" w14:textId="77777777" w:rsidTr="00AD44E3">
        <w:tc>
          <w:tcPr>
            <w:tcW w:w="1838" w:type="dxa"/>
            <w:vAlign w:val="center"/>
          </w:tcPr>
          <w:p w14:paraId="3115E92E" w14:textId="77777777" w:rsidR="00EE0B8A" w:rsidRPr="007D3B65" w:rsidRDefault="00DC0307">
            <w:pPr>
              <w:pStyle w:val="ConsPlusNormal"/>
              <w:jc w:val="center"/>
              <w:rPr>
                <w:sz w:val="28"/>
                <w:szCs w:val="28"/>
              </w:rPr>
            </w:pPr>
            <w:r w:rsidRPr="007D3B65">
              <w:rPr>
                <w:sz w:val="28"/>
                <w:szCs w:val="28"/>
              </w:rPr>
              <w:t>7.19</w:t>
            </w:r>
          </w:p>
        </w:tc>
        <w:tc>
          <w:tcPr>
            <w:tcW w:w="8363" w:type="dxa"/>
          </w:tcPr>
          <w:p w14:paraId="309F62A7" w14:textId="77777777" w:rsidR="00EE0B8A" w:rsidRPr="007D3B65" w:rsidRDefault="00DC0307">
            <w:pPr>
              <w:pStyle w:val="ConsPlusNormal"/>
              <w:jc w:val="both"/>
              <w:rPr>
                <w:sz w:val="28"/>
                <w:szCs w:val="28"/>
              </w:rPr>
            </w:pPr>
            <w:r w:rsidRPr="007D3B65">
              <w:rPr>
                <w:sz w:val="28"/>
                <w:szCs w:val="28"/>
              </w:rPr>
              <w:t>Приводить примеры математических закономерностей в природе и жизни, распознавать проявление законов геометрии в искусстве</w:t>
            </w:r>
          </w:p>
        </w:tc>
      </w:tr>
      <w:tr w:rsidR="00EE0B8A" w:rsidRPr="007D3B65" w14:paraId="141B1742" w14:textId="77777777" w:rsidTr="00AD44E3">
        <w:tc>
          <w:tcPr>
            <w:tcW w:w="1838" w:type="dxa"/>
            <w:vAlign w:val="center"/>
          </w:tcPr>
          <w:p w14:paraId="0B5ED8E5" w14:textId="77777777" w:rsidR="00EE0B8A" w:rsidRPr="007D3B65" w:rsidRDefault="00DC0307">
            <w:pPr>
              <w:pStyle w:val="ConsPlusNormal"/>
              <w:jc w:val="center"/>
              <w:rPr>
                <w:sz w:val="28"/>
                <w:szCs w:val="28"/>
              </w:rPr>
            </w:pPr>
            <w:r w:rsidRPr="007D3B65">
              <w:rPr>
                <w:sz w:val="28"/>
                <w:szCs w:val="28"/>
              </w:rPr>
              <w:t>7.20</w:t>
            </w:r>
          </w:p>
        </w:tc>
        <w:tc>
          <w:tcPr>
            <w:tcW w:w="8363" w:type="dxa"/>
          </w:tcPr>
          <w:p w14:paraId="50B392FF" w14:textId="77777777" w:rsidR="00EE0B8A" w:rsidRPr="007D3B65" w:rsidRDefault="00DC0307">
            <w:pPr>
              <w:pStyle w:val="ConsPlusNormal"/>
              <w:jc w:val="both"/>
              <w:rPr>
                <w:sz w:val="28"/>
                <w:szCs w:val="28"/>
              </w:rPr>
            </w:pPr>
            <w:r w:rsidRPr="007D3B65">
              <w:rPr>
                <w:sz w:val="28"/>
                <w:szCs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6E57F18D" w14:textId="77777777" w:rsidR="00EE0B8A" w:rsidRPr="007D3B65" w:rsidRDefault="00EE0B8A">
      <w:pPr>
        <w:pStyle w:val="ConsPlusNormal"/>
        <w:jc w:val="both"/>
      </w:pPr>
    </w:p>
    <w:p w14:paraId="3EDA9F5D" w14:textId="77777777" w:rsidR="00EE0B8A" w:rsidRPr="007D3B65" w:rsidRDefault="00DC0307">
      <w:pPr>
        <w:pStyle w:val="ConsPlusNormal"/>
        <w:jc w:val="right"/>
        <w:rPr>
          <w:sz w:val="28"/>
          <w:szCs w:val="28"/>
        </w:rPr>
      </w:pPr>
      <w:r w:rsidRPr="007D3B65">
        <w:rPr>
          <w:sz w:val="28"/>
          <w:szCs w:val="28"/>
        </w:rPr>
        <w:t>Таблица 11.1</w:t>
      </w:r>
    </w:p>
    <w:p w14:paraId="64209769" w14:textId="77777777" w:rsidR="00EE0B8A" w:rsidRPr="007D3B65" w:rsidRDefault="00EE0B8A">
      <w:pPr>
        <w:pStyle w:val="ConsPlusNormal"/>
        <w:jc w:val="both"/>
        <w:rPr>
          <w:sz w:val="28"/>
          <w:szCs w:val="28"/>
        </w:rPr>
      </w:pPr>
    </w:p>
    <w:p w14:paraId="515D952C" w14:textId="77777777" w:rsidR="00EE0B8A" w:rsidRPr="007D3B65" w:rsidRDefault="00DC0307">
      <w:pPr>
        <w:pStyle w:val="ConsPlusNormal"/>
        <w:jc w:val="center"/>
        <w:rPr>
          <w:sz w:val="28"/>
          <w:szCs w:val="28"/>
        </w:rPr>
      </w:pPr>
      <w:r w:rsidRPr="007D3B65">
        <w:rPr>
          <w:sz w:val="28"/>
          <w:szCs w:val="28"/>
        </w:rPr>
        <w:t>Проверяемые элементы содержания (10 класс)</w:t>
      </w:r>
    </w:p>
    <w:p w14:paraId="0E30A6C2" w14:textId="77777777" w:rsidR="00EE0B8A" w:rsidRPr="007D3B65" w:rsidRDefault="00EE0B8A">
      <w:pPr>
        <w:pStyle w:val="ConsPlusNormal"/>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124"/>
      </w:tblGrid>
      <w:tr w:rsidR="007D3B65" w:rsidRPr="007D3B65" w14:paraId="650947BB" w14:textId="77777777">
        <w:tc>
          <w:tcPr>
            <w:tcW w:w="1077" w:type="dxa"/>
          </w:tcPr>
          <w:p w14:paraId="7B7A17EC" w14:textId="77777777" w:rsidR="00EE0B8A" w:rsidRPr="007D3B65" w:rsidRDefault="00DC0307">
            <w:pPr>
              <w:pStyle w:val="ConsPlusNormal"/>
              <w:jc w:val="center"/>
              <w:rPr>
                <w:sz w:val="28"/>
                <w:szCs w:val="28"/>
              </w:rPr>
            </w:pPr>
            <w:r w:rsidRPr="007D3B65">
              <w:rPr>
                <w:sz w:val="28"/>
                <w:szCs w:val="28"/>
              </w:rPr>
              <w:t>Код</w:t>
            </w:r>
          </w:p>
        </w:tc>
        <w:tc>
          <w:tcPr>
            <w:tcW w:w="9124" w:type="dxa"/>
          </w:tcPr>
          <w:p w14:paraId="15F4A276" w14:textId="77777777" w:rsidR="00EE0B8A" w:rsidRPr="007D3B65" w:rsidRDefault="00DC0307">
            <w:pPr>
              <w:pStyle w:val="ConsPlusNormal"/>
              <w:jc w:val="center"/>
              <w:rPr>
                <w:sz w:val="28"/>
                <w:szCs w:val="28"/>
              </w:rPr>
            </w:pPr>
            <w:r w:rsidRPr="007D3B65">
              <w:rPr>
                <w:sz w:val="28"/>
                <w:szCs w:val="28"/>
              </w:rPr>
              <w:t>Проверяемый элемент содержания</w:t>
            </w:r>
          </w:p>
        </w:tc>
      </w:tr>
      <w:tr w:rsidR="007D3B65" w:rsidRPr="007D3B65" w14:paraId="5857C823" w14:textId="77777777">
        <w:tc>
          <w:tcPr>
            <w:tcW w:w="1077" w:type="dxa"/>
            <w:vAlign w:val="center"/>
          </w:tcPr>
          <w:p w14:paraId="3011B9FC" w14:textId="77777777" w:rsidR="00EE0B8A" w:rsidRPr="007D3B65" w:rsidRDefault="00DC0307">
            <w:pPr>
              <w:pStyle w:val="ConsPlusNormal"/>
              <w:jc w:val="center"/>
              <w:rPr>
                <w:sz w:val="28"/>
                <w:szCs w:val="28"/>
              </w:rPr>
            </w:pPr>
            <w:r w:rsidRPr="007D3B65">
              <w:rPr>
                <w:sz w:val="28"/>
                <w:szCs w:val="28"/>
              </w:rPr>
              <w:t>1</w:t>
            </w:r>
          </w:p>
        </w:tc>
        <w:tc>
          <w:tcPr>
            <w:tcW w:w="9124" w:type="dxa"/>
            <w:vAlign w:val="center"/>
          </w:tcPr>
          <w:p w14:paraId="3318C559" w14:textId="77777777" w:rsidR="00EE0B8A" w:rsidRPr="007D3B65" w:rsidRDefault="00DC0307">
            <w:pPr>
              <w:pStyle w:val="ConsPlusNormal"/>
              <w:jc w:val="both"/>
              <w:rPr>
                <w:sz w:val="28"/>
                <w:szCs w:val="28"/>
              </w:rPr>
            </w:pPr>
            <w:r w:rsidRPr="007D3B65">
              <w:rPr>
                <w:sz w:val="28"/>
                <w:szCs w:val="28"/>
              </w:rPr>
              <w:t>Числа и вычисления</w:t>
            </w:r>
          </w:p>
        </w:tc>
      </w:tr>
      <w:tr w:rsidR="007D3B65" w:rsidRPr="007D3B65" w14:paraId="18CB8452" w14:textId="77777777">
        <w:tc>
          <w:tcPr>
            <w:tcW w:w="1077" w:type="dxa"/>
            <w:vAlign w:val="center"/>
          </w:tcPr>
          <w:p w14:paraId="3AA5DAA1" w14:textId="77777777" w:rsidR="00EE0B8A" w:rsidRPr="007D3B65" w:rsidRDefault="00DC0307">
            <w:pPr>
              <w:pStyle w:val="ConsPlusNormal"/>
              <w:jc w:val="center"/>
              <w:rPr>
                <w:sz w:val="28"/>
                <w:szCs w:val="28"/>
              </w:rPr>
            </w:pPr>
            <w:r w:rsidRPr="007D3B65">
              <w:rPr>
                <w:sz w:val="28"/>
                <w:szCs w:val="28"/>
              </w:rPr>
              <w:t>1.1</w:t>
            </w:r>
          </w:p>
        </w:tc>
        <w:tc>
          <w:tcPr>
            <w:tcW w:w="9124" w:type="dxa"/>
            <w:vAlign w:val="center"/>
          </w:tcPr>
          <w:p w14:paraId="07C12C42" w14:textId="77777777" w:rsidR="00EE0B8A" w:rsidRPr="007D3B65" w:rsidRDefault="00DC0307">
            <w:pPr>
              <w:pStyle w:val="ConsPlusNormal"/>
              <w:jc w:val="both"/>
              <w:rPr>
                <w:sz w:val="28"/>
                <w:szCs w:val="28"/>
              </w:rPr>
            </w:pPr>
            <w:r w:rsidRPr="007D3B65">
              <w:rPr>
                <w:sz w:val="28"/>
                <w:szCs w:val="28"/>
              </w:rPr>
              <w:t xml:space="preserve">Рациональные числа. Обыкновенные и десятичные дроби, проценты, бесконечные периодические дроби. Арифметические операции с </w:t>
            </w:r>
            <w:r w:rsidRPr="007D3B65">
              <w:rPr>
                <w:sz w:val="28"/>
                <w:szCs w:val="28"/>
              </w:rPr>
              <w:lastRenderedPageBreak/>
              <w:t>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tc>
      </w:tr>
      <w:tr w:rsidR="007D3B65" w:rsidRPr="007D3B65" w14:paraId="3BBE73E8" w14:textId="77777777">
        <w:tc>
          <w:tcPr>
            <w:tcW w:w="1077" w:type="dxa"/>
            <w:vAlign w:val="center"/>
          </w:tcPr>
          <w:p w14:paraId="529FF4EF" w14:textId="77777777" w:rsidR="00EE0B8A" w:rsidRPr="007D3B65" w:rsidRDefault="00DC0307">
            <w:pPr>
              <w:pStyle w:val="ConsPlusNormal"/>
              <w:jc w:val="center"/>
              <w:rPr>
                <w:sz w:val="28"/>
                <w:szCs w:val="28"/>
              </w:rPr>
            </w:pPr>
            <w:r w:rsidRPr="007D3B65">
              <w:rPr>
                <w:sz w:val="28"/>
                <w:szCs w:val="28"/>
              </w:rPr>
              <w:lastRenderedPageBreak/>
              <w:t>1.2</w:t>
            </w:r>
          </w:p>
        </w:tc>
        <w:tc>
          <w:tcPr>
            <w:tcW w:w="9124" w:type="dxa"/>
            <w:vAlign w:val="center"/>
          </w:tcPr>
          <w:p w14:paraId="5D846909" w14:textId="77777777" w:rsidR="00EE0B8A" w:rsidRPr="007D3B65" w:rsidRDefault="00DC0307">
            <w:pPr>
              <w:pStyle w:val="ConsPlusNormal"/>
              <w:jc w:val="both"/>
              <w:rPr>
                <w:sz w:val="28"/>
                <w:szCs w:val="28"/>
              </w:rPr>
            </w:pPr>
            <w:r w:rsidRPr="007D3B65">
              <w:rPr>
                <w:sz w:val="28"/>
                <w:szCs w:val="28"/>
              </w:rPr>
              <w:t>Действительные числа. Рациональные и иррациональные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7D3B65" w:rsidRPr="007D3B65" w14:paraId="6C670F5F" w14:textId="77777777">
        <w:tc>
          <w:tcPr>
            <w:tcW w:w="1077" w:type="dxa"/>
            <w:vAlign w:val="center"/>
          </w:tcPr>
          <w:p w14:paraId="14716BDE" w14:textId="77777777" w:rsidR="00EE0B8A" w:rsidRPr="007D3B65" w:rsidRDefault="00DC0307">
            <w:pPr>
              <w:pStyle w:val="ConsPlusNormal"/>
              <w:jc w:val="center"/>
              <w:rPr>
                <w:sz w:val="28"/>
                <w:szCs w:val="28"/>
              </w:rPr>
            </w:pPr>
            <w:r w:rsidRPr="007D3B65">
              <w:rPr>
                <w:sz w:val="28"/>
                <w:szCs w:val="28"/>
              </w:rPr>
              <w:t>1.3</w:t>
            </w:r>
          </w:p>
        </w:tc>
        <w:tc>
          <w:tcPr>
            <w:tcW w:w="9124" w:type="dxa"/>
            <w:vAlign w:val="center"/>
          </w:tcPr>
          <w:p w14:paraId="5E43DC4B" w14:textId="77777777" w:rsidR="00EE0B8A" w:rsidRPr="007D3B65" w:rsidRDefault="00DC0307">
            <w:pPr>
              <w:pStyle w:val="ConsPlusNormal"/>
              <w:jc w:val="both"/>
              <w:rPr>
                <w:sz w:val="28"/>
                <w:szCs w:val="28"/>
              </w:rPr>
            </w:pPr>
            <w:r w:rsidRPr="007D3B65">
              <w:rPr>
                <w:sz w:val="28"/>
                <w:szCs w:val="28"/>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tc>
      </w:tr>
      <w:tr w:rsidR="007D3B65" w:rsidRPr="007D3B65" w14:paraId="1EA49C07" w14:textId="77777777">
        <w:tc>
          <w:tcPr>
            <w:tcW w:w="1077" w:type="dxa"/>
            <w:vAlign w:val="center"/>
          </w:tcPr>
          <w:p w14:paraId="48C59F74" w14:textId="77777777" w:rsidR="00EE0B8A" w:rsidRPr="007D3B65" w:rsidRDefault="00DC0307">
            <w:pPr>
              <w:pStyle w:val="ConsPlusNormal"/>
              <w:jc w:val="center"/>
              <w:rPr>
                <w:sz w:val="28"/>
                <w:szCs w:val="28"/>
              </w:rPr>
            </w:pPr>
            <w:r w:rsidRPr="007D3B65">
              <w:rPr>
                <w:sz w:val="28"/>
                <w:szCs w:val="28"/>
              </w:rPr>
              <w:t>1.4</w:t>
            </w:r>
          </w:p>
        </w:tc>
        <w:tc>
          <w:tcPr>
            <w:tcW w:w="9124" w:type="dxa"/>
            <w:vAlign w:val="center"/>
          </w:tcPr>
          <w:p w14:paraId="60830D5D" w14:textId="77777777" w:rsidR="00EE0B8A" w:rsidRPr="007D3B65" w:rsidRDefault="00DC0307">
            <w:pPr>
              <w:pStyle w:val="ConsPlusNormal"/>
              <w:jc w:val="both"/>
              <w:rPr>
                <w:sz w:val="28"/>
                <w:szCs w:val="28"/>
              </w:rPr>
            </w:pPr>
            <w:r w:rsidRPr="007D3B65">
              <w:rPr>
                <w:sz w:val="28"/>
                <w:szCs w:val="28"/>
              </w:rPr>
              <w:t>Арифметический корень натуральной степени. Действия с арифметическими корнями натуральной степени</w:t>
            </w:r>
          </w:p>
        </w:tc>
      </w:tr>
      <w:tr w:rsidR="007D3B65" w:rsidRPr="007D3B65" w14:paraId="7D5EFD76" w14:textId="77777777">
        <w:tc>
          <w:tcPr>
            <w:tcW w:w="1077" w:type="dxa"/>
            <w:vAlign w:val="center"/>
          </w:tcPr>
          <w:p w14:paraId="2C0279F5" w14:textId="77777777" w:rsidR="00EE0B8A" w:rsidRPr="007D3B65" w:rsidRDefault="00DC0307">
            <w:pPr>
              <w:pStyle w:val="ConsPlusNormal"/>
              <w:jc w:val="center"/>
              <w:rPr>
                <w:sz w:val="28"/>
                <w:szCs w:val="28"/>
              </w:rPr>
            </w:pPr>
            <w:r w:rsidRPr="007D3B65">
              <w:rPr>
                <w:sz w:val="28"/>
                <w:szCs w:val="28"/>
              </w:rPr>
              <w:t>1.5</w:t>
            </w:r>
          </w:p>
        </w:tc>
        <w:tc>
          <w:tcPr>
            <w:tcW w:w="9124" w:type="dxa"/>
            <w:vAlign w:val="center"/>
          </w:tcPr>
          <w:p w14:paraId="760D756E" w14:textId="77777777" w:rsidR="00EE0B8A" w:rsidRPr="007D3B65" w:rsidRDefault="00DC0307">
            <w:pPr>
              <w:pStyle w:val="ConsPlusNormal"/>
              <w:jc w:val="both"/>
              <w:rPr>
                <w:sz w:val="28"/>
                <w:szCs w:val="28"/>
              </w:rPr>
            </w:pPr>
            <w:r w:rsidRPr="007D3B65">
              <w:rPr>
                <w:sz w:val="28"/>
                <w:szCs w:val="28"/>
              </w:rPr>
              <w:t>Синус, косинус и тангенс числового аргумента. Арксинус, арккосинус, арктангенс числового аргумента</w:t>
            </w:r>
          </w:p>
        </w:tc>
      </w:tr>
      <w:tr w:rsidR="007D3B65" w:rsidRPr="007D3B65" w14:paraId="1BE987FF" w14:textId="77777777">
        <w:tc>
          <w:tcPr>
            <w:tcW w:w="1077" w:type="dxa"/>
            <w:vAlign w:val="center"/>
          </w:tcPr>
          <w:p w14:paraId="402E857D" w14:textId="77777777" w:rsidR="00EE0B8A" w:rsidRPr="007D3B65" w:rsidRDefault="00DC0307">
            <w:pPr>
              <w:pStyle w:val="ConsPlusNormal"/>
              <w:jc w:val="center"/>
              <w:rPr>
                <w:sz w:val="28"/>
                <w:szCs w:val="28"/>
              </w:rPr>
            </w:pPr>
            <w:r w:rsidRPr="007D3B65">
              <w:rPr>
                <w:sz w:val="28"/>
                <w:szCs w:val="28"/>
              </w:rPr>
              <w:t>2</w:t>
            </w:r>
          </w:p>
        </w:tc>
        <w:tc>
          <w:tcPr>
            <w:tcW w:w="9124" w:type="dxa"/>
            <w:vAlign w:val="center"/>
          </w:tcPr>
          <w:p w14:paraId="53C3DC5C" w14:textId="77777777" w:rsidR="00EE0B8A" w:rsidRPr="007D3B65" w:rsidRDefault="00DC0307">
            <w:pPr>
              <w:pStyle w:val="ConsPlusNormal"/>
              <w:jc w:val="both"/>
              <w:rPr>
                <w:sz w:val="28"/>
                <w:szCs w:val="28"/>
              </w:rPr>
            </w:pPr>
            <w:r w:rsidRPr="007D3B65">
              <w:rPr>
                <w:sz w:val="28"/>
                <w:szCs w:val="28"/>
              </w:rPr>
              <w:t>Уравнения и неравенства</w:t>
            </w:r>
          </w:p>
        </w:tc>
      </w:tr>
      <w:tr w:rsidR="007D3B65" w:rsidRPr="007D3B65" w14:paraId="51F7FC3D" w14:textId="77777777">
        <w:tc>
          <w:tcPr>
            <w:tcW w:w="1077" w:type="dxa"/>
            <w:vAlign w:val="center"/>
          </w:tcPr>
          <w:p w14:paraId="6912FB8E" w14:textId="77777777" w:rsidR="00EE0B8A" w:rsidRPr="007D3B65" w:rsidRDefault="00DC0307">
            <w:pPr>
              <w:pStyle w:val="ConsPlusNormal"/>
              <w:jc w:val="center"/>
              <w:rPr>
                <w:sz w:val="28"/>
                <w:szCs w:val="28"/>
              </w:rPr>
            </w:pPr>
            <w:r w:rsidRPr="007D3B65">
              <w:rPr>
                <w:sz w:val="28"/>
                <w:szCs w:val="28"/>
              </w:rPr>
              <w:t>2.1</w:t>
            </w:r>
          </w:p>
        </w:tc>
        <w:tc>
          <w:tcPr>
            <w:tcW w:w="9124" w:type="dxa"/>
            <w:vAlign w:val="center"/>
          </w:tcPr>
          <w:p w14:paraId="18496016" w14:textId="77777777" w:rsidR="00EE0B8A" w:rsidRPr="007D3B65" w:rsidRDefault="00DC0307">
            <w:pPr>
              <w:pStyle w:val="ConsPlusNormal"/>
              <w:jc w:val="both"/>
              <w:rPr>
                <w:sz w:val="28"/>
                <w:szCs w:val="28"/>
              </w:rPr>
            </w:pPr>
            <w:r w:rsidRPr="007D3B65">
              <w:rPr>
                <w:sz w:val="28"/>
                <w:szCs w:val="28"/>
              </w:rPr>
              <w:t>Тождества и тождественные преобразования</w:t>
            </w:r>
          </w:p>
        </w:tc>
      </w:tr>
      <w:tr w:rsidR="007D3B65" w:rsidRPr="007D3B65" w14:paraId="58FAA6CE" w14:textId="77777777">
        <w:tc>
          <w:tcPr>
            <w:tcW w:w="1077" w:type="dxa"/>
            <w:vAlign w:val="center"/>
          </w:tcPr>
          <w:p w14:paraId="31949E9B" w14:textId="77777777" w:rsidR="00EE0B8A" w:rsidRPr="007D3B65" w:rsidRDefault="00DC0307">
            <w:pPr>
              <w:pStyle w:val="ConsPlusNormal"/>
              <w:jc w:val="center"/>
              <w:rPr>
                <w:sz w:val="28"/>
                <w:szCs w:val="28"/>
              </w:rPr>
            </w:pPr>
            <w:r w:rsidRPr="007D3B65">
              <w:rPr>
                <w:sz w:val="28"/>
                <w:szCs w:val="28"/>
              </w:rPr>
              <w:t>2.2</w:t>
            </w:r>
          </w:p>
        </w:tc>
        <w:tc>
          <w:tcPr>
            <w:tcW w:w="9124" w:type="dxa"/>
            <w:vAlign w:val="center"/>
          </w:tcPr>
          <w:p w14:paraId="2D95701C" w14:textId="77777777" w:rsidR="00EE0B8A" w:rsidRPr="007D3B65" w:rsidRDefault="00DC0307">
            <w:pPr>
              <w:pStyle w:val="ConsPlusNormal"/>
              <w:jc w:val="both"/>
              <w:rPr>
                <w:sz w:val="28"/>
                <w:szCs w:val="28"/>
              </w:rPr>
            </w:pPr>
            <w:r w:rsidRPr="007D3B65">
              <w:rPr>
                <w:sz w:val="28"/>
                <w:szCs w:val="28"/>
              </w:rPr>
              <w:t>Преобразование тригонометрических выражений. Основные тригонометрические формулы</w:t>
            </w:r>
          </w:p>
        </w:tc>
      </w:tr>
      <w:tr w:rsidR="007D3B65" w:rsidRPr="007D3B65" w14:paraId="6B119646" w14:textId="77777777">
        <w:tc>
          <w:tcPr>
            <w:tcW w:w="1077" w:type="dxa"/>
            <w:vAlign w:val="center"/>
          </w:tcPr>
          <w:p w14:paraId="22DE155D" w14:textId="77777777" w:rsidR="00EE0B8A" w:rsidRPr="007D3B65" w:rsidRDefault="00DC0307">
            <w:pPr>
              <w:pStyle w:val="ConsPlusNormal"/>
              <w:jc w:val="center"/>
              <w:rPr>
                <w:sz w:val="28"/>
                <w:szCs w:val="28"/>
              </w:rPr>
            </w:pPr>
            <w:r w:rsidRPr="007D3B65">
              <w:rPr>
                <w:sz w:val="28"/>
                <w:szCs w:val="28"/>
              </w:rPr>
              <w:t>2.3</w:t>
            </w:r>
          </w:p>
        </w:tc>
        <w:tc>
          <w:tcPr>
            <w:tcW w:w="9124" w:type="dxa"/>
            <w:vAlign w:val="center"/>
          </w:tcPr>
          <w:p w14:paraId="3CE6532C" w14:textId="77777777" w:rsidR="00EE0B8A" w:rsidRPr="007D3B65" w:rsidRDefault="00DC0307">
            <w:pPr>
              <w:pStyle w:val="ConsPlusNormal"/>
              <w:jc w:val="both"/>
              <w:rPr>
                <w:sz w:val="28"/>
                <w:szCs w:val="28"/>
              </w:rPr>
            </w:pPr>
            <w:r w:rsidRPr="007D3B65">
              <w:rPr>
                <w:sz w:val="28"/>
                <w:szCs w:val="28"/>
              </w:rPr>
              <w:t>Уравнение, корень уравнения. Неравенство, решение неравенства. Метод интервалов</w:t>
            </w:r>
          </w:p>
        </w:tc>
      </w:tr>
      <w:tr w:rsidR="007D3B65" w:rsidRPr="007D3B65" w14:paraId="16B068D4" w14:textId="77777777">
        <w:tc>
          <w:tcPr>
            <w:tcW w:w="1077" w:type="dxa"/>
            <w:vAlign w:val="center"/>
          </w:tcPr>
          <w:p w14:paraId="1CBEECB9" w14:textId="77777777" w:rsidR="00EE0B8A" w:rsidRPr="007D3B65" w:rsidRDefault="00DC0307">
            <w:pPr>
              <w:pStyle w:val="ConsPlusNormal"/>
              <w:jc w:val="center"/>
              <w:rPr>
                <w:sz w:val="28"/>
                <w:szCs w:val="28"/>
              </w:rPr>
            </w:pPr>
            <w:r w:rsidRPr="007D3B65">
              <w:rPr>
                <w:sz w:val="28"/>
                <w:szCs w:val="28"/>
              </w:rPr>
              <w:t>2.4</w:t>
            </w:r>
          </w:p>
        </w:tc>
        <w:tc>
          <w:tcPr>
            <w:tcW w:w="9124" w:type="dxa"/>
            <w:vAlign w:val="center"/>
          </w:tcPr>
          <w:p w14:paraId="638C4142" w14:textId="77777777" w:rsidR="00EE0B8A" w:rsidRPr="007D3B65" w:rsidRDefault="00DC0307">
            <w:pPr>
              <w:pStyle w:val="ConsPlusNormal"/>
              <w:jc w:val="both"/>
              <w:rPr>
                <w:sz w:val="28"/>
                <w:szCs w:val="28"/>
              </w:rPr>
            </w:pPr>
            <w:r w:rsidRPr="007D3B65">
              <w:rPr>
                <w:sz w:val="28"/>
                <w:szCs w:val="28"/>
              </w:rPr>
              <w:t>Решение целых и дробно-рациональных уравнений и неравенств</w:t>
            </w:r>
          </w:p>
        </w:tc>
      </w:tr>
      <w:tr w:rsidR="007D3B65" w:rsidRPr="007D3B65" w14:paraId="1D93DF9A" w14:textId="77777777">
        <w:tc>
          <w:tcPr>
            <w:tcW w:w="1077" w:type="dxa"/>
            <w:vAlign w:val="center"/>
          </w:tcPr>
          <w:p w14:paraId="08B25D6B" w14:textId="77777777" w:rsidR="00EE0B8A" w:rsidRPr="007D3B65" w:rsidRDefault="00DC0307">
            <w:pPr>
              <w:pStyle w:val="ConsPlusNormal"/>
              <w:jc w:val="center"/>
              <w:rPr>
                <w:sz w:val="28"/>
                <w:szCs w:val="28"/>
              </w:rPr>
            </w:pPr>
            <w:r w:rsidRPr="007D3B65">
              <w:rPr>
                <w:sz w:val="28"/>
                <w:szCs w:val="28"/>
              </w:rPr>
              <w:t>2.5</w:t>
            </w:r>
          </w:p>
        </w:tc>
        <w:tc>
          <w:tcPr>
            <w:tcW w:w="9124" w:type="dxa"/>
            <w:vAlign w:val="center"/>
          </w:tcPr>
          <w:p w14:paraId="3DB68187" w14:textId="77777777" w:rsidR="00EE0B8A" w:rsidRPr="007D3B65" w:rsidRDefault="00DC0307">
            <w:pPr>
              <w:pStyle w:val="ConsPlusNormal"/>
              <w:jc w:val="both"/>
              <w:rPr>
                <w:sz w:val="28"/>
                <w:szCs w:val="28"/>
              </w:rPr>
            </w:pPr>
            <w:r w:rsidRPr="007D3B65">
              <w:rPr>
                <w:sz w:val="28"/>
                <w:szCs w:val="28"/>
              </w:rPr>
              <w:t>Решение иррациональных уравнений и неравенств</w:t>
            </w:r>
          </w:p>
        </w:tc>
      </w:tr>
      <w:tr w:rsidR="007D3B65" w:rsidRPr="007D3B65" w14:paraId="4F93138A" w14:textId="77777777">
        <w:tc>
          <w:tcPr>
            <w:tcW w:w="1077" w:type="dxa"/>
            <w:vAlign w:val="center"/>
          </w:tcPr>
          <w:p w14:paraId="4CF5DC54" w14:textId="77777777" w:rsidR="00EE0B8A" w:rsidRPr="007D3B65" w:rsidRDefault="00DC0307">
            <w:pPr>
              <w:pStyle w:val="ConsPlusNormal"/>
              <w:jc w:val="center"/>
              <w:rPr>
                <w:sz w:val="28"/>
                <w:szCs w:val="28"/>
              </w:rPr>
            </w:pPr>
            <w:r w:rsidRPr="007D3B65">
              <w:rPr>
                <w:sz w:val="28"/>
                <w:szCs w:val="28"/>
              </w:rPr>
              <w:t>2.6</w:t>
            </w:r>
          </w:p>
        </w:tc>
        <w:tc>
          <w:tcPr>
            <w:tcW w:w="9124" w:type="dxa"/>
            <w:vAlign w:val="center"/>
          </w:tcPr>
          <w:p w14:paraId="0F126400" w14:textId="77777777" w:rsidR="00EE0B8A" w:rsidRPr="007D3B65" w:rsidRDefault="00DC0307">
            <w:pPr>
              <w:pStyle w:val="ConsPlusNormal"/>
              <w:jc w:val="both"/>
              <w:rPr>
                <w:sz w:val="28"/>
                <w:szCs w:val="28"/>
              </w:rPr>
            </w:pPr>
            <w:r w:rsidRPr="007D3B65">
              <w:rPr>
                <w:sz w:val="28"/>
                <w:szCs w:val="28"/>
              </w:rPr>
              <w:t>Решение тригонометрических уравнений</w:t>
            </w:r>
          </w:p>
        </w:tc>
      </w:tr>
      <w:tr w:rsidR="007D3B65" w:rsidRPr="007D3B65" w14:paraId="367021A1" w14:textId="77777777">
        <w:tc>
          <w:tcPr>
            <w:tcW w:w="1077" w:type="dxa"/>
            <w:vAlign w:val="center"/>
          </w:tcPr>
          <w:p w14:paraId="5861702B" w14:textId="77777777" w:rsidR="00EE0B8A" w:rsidRPr="007D3B65" w:rsidRDefault="00DC0307">
            <w:pPr>
              <w:pStyle w:val="ConsPlusNormal"/>
              <w:jc w:val="center"/>
              <w:rPr>
                <w:sz w:val="28"/>
                <w:szCs w:val="28"/>
              </w:rPr>
            </w:pPr>
            <w:r w:rsidRPr="007D3B65">
              <w:rPr>
                <w:sz w:val="28"/>
                <w:szCs w:val="28"/>
              </w:rPr>
              <w:t>2.7</w:t>
            </w:r>
          </w:p>
        </w:tc>
        <w:tc>
          <w:tcPr>
            <w:tcW w:w="9124" w:type="dxa"/>
            <w:vAlign w:val="center"/>
          </w:tcPr>
          <w:p w14:paraId="2D191610" w14:textId="77777777" w:rsidR="00EE0B8A" w:rsidRPr="007D3B65" w:rsidRDefault="00DC0307">
            <w:pPr>
              <w:pStyle w:val="ConsPlusNormal"/>
              <w:jc w:val="both"/>
              <w:rPr>
                <w:sz w:val="28"/>
                <w:szCs w:val="28"/>
              </w:rPr>
            </w:pPr>
            <w:r w:rsidRPr="007D3B65">
              <w:rPr>
                <w:sz w:val="28"/>
                <w:szCs w:val="28"/>
              </w:rPr>
              <w:t>Применение уравнений и неравенств к решению математических задач и задач из различных областей науки и реальной жизни</w:t>
            </w:r>
          </w:p>
        </w:tc>
      </w:tr>
      <w:tr w:rsidR="007D3B65" w:rsidRPr="007D3B65" w14:paraId="69B0BC06" w14:textId="77777777">
        <w:tc>
          <w:tcPr>
            <w:tcW w:w="1077" w:type="dxa"/>
            <w:vAlign w:val="center"/>
          </w:tcPr>
          <w:p w14:paraId="06C6F1B6" w14:textId="77777777" w:rsidR="00EE0B8A" w:rsidRPr="007D3B65" w:rsidRDefault="00DC0307">
            <w:pPr>
              <w:pStyle w:val="ConsPlusNormal"/>
              <w:jc w:val="center"/>
              <w:rPr>
                <w:sz w:val="28"/>
                <w:szCs w:val="28"/>
              </w:rPr>
            </w:pPr>
            <w:r w:rsidRPr="007D3B65">
              <w:rPr>
                <w:sz w:val="28"/>
                <w:szCs w:val="28"/>
              </w:rPr>
              <w:t>3</w:t>
            </w:r>
          </w:p>
        </w:tc>
        <w:tc>
          <w:tcPr>
            <w:tcW w:w="9124" w:type="dxa"/>
            <w:vAlign w:val="center"/>
          </w:tcPr>
          <w:p w14:paraId="19338CE4" w14:textId="77777777" w:rsidR="00EE0B8A" w:rsidRPr="007D3B65" w:rsidRDefault="00DC0307">
            <w:pPr>
              <w:pStyle w:val="ConsPlusNormal"/>
              <w:jc w:val="both"/>
              <w:rPr>
                <w:sz w:val="28"/>
                <w:szCs w:val="28"/>
              </w:rPr>
            </w:pPr>
            <w:r w:rsidRPr="007D3B65">
              <w:rPr>
                <w:sz w:val="28"/>
                <w:szCs w:val="28"/>
              </w:rPr>
              <w:t>Функции и графики</w:t>
            </w:r>
          </w:p>
        </w:tc>
      </w:tr>
      <w:tr w:rsidR="007D3B65" w:rsidRPr="007D3B65" w14:paraId="7A5303C9" w14:textId="77777777">
        <w:tc>
          <w:tcPr>
            <w:tcW w:w="1077" w:type="dxa"/>
            <w:vAlign w:val="center"/>
          </w:tcPr>
          <w:p w14:paraId="3C2A3109" w14:textId="77777777" w:rsidR="00EE0B8A" w:rsidRPr="007D3B65" w:rsidRDefault="00DC0307">
            <w:pPr>
              <w:pStyle w:val="ConsPlusNormal"/>
              <w:jc w:val="center"/>
              <w:rPr>
                <w:sz w:val="28"/>
                <w:szCs w:val="28"/>
              </w:rPr>
            </w:pPr>
            <w:r w:rsidRPr="007D3B65">
              <w:rPr>
                <w:sz w:val="28"/>
                <w:szCs w:val="28"/>
              </w:rPr>
              <w:t>3.1</w:t>
            </w:r>
          </w:p>
        </w:tc>
        <w:tc>
          <w:tcPr>
            <w:tcW w:w="9124" w:type="dxa"/>
            <w:vAlign w:val="center"/>
          </w:tcPr>
          <w:p w14:paraId="39A7ED9A" w14:textId="77777777" w:rsidR="00EE0B8A" w:rsidRPr="007D3B65" w:rsidRDefault="00DC0307">
            <w:pPr>
              <w:pStyle w:val="ConsPlusNormal"/>
              <w:jc w:val="both"/>
              <w:rPr>
                <w:sz w:val="28"/>
                <w:szCs w:val="28"/>
              </w:rPr>
            </w:pPr>
            <w:r w:rsidRPr="007D3B65">
              <w:rPr>
                <w:sz w:val="28"/>
                <w:szCs w:val="28"/>
              </w:rPr>
              <w:t>Функция, способы задания функции. График функции. Взаимно обратные функции</w:t>
            </w:r>
          </w:p>
        </w:tc>
      </w:tr>
      <w:tr w:rsidR="007D3B65" w:rsidRPr="007D3B65" w14:paraId="16DD9D29" w14:textId="77777777">
        <w:tc>
          <w:tcPr>
            <w:tcW w:w="1077" w:type="dxa"/>
            <w:vAlign w:val="center"/>
          </w:tcPr>
          <w:p w14:paraId="5DC523DD" w14:textId="77777777" w:rsidR="00EE0B8A" w:rsidRPr="007D3B65" w:rsidRDefault="00DC0307">
            <w:pPr>
              <w:pStyle w:val="ConsPlusNormal"/>
              <w:jc w:val="center"/>
              <w:rPr>
                <w:sz w:val="28"/>
                <w:szCs w:val="28"/>
              </w:rPr>
            </w:pPr>
            <w:r w:rsidRPr="007D3B65">
              <w:rPr>
                <w:sz w:val="28"/>
                <w:szCs w:val="28"/>
              </w:rPr>
              <w:t>3.2</w:t>
            </w:r>
          </w:p>
        </w:tc>
        <w:tc>
          <w:tcPr>
            <w:tcW w:w="9124" w:type="dxa"/>
            <w:vAlign w:val="center"/>
          </w:tcPr>
          <w:p w14:paraId="6EFDBA36" w14:textId="77777777" w:rsidR="00EE0B8A" w:rsidRPr="007D3B65" w:rsidRDefault="00DC0307">
            <w:pPr>
              <w:pStyle w:val="ConsPlusNormal"/>
              <w:jc w:val="both"/>
              <w:rPr>
                <w:sz w:val="28"/>
                <w:szCs w:val="28"/>
              </w:rPr>
            </w:pPr>
            <w:r w:rsidRPr="007D3B65">
              <w:rPr>
                <w:sz w:val="28"/>
                <w:szCs w:val="28"/>
              </w:rPr>
              <w:t>Область определения и множество значений функции. Нули функции. Промежутки знакопостоянства. Четные и нечетные функции</w:t>
            </w:r>
          </w:p>
        </w:tc>
      </w:tr>
      <w:tr w:rsidR="007D3B65" w:rsidRPr="007D3B65" w14:paraId="746F7E36" w14:textId="77777777">
        <w:tc>
          <w:tcPr>
            <w:tcW w:w="1077" w:type="dxa"/>
            <w:vAlign w:val="center"/>
          </w:tcPr>
          <w:p w14:paraId="4EE2E4F7" w14:textId="77777777" w:rsidR="00EE0B8A" w:rsidRPr="007D3B65" w:rsidRDefault="00DC0307">
            <w:pPr>
              <w:pStyle w:val="ConsPlusNormal"/>
              <w:jc w:val="center"/>
              <w:rPr>
                <w:sz w:val="28"/>
                <w:szCs w:val="28"/>
              </w:rPr>
            </w:pPr>
            <w:r w:rsidRPr="007D3B65">
              <w:rPr>
                <w:sz w:val="28"/>
                <w:szCs w:val="28"/>
              </w:rPr>
              <w:t>3.3</w:t>
            </w:r>
          </w:p>
        </w:tc>
        <w:tc>
          <w:tcPr>
            <w:tcW w:w="9124" w:type="dxa"/>
            <w:vAlign w:val="center"/>
          </w:tcPr>
          <w:p w14:paraId="7176C4F9" w14:textId="7D94C1C3" w:rsidR="00EE0B8A" w:rsidRPr="007D3B65" w:rsidRDefault="00DC0307">
            <w:pPr>
              <w:pStyle w:val="ConsPlusNormal"/>
              <w:jc w:val="both"/>
              <w:rPr>
                <w:sz w:val="28"/>
                <w:szCs w:val="28"/>
              </w:rPr>
            </w:pPr>
            <w:r w:rsidRPr="007D3B65">
              <w:rPr>
                <w:sz w:val="28"/>
                <w:szCs w:val="28"/>
              </w:rPr>
              <w:t xml:space="preserve">Степенная функция с натуральным и целым показателем. Ее свойства и график. Свойства и график корня </w:t>
            </w:r>
            <w:r w:rsidR="00C01310" w:rsidRPr="007D3B65">
              <w:rPr>
                <w:sz w:val="28"/>
                <w:szCs w:val="28"/>
                <w:lang w:val="en-US"/>
              </w:rPr>
              <w:t>n</w:t>
            </w:r>
            <w:r w:rsidRPr="007D3B65">
              <w:rPr>
                <w:sz w:val="28"/>
                <w:szCs w:val="28"/>
              </w:rPr>
              <w:t>-ой степени</w:t>
            </w:r>
          </w:p>
        </w:tc>
      </w:tr>
      <w:tr w:rsidR="007D3B65" w:rsidRPr="007D3B65" w14:paraId="51F0334C" w14:textId="77777777">
        <w:tc>
          <w:tcPr>
            <w:tcW w:w="1077" w:type="dxa"/>
            <w:vAlign w:val="center"/>
          </w:tcPr>
          <w:p w14:paraId="7449E443" w14:textId="77777777" w:rsidR="00EE0B8A" w:rsidRPr="007D3B65" w:rsidRDefault="00DC0307">
            <w:pPr>
              <w:pStyle w:val="ConsPlusNormal"/>
              <w:jc w:val="center"/>
              <w:rPr>
                <w:sz w:val="28"/>
                <w:szCs w:val="28"/>
              </w:rPr>
            </w:pPr>
            <w:r w:rsidRPr="007D3B65">
              <w:rPr>
                <w:sz w:val="28"/>
                <w:szCs w:val="28"/>
              </w:rPr>
              <w:lastRenderedPageBreak/>
              <w:t>3.4</w:t>
            </w:r>
          </w:p>
        </w:tc>
        <w:tc>
          <w:tcPr>
            <w:tcW w:w="9124" w:type="dxa"/>
            <w:vAlign w:val="center"/>
          </w:tcPr>
          <w:p w14:paraId="51C6C7EA" w14:textId="77777777" w:rsidR="00EE0B8A" w:rsidRPr="007D3B65" w:rsidRDefault="00DC0307">
            <w:pPr>
              <w:pStyle w:val="ConsPlusNormal"/>
              <w:jc w:val="both"/>
              <w:rPr>
                <w:sz w:val="28"/>
                <w:szCs w:val="28"/>
              </w:rPr>
            </w:pPr>
            <w:r w:rsidRPr="007D3B65">
              <w:rPr>
                <w:sz w:val="28"/>
                <w:szCs w:val="28"/>
              </w:rPr>
              <w:t>Тригонометрическая окружность, определение тригонометрических функций числового аргумента</w:t>
            </w:r>
          </w:p>
        </w:tc>
      </w:tr>
      <w:tr w:rsidR="007D3B65" w:rsidRPr="007D3B65" w14:paraId="37A829F2" w14:textId="77777777">
        <w:tc>
          <w:tcPr>
            <w:tcW w:w="1077" w:type="dxa"/>
            <w:vAlign w:val="center"/>
          </w:tcPr>
          <w:p w14:paraId="06ECDBE8" w14:textId="77777777" w:rsidR="00EE0B8A" w:rsidRPr="007D3B65" w:rsidRDefault="00DC0307">
            <w:pPr>
              <w:pStyle w:val="ConsPlusNormal"/>
              <w:jc w:val="center"/>
              <w:rPr>
                <w:sz w:val="28"/>
                <w:szCs w:val="28"/>
              </w:rPr>
            </w:pPr>
            <w:r w:rsidRPr="007D3B65">
              <w:rPr>
                <w:sz w:val="28"/>
                <w:szCs w:val="28"/>
              </w:rPr>
              <w:t>4</w:t>
            </w:r>
          </w:p>
        </w:tc>
        <w:tc>
          <w:tcPr>
            <w:tcW w:w="9124" w:type="dxa"/>
            <w:vAlign w:val="center"/>
          </w:tcPr>
          <w:p w14:paraId="47BCF8F8" w14:textId="77777777" w:rsidR="00EE0B8A" w:rsidRPr="007D3B65" w:rsidRDefault="00DC0307">
            <w:pPr>
              <w:pStyle w:val="ConsPlusNormal"/>
              <w:jc w:val="both"/>
              <w:rPr>
                <w:sz w:val="28"/>
                <w:szCs w:val="28"/>
              </w:rPr>
            </w:pPr>
            <w:r w:rsidRPr="007D3B65">
              <w:rPr>
                <w:sz w:val="28"/>
                <w:szCs w:val="28"/>
              </w:rPr>
              <w:t>Начала математического анализа</w:t>
            </w:r>
          </w:p>
        </w:tc>
      </w:tr>
      <w:tr w:rsidR="007D3B65" w:rsidRPr="007D3B65" w14:paraId="6504152F" w14:textId="77777777">
        <w:tc>
          <w:tcPr>
            <w:tcW w:w="1077" w:type="dxa"/>
            <w:vAlign w:val="center"/>
          </w:tcPr>
          <w:p w14:paraId="495DF950" w14:textId="77777777" w:rsidR="00EE0B8A" w:rsidRPr="007D3B65" w:rsidRDefault="00DC0307">
            <w:pPr>
              <w:pStyle w:val="ConsPlusNormal"/>
              <w:jc w:val="center"/>
              <w:rPr>
                <w:sz w:val="28"/>
                <w:szCs w:val="28"/>
              </w:rPr>
            </w:pPr>
            <w:r w:rsidRPr="007D3B65">
              <w:rPr>
                <w:sz w:val="28"/>
                <w:szCs w:val="28"/>
              </w:rPr>
              <w:t>4.1</w:t>
            </w:r>
          </w:p>
        </w:tc>
        <w:tc>
          <w:tcPr>
            <w:tcW w:w="9124" w:type="dxa"/>
            <w:vAlign w:val="center"/>
          </w:tcPr>
          <w:p w14:paraId="35324815" w14:textId="77777777" w:rsidR="00EE0B8A" w:rsidRPr="007D3B65" w:rsidRDefault="00DC0307">
            <w:pPr>
              <w:pStyle w:val="ConsPlusNormal"/>
              <w:jc w:val="both"/>
              <w:rPr>
                <w:sz w:val="28"/>
                <w:szCs w:val="28"/>
              </w:rPr>
            </w:pPr>
            <w:r w:rsidRPr="007D3B65">
              <w:rPr>
                <w:sz w:val="28"/>
                <w:szCs w:val="28"/>
              </w:rPr>
              <w:t>Последовательности, способы задания последовательностей. Монотонные последовательности</w:t>
            </w:r>
          </w:p>
        </w:tc>
      </w:tr>
      <w:tr w:rsidR="007D3B65" w:rsidRPr="007D3B65" w14:paraId="11434F79" w14:textId="77777777">
        <w:tc>
          <w:tcPr>
            <w:tcW w:w="1077" w:type="dxa"/>
            <w:vAlign w:val="center"/>
          </w:tcPr>
          <w:p w14:paraId="68AD97D2" w14:textId="77777777" w:rsidR="00EE0B8A" w:rsidRPr="007D3B65" w:rsidRDefault="00DC0307">
            <w:pPr>
              <w:pStyle w:val="ConsPlusNormal"/>
              <w:jc w:val="center"/>
              <w:rPr>
                <w:sz w:val="28"/>
                <w:szCs w:val="28"/>
              </w:rPr>
            </w:pPr>
            <w:r w:rsidRPr="007D3B65">
              <w:rPr>
                <w:sz w:val="28"/>
                <w:szCs w:val="28"/>
              </w:rPr>
              <w:t>4.2</w:t>
            </w:r>
          </w:p>
        </w:tc>
        <w:tc>
          <w:tcPr>
            <w:tcW w:w="9124" w:type="dxa"/>
            <w:vAlign w:val="center"/>
          </w:tcPr>
          <w:p w14:paraId="66A634C5" w14:textId="77777777" w:rsidR="00EE0B8A" w:rsidRPr="007D3B65" w:rsidRDefault="00DC0307">
            <w:pPr>
              <w:pStyle w:val="ConsPlusNormal"/>
              <w:jc w:val="both"/>
              <w:rPr>
                <w:sz w:val="28"/>
                <w:szCs w:val="28"/>
              </w:rPr>
            </w:pPr>
            <w:r w:rsidRPr="007D3B65">
              <w:rPr>
                <w:sz w:val="28"/>
                <w:szCs w:val="28"/>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tc>
      </w:tr>
      <w:tr w:rsidR="007D3B65" w:rsidRPr="007D3B65" w14:paraId="3ADD3D47" w14:textId="77777777">
        <w:tc>
          <w:tcPr>
            <w:tcW w:w="1077" w:type="dxa"/>
            <w:vAlign w:val="center"/>
          </w:tcPr>
          <w:p w14:paraId="5E4C89A1" w14:textId="77777777" w:rsidR="00EE0B8A" w:rsidRPr="007D3B65" w:rsidRDefault="00DC0307">
            <w:pPr>
              <w:pStyle w:val="ConsPlusNormal"/>
              <w:jc w:val="center"/>
              <w:rPr>
                <w:sz w:val="28"/>
                <w:szCs w:val="28"/>
              </w:rPr>
            </w:pPr>
            <w:r w:rsidRPr="007D3B65">
              <w:rPr>
                <w:sz w:val="28"/>
                <w:szCs w:val="28"/>
              </w:rPr>
              <w:t>5</w:t>
            </w:r>
          </w:p>
        </w:tc>
        <w:tc>
          <w:tcPr>
            <w:tcW w:w="9124" w:type="dxa"/>
            <w:vAlign w:val="center"/>
          </w:tcPr>
          <w:p w14:paraId="3948D9ED" w14:textId="77777777" w:rsidR="00EE0B8A" w:rsidRPr="007D3B65" w:rsidRDefault="00DC0307">
            <w:pPr>
              <w:pStyle w:val="ConsPlusNormal"/>
              <w:jc w:val="both"/>
              <w:rPr>
                <w:sz w:val="28"/>
                <w:szCs w:val="28"/>
              </w:rPr>
            </w:pPr>
            <w:r w:rsidRPr="007D3B65">
              <w:rPr>
                <w:sz w:val="28"/>
                <w:szCs w:val="28"/>
              </w:rPr>
              <w:t>Множества и логика</w:t>
            </w:r>
          </w:p>
        </w:tc>
      </w:tr>
      <w:tr w:rsidR="007D3B65" w:rsidRPr="007D3B65" w14:paraId="4F3DF645" w14:textId="77777777">
        <w:tc>
          <w:tcPr>
            <w:tcW w:w="1077" w:type="dxa"/>
            <w:vAlign w:val="center"/>
          </w:tcPr>
          <w:p w14:paraId="5484A103" w14:textId="77777777" w:rsidR="00EE0B8A" w:rsidRPr="007D3B65" w:rsidRDefault="00DC0307">
            <w:pPr>
              <w:pStyle w:val="ConsPlusNormal"/>
              <w:jc w:val="center"/>
              <w:rPr>
                <w:sz w:val="28"/>
                <w:szCs w:val="28"/>
              </w:rPr>
            </w:pPr>
            <w:r w:rsidRPr="007D3B65">
              <w:rPr>
                <w:sz w:val="28"/>
                <w:szCs w:val="28"/>
              </w:rPr>
              <w:t>5.1</w:t>
            </w:r>
          </w:p>
        </w:tc>
        <w:tc>
          <w:tcPr>
            <w:tcW w:w="9124" w:type="dxa"/>
            <w:vAlign w:val="center"/>
          </w:tcPr>
          <w:p w14:paraId="7F21D038" w14:textId="77777777" w:rsidR="00EE0B8A" w:rsidRPr="007D3B65" w:rsidRDefault="00DC0307">
            <w:pPr>
              <w:pStyle w:val="ConsPlusNormal"/>
              <w:jc w:val="both"/>
              <w:rPr>
                <w:sz w:val="28"/>
                <w:szCs w:val="28"/>
              </w:rPr>
            </w:pPr>
            <w:r w:rsidRPr="007D3B65">
              <w:rPr>
                <w:sz w:val="28"/>
                <w:szCs w:val="28"/>
              </w:rPr>
              <w:t>Множество, операции над множествами. Диаграммы Эйлера - Венна. Применение теоретико-множественного аппарата для описания реальных процессов и явлений, при решении задач из других учебных предметов</w:t>
            </w:r>
          </w:p>
        </w:tc>
      </w:tr>
      <w:tr w:rsidR="007D3B65" w:rsidRPr="007D3B65" w14:paraId="113C6AC8" w14:textId="77777777">
        <w:tc>
          <w:tcPr>
            <w:tcW w:w="1077" w:type="dxa"/>
            <w:vAlign w:val="center"/>
          </w:tcPr>
          <w:p w14:paraId="171D8DB6" w14:textId="77777777" w:rsidR="00EE0B8A" w:rsidRPr="007D3B65" w:rsidRDefault="00DC0307">
            <w:pPr>
              <w:pStyle w:val="ConsPlusNormal"/>
              <w:jc w:val="center"/>
              <w:rPr>
                <w:sz w:val="28"/>
                <w:szCs w:val="28"/>
              </w:rPr>
            </w:pPr>
            <w:r w:rsidRPr="007D3B65">
              <w:rPr>
                <w:sz w:val="28"/>
                <w:szCs w:val="28"/>
              </w:rPr>
              <w:t>5.2</w:t>
            </w:r>
          </w:p>
        </w:tc>
        <w:tc>
          <w:tcPr>
            <w:tcW w:w="9124" w:type="dxa"/>
            <w:vAlign w:val="center"/>
          </w:tcPr>
          <w:p w14:paraId="63D22E05" w14:textId="77777777" w:rsidR="00EE0B8A" w:rsidRPr="007D3B65" w:rsidRDefault="00DC0307">
            <w:pPr>
              <w:pStyle w:val="ConsPlusNormal"/>
              <w:jc w:val="both"/>
              <w:rPr>
                <w:sz w:val="28"/>
                <w:szCs w:val="28"/>
              </w:rPr>
            </w:pPr>
            <w:r w:rsidRPr="007D3B65">
              <w:rPr>
                <w:sz w:val="28"/>
                <w:szCs w:val="28"/>
              </w:rPr>
              <w:t>Определение, теорема, следствие, доказательство</w:t>
            </w:r>
          </w:p>
        </w:tc>
      </w:tr>
      <w:tr w:rsidR="007D3B65" w:rsidRPr="007D3B65" w14:paraId="7BF77348" w14:textId="77777777">
        <w:tc>
          <w:tcPr>
            <w:tcW w:w="1077" w:type="dxa"/>
            <w:vAlign w:val="center"/>
          </w:tcPr>
          <w:p w14:paraId="55D942E3" w14:textId="77777777" w:rsidR="00EE0B8A" w:rsidRPr="007D3B65" w:rsidRDefault="00DC0307">
            <w:pPr>
              <w:pStyle w:val="ConsPlusNormal"/>
              <w:jc w:val="center"/>
              <w:rPr>
                <w:sz w:val="28"/>
                <w:szCs w:val="28"/>
              </w:rPr>
            </w:pPr>
            <w:r w:rsidRPr="007D3B65">
              <w:rPr>
                <w:sz w:val="28"/>
                <w:szCs w:val="28"/>
              </w:rPr>
              <w:t>6</w:t>
            </w:r>
          </w:p>
        </w:tc>
        <w:tc>
          <w:tcPr>
            <w:tcW w:w="9124" w:type="dxa"/>
            <w:vAlign w:val="center"/>
          </w:tcPr>
          <w:p w14:paraId="0AE7DC34" w14:textId="77777777" w:rsidR="00EE0B8A" w:rsidRPr="007D3B65" w:rsidRDefault="00DC0307">
            <w:pPr>
              <w:pStyle w:val="ConsPlusNormal"/>
              <w:jc w:val="both"/>
              <w:rPr>
                <w:sz w:val="28"/>
                <w:szCs w:val="28"/>
              </w:rPr>
            </w:pPr>
            <w:r w:rsidRPr="007D3B65">
              <w:rPr>
                <w:sz w:val="28"/>
                <w:szCs w:val="28"/>
              </w:rPr>
              <w:t>Теория вероятностей и статистика</w:t>
            </w:r>
          </w:p>
        </w:tc>
      </w:tr>
      <w:tr w:rsidR="007D3B65" w:rsidRPr="007D3B65" w14:paraId="2911E770" w14:textId="77777777">
        <w:tc>
          <w:tcPr>
            <w:tcW w:w="1077" w:type="dxa"/>
            <w:vAlign w:val="center"/>
          </w:tcPr>
          <w:p w14:paraId="5F0E7A6E" w14:textId="77777777" w:rsidR="00EE0B8A" w:rsidRPr="007D3B65" w:rsidRDefault="00DC0307">
            <w:pPr>
              <w:pStyle w:val="ConsPlusNormal"/>
              <w:jc w:val="center"/>
              <w:rPr>
                <w:sz w:val="28"/>
                <w:szCs w:val="28"/>
              </w:rPr>
            </w:pPr>
            <w:r w:rsidRPr="007D3B65">
              <w:rPr>
                <w:sz w:val="28"/>
                <w:szCs w:val="28"/>
              </w:rPr>
              <w:t>6.1</w:t>
            </w:r>
          </w:p>
        </w:tc>
        <w:tc>
          <w:tcPr>
            <w:tcW w:w="9124" w:type="dxa"/>
            <w:vAlign w:val="center"/>
          </w:tcPr>
          <w:p w14:paraId="497BAFBE" w14:textId="77777777" w:rsidR="00EE0B8A" w:rsidRPr="007D3B65" w:rsidRDefault="00DC0307">
            <w:pPr>
              <w:pStyle w:val="ConsPlusNormal"/>
              <w:jc w:val="both"/>
              <w:rPr>
                <w:sz w:val="28"/>
                <w:szCs w:val="28"/>
              </w:rPr>
            </w:pPr>
            <w:r w:rsidRPr="007D3B65">
              <w:rPr>
                <w:sz w:val="28"/>
                <w:szCs w:val="28"/>
              </w:rPr>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tc>
      </w:tr>
      <w:tr w:rsidR="007D3B65" w:rsidRPr="007D3B65" w14:paraId="3584F52D" w14:textId="77777777">
        <w:tc>
          <w:tcPr>
            <w:tcW w:w="1077" w:type="dxa"/>
            <w:vAlign w:val="center"/>
          </w:tcPr>
          <w:p w14:paraId="2EE87E3E" w14:textId="77777777" w:rsidR="00EE0B8A" w:rsidRPr="007D3B65" w:rsidRDefault="00DC0307">
            <w:pPr>
              <w:pStyle w:val="ConsPlusNormal"/>
              <w:jc w:val="center"/>
              <w:rPr>
                <w:sz w:val="28"/>
                <w:szCs w:val="28"/>
              </w:rPr>
            </w:pPr>
            <w:r w:rsidRPr="007D3B65">
              <w:rPr>
                <w:sz w:val="28"/>
                <w:szCs w:val="28"/>
              </w:rPr>
              <w:t>6.2</w:t>
            </w:r>
          </w:p>
        </w:tc>
        <w:tc>
          <w:tcPr>
            <w:tcW w:w="9124" w:type="dxa"/>
            <w:vAlign w:val="center"/>
          </w:tcPr>
          <w:p w14:paraId="283FE019" w14:textId="77777777" w:rsidR="00EE0B8A" w:rsidRPr="007D3B65" w:rsidRDefault="00DC0307">
            <w:pPr>
              <w:pStyle w:val="ConsPlusNormal"/>
              <w:jc w:val="both"/>
              <w:rPr>
                <w:sz w:val="28"/>
                <w:szCs w:val="28"/>
              </w:rPr>
            </w:pPr>
            <w:r w:rsidRPr="007D3B65">
              <w:rPr>
                <w:sz w:val="28"/>
                <w:szCs w:val="28"/>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w:t>
            </w:r>
          </w:p>
        </w:tc>
      </w:tr>
      <w:tr w:rsidR="007D3B65" w:rsidRPr="007D3B65" w14:paraId="59DACE12" w14:textId="77777777">
        <w:tc>
          <w:tcPr>
            <w:tcW w:w="1077" w:type="dxa"/>
            <w:vAlign w:val="center"/>
          </w:tcPr>
          <w:p w14:paraId="48BE8DDF" w14:textId="77777777" w:rsidR="00EE0B8A" w:rsidRPr="007D3B65" w:rsidRDefault="00DC0307">
            <w:pPr>
              <w:pStyle w:val="ConsPlusNormal"/>
              <w:jc w:val="center"/>
              <w:rPr>
                <w:sz w:val="28"/>
                <w:szCs w:val="28"/>
              </w:rPr>
            </w:pPr>
            <w:r w:rsidRPr="007D3B65">
              <w:rPr>
                <w:sz w:val="28"/>
                <w:szCs w:val="28"/>
              </w:rPr>
              <w:t>6.3</w:t>
            </w:r>
          </w:p>
        </w:tc>
        <w:tc>
          <w:tcPr>
            <w:tcW w:w="9124" w:type="dxa"/>
            <w:vAlign w:val="center"/>
          </w:tcPr>
          <w:p w14:paraId="51558BA3" w14:textId="77777777" w:rsidR="00EE0B8A" w:rsidRPr="007D3B65" w:rsidRDefault="00DC0307">
            <w:pPr>
              <w:pStyle w:val="ConsPlusNormal"/>
              <w:jc w:val="both"/>
              <w:rPr>
                <w:sz w:val="28"/>
                <w:szCs w:val="28"/>
              </w:rPr>
            </w:pPr>
            <w:r w:rsidRPr="007D3B65">
              <w:rPr>
                <w:sz w:val="28"/>
                <w:szCs w:val="28"/>
              </w:rPr>
              <w:t>Операции над событиями: пересечение, объединение, противоположные события. Диаграммы Эйлера. Формула сложения вероятностей</w:t>
            </w:r>
          </w:p>
        </w:tc>
      </w:tr>
      <w:tr w:rsidR="007D3B65" w:rsidRPr="007D3B65" w14:paraId="489D8F92" w14:textId="77777777">
        <w:tc>
          <w:tcPr>
            <w:tcW w:w="1077" w:type="dxa"/>
            <w:vAlign w:val="center"/>
          </w:tcPr>
          <w:p w14:paraId="3A206AEC" w14:textId="77777777" w:rsidR="00EE0B8A" w:rsidRPr="007D3B65" w:rsidRDefault="00DC0307">
            <w:pPr>
              <w:pStyle w:val="ConsPlusNormal"/>
              <w:jc w:val="center"/>
              <w:rPr>
                <w:sz w:val="28"/>
                <w:szCs w:val="28"/>
              </w:rPr>
            </w:pPr>
            <w:r w:rsidRPr="007D3B65">
              <w:rPr>
                <w:sz w:val="28"/>
                <w:szCs w:val="28"/>
              </w:rPr>
              <w:t>6.4</w:t>
            </w:r>
          </w:p>
        </w:tc>
        <w:tc>
          <w:tcPr>
            <w:tcW w:w="9124" w:type="dxa"/>
            <w:vAlign w:val="center"/>
          </w:tcPr>
          <w:p w14:paraId="08B2A62C" w14:textId="77777777" w:rsidR="00EE0B8A" w:rsidRPr="007D3B65" w:rsidRDefault="00DC0307">
            <w:pPr>
              <w:pStyle w:val="ConsPlusNormal"/>
              <w:jc w:val="both"/>
              <w:rPr>
                <w:sz w:val="28"/>
                <w:szCs w:val="28"/>
              </w:rPr>
            </w:pPr>
            <w:r w:rsidRPr="007D3B65">
              <w:rPr>
                <w:sz w:val="28"/>
                <w:szCs w:val="28"/>
              </w:rPr>
              <w:t>Условная вероятность. Умножение вероятностей. Дерево случайного эксперимента. Формула полной вероятности. Независимые события</w:t>
            </w:r>
          </w:p>
        </w:tc>
      </w:tr>
      <w:tr w:rsidR="007D3B65" w:rsidRPr="007D3B65" w14:paraId="320E1024" w14:textId="77777777">
        <w:tc>
          <w:tcPr>
            <w:tcW w:w="1077" w:type="dxa"/>
            <w:vAlign w:val="center"/>
          </w:tcPr>
          <w:p w14:paraId="5F99A69C" w14:textId="77777777" w:rsidR="00EE0B8A" w:rsidRPr="007D3B65" w:rsidRDefault="00DC0307">
            <w:pPr>
              <w:pStyle w:val="ConsPlusNormal"/>
              <w:jc w:val="center"/>
              <w:rPr>
                <w:sz w:val="28"/>
                <w:szCs w:val="28"/>
              </w:rPr>
            </w:pPr>
            <w:r w:rsidRPr="007D3B65">
              <w:rPr>
                <w:sz w:val="28"/>
                <w:szCs w:val="28"/>
              </w:rPr>
              <w:t>6.5</w:t>
            </w:r>
          </w:p>
        </w:tc>
        <w:tc>
          <w:tcPr>
            <w:tcW w:w="9124" w:type="dxa"/>
            <w:vAlign w:val="center"/>
          </w:tcPr>
          <w:p w14:paraId="24998EF5" w14:textId="77777777" w:rsidR="00EE0B8A" w:rsidRPr="007D3B65" w:rsidRDefault="00DC0307">
            <w:pPr>
              <w:pStyle w:val="ConsPlusNormal"/>
              <w:jc w:val="both"/>
              <w:rPr>
                <w:sz w:val="28"/>
                <w:szCs w:val="28"/>
              </w:rPr>
            </w:pPr>
            <w:r w:rsidRPr="007D3B65">
              <w:rPr>
                <w:sz w:val="28"/>
                <w:szCs w:val="28"/>
              </w:rPr>
              <w:t>Комбинаторное правило умножения. Перестановки и факториал. Число сочетаний. Треугольник Паскаля. Формула бинома Ньютона</w:t>
            </w:r>
          </w:p>
        </w:tc>
      </w:tr>
      <w:tr w:rsidR="007D3B65" w:rsidRPr="007D3B65" w14:paraId="1B81D062" w14:textId="77777777">
        <w:tc>
          <w:tcPr>
            <w:tcW w:w="1077" w:type="dxa"/>
            <w:vAlign w:val="center"/>
          </w:tcPr>
          <w:p w14:paraId="608E0553" w14:textId="77777777" w:rsidR="00EE0B8A" w:rsidRPr="007D3B65" w:rsidRDefault="00DC0307">
            <w:pPr>
              <w:pStyle w:val="ConsPlusNormal"/>
              <w:jc w:val="center"/>
              <w:rPr>
                <w:sz w:val="28"/>
                <w:szCs w:val="28"/>
              </w:rPr>
            </w:pPr>
            <w:r w:rsidRPr="007D3B65">
              <w:rPr>
                <w:sz w:val="28"/>
                <w:szCs w:val="28"/>
              </w:rPr>
              <w:t>6.6</w:t>
            </w:r>
          </w:p>
        </w:tc>
        <w:tc>
          <w:tcPr>
            <w:tcW w:w="9124" w:type="dxa"/>
            <w:vAlign w:val="center"/>
          </w:tcPr>
          <w:p w14:paraId="436F2F99" w14:textId="77777777" w:rsidR="00EE0B8A" w:rsidRPr="007D3B65" w:rsidRDefault="00DC0307">
            <w:pPr>
              <w:pStyle w:val="ConsPlusNormal"/>
              <w:jc w:val="both"/>
              <w:rPr>
                <w:sz w:val="28"/>
                <w:szCs w:val="28"/>
              </w:rPr>
            </w:pPr>
            <w:r w:rsidRPr="007D3B65">
              <w:rPr>
                <w:sz w:val="28"/>
                <w:szCs w:val="28"/>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tc>
      </w:tr>
      <w:tr w:rsidR="007D3B65" w:rsidRPr="007D3B65" w14:paraId="2F6CE48A" w14:textId="77777777">
        <w:tc>
          <w:tcPr>
            <w:tcW w:w="1077" w:type="dxa"/>
            <w:vAlign w:val="center"/>
          </w:tcPr>
          <w:p w14:paraId="5E24043C" w14:textId="77777777" w:rsidR="00EE0B8A" w:rsidRPr="007D3B65" w:rsidRDefault="00DC0307">
            <w:pPr>
              <w:pStyle w:val="ConsPlusNormal"/>
              <w:jc w:val="center"/>
              <w:rPr>
                <w:sz w:val="28"/>
                <w:szCs w:val="28"/>
              </w:rPr>
            </w:pPr>
            <w:r w:rsidRPr="007D3B65">
              <w:rPr>
                <w:sz w:val="28"/>
                <w:szCs w:val="28"/>
              </w:rPr>
              <w:t>6.7</w:t>
            </w:r>
          </w:p>
        </w:tc>
        <w:tc>
          <w:tcPr>
            <w:tcW w:w="9124" w:type="dxa"/>
            <w:vAlign w:val="center"/>
          </w:tcPr>
          <w:p w14:paraId="26C35A53" w14:textId="77777777" w:rsidR="00EE0B8A" w:rsidRPr="007D3B65" w:rsidRDefault="00DC0307">
            <w:pPr>
              <w:pStyle w:val="ConsPlusNormal"/>
              <w:jc w:val="both"/>
              <w:rPr>
                <w:sz w:val="28"/>
                <w:szCs w:val="28"/>
              </w:rPr>
            </w:pPr>
            <w:r w:rsidRPr="007D3B65">
              <w:rPr>
                <w:sz w:val="28"/>
                <w:szCs w:val="28"/>
              </w:rPr>
              <w:t xml:space="preserve">Случайная величина. Распределение вероятностей. Диаграмма распределения. Примеры распределений, в том числе геометрическое и </w:t>
            </w:r>
            <w:r w:rsidRPr="007D3B65">
              <w:rPr>
                <w:sz w:val="28"/>
                <w:szCs w:val="28"/>
              </w:rPr>
              <w:lastRenderedPageBreak/>
              <w:t>биномиальное</w:t>
            </w:r>
          </w:p>
        </w:tc>
      </w:tr>
      <w:tr w:rsidR="007D3B65" w:rsidRPr="007D3B65" w14:paraId="7A388818" w14:textId="77777777">
        <w:tc>
          <w:tcPr>
            <w:tcW w:w="1077" w:type="dxa"/>
            <w:vAlign w:val="center"/>
          </w:tcPr>
          <w:p w14:paraId="7F88596C" w14:textId="77777777" w:rsidR="00EE0B8A" w:rsidRPr="007D3B65" w:rsidRDefault="00DC0307">
            <w:pPr>
              <w:pStyle w:val="ConsPlusNormal"/>
              <w:jc w:val="center"/>
              <w:rPr>
                <w:sz w:val="28"/>
                <w:szCs w:val="28"/>
              </w:rPr>
            </w:pPr>
            <w:r w:rsidRPr="007D3B65">
              <w:rPr>
                <w:sz w:val="28"/>
                <w:szCs w:val="28"/>
              </w:rPr>
              <w:lastRenderedPageBreak/>
              <w:t>7</w:t>
            </w:r>
          </w:p>
        </w:tc>
        <w:tc>
          <w:tcPr>
            <w:tcW w:w="9124" w:type="dxa"/>
            <w:vAlign w:val="center"/>
          </w:tcPr>
          <w:p w14:paraId="2CDB7587" w14:textId="77777777" w:rsidR="00EE0B8A" w:rsidRPr="007D3B65" w:rsidRDefault="00DC0307">
            <w:pPr>
              <w:pStyle w:val="ConsPlusNormal"/>
              <w:jc w:val="both"/>
              <w:rPr>
                <w:sz w:val="28"/>
                <w:szCs w:val="28"/>
              </w:rPr>
            </w:pPr>
            <w:r w:rsidRPr="007D3B65">
              <w:rPr>
                <w:sz w:val="28"/>
                <w:szCs w:val="28"/>
              </w:rPr>
              <w:t>Геометрия</w:t>
            </w:r>
          </w:p>
        </w:tc>
      </w:tr>
      <w:tr w:rsidR="007D3B65" w:rsidRPr="007D3B65" w14:paraId="30D2D373" w14:textId="77777777">
        <w:tc>
          <w:tcPr>
            <w:tcW w:w="1077" w:type="dxa"/>
            <w:vAlign w:val="center"/>
          </w:tcPr>
          <w:p w14:paraId="65C9E891" w14:textId="77777777" w:rsidR="00EE0B8A" w:rsidRPr="007D3B65" w:rsidRDefault="00DC0307">
            <w:pPr>
              <w:pStyle w:val="ConsPlusNormal"/>
              <w:jc w:val="center"/>
              <w:rPr>
                <w:sz w:val="28"/>
                <w:szCs w:val="28"/>
              </w:rPr>
            </w:pPr>
            <w:r w:rsidRPr="007D3B65">
              <w:rPr>
                <w:sz w:val="28"/>
                <w:szCs w:val="28"/>
              </w:rPr>
              <w:t>7.1</w:t>
            </w:r>
          </w:p>
        </w:tc>
        <w:tc>
          <w:tcPr>
            <w:tcW w:w="9124" w:type="dxa"/>
            <w:vAlign w:val="center"/>
          </w:tcPr>
          <w:p w14:paraId="0DEBF997" w14:textId="77777777" w:rsidR="00EE0B8A" w:rsidRPr="007D3B65" w:rsidRDefault="00DC0307">
            <w:pPr>
              <w:pStyle w:val="ConsPlusNormal"/>
              <w:jc w:val="both"/>
              <w:rPr>
                <w:sz w:val="28"/>
                <w:szCs w:val="28"/>
              </w:rPr>
            </w:pPr>
            <w:r w:rsidRPr="007D3B65">
              <w:rPr>
                <w:sz w:val="28"/>
                <w:szCs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7D3B65" w:rsidRPr="007D3B65" w14:paraId="21E2DDA3" w14:textId="77777777">
        <w:tc>
          <w:tcPr>
            <w:tcW w:w="1077" w:type="dxa"/>
            <w:vAlign w:val="center"/>
          </w:tcPr>
          <w:p w14:paraId="2306A218" w14:textId="77777777" w:rsidR="00EE0B8A" w:rsidRPr="007D3B65" w:rsidRDefault="00DC0307">
            <w:pPr>
              <w:pStyle w:val="ConsPlusNormal"/>
              <w:jc w:val="center"/>
              <w:rPr>
                <w:sz w:val="28"/>
                <w:szCs w:val="28"/>
              </w:rPr>
            </w:pPr>
            <w:r w:rsidRPr="007D3B65">
              <w:rPr>
                <w:sz w:val="28"/>
                <w:szCs w:val="28"/>
              </w:rPr>
              <w:t>7.2</w:t>
            </w:r>
          </w:p>
        </w:tc>
        <w:tc>
          <w:tcPr>
            <w:tcW w:w="9124" w:type="dxa"/>
            <w:vAlign w:val="center"/>
          </w:tcPr>
          <w:p w14:paraId="508538DA" w14:textId="77777777" w:rsidR="00EE0B8A" w:rsidRPr="007D3B65" w:rsidRDefault="00DC0307">
            <w:pPr>
              <w:pStyle w:val="ConsPlusNormal"/>
              <w:jc w:val="both"/>
              <w:rPr>
                <w:sz w:val="28"/>
                <w:szCs w:val="28"/>
              </w:rPr>
            </w:pPr>
            <w:r w:rsidRPr="007D3B65">
              <w:rPr>
                <w:sz w:val="28"/>
                <w:szCs w:val="28"/>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трех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7D3B65" w:rsidRPr="007D3B65" w14:paraId="71181665" w14:textId="77777777">
        <w:tc>
          <w:tcPr>
            <w:tcW w:w="1077" w:type="dxa"/>
            <w:vAlign w:val="center"/>
          </w:tcPr>
          <w:p w14:paraId="175D72E9" w14:textId="77777777" w:rsidR="00EE0B8A" w:rsidRPr="007D3B65" w:rsidRDefault="00DC0307">
            <w:pPr>
              <w:pStyle w:val="ConsPlusNormal"/>
              <w:jc w:val="center"/>
              <w:rPr>
                <w:sz w:val="28"/>
                <w:szCs w:val="28"/>
              </w:rPr>
            </w:pPr>
            <w:r w:rsidRPr="007D3B65">
              <w:rPr>
                <w:sz w:val="28"/>
                <w:szCs w:val="28"/>
              </w:rPr>
              <w:t>7.3</w:t>
            </w:r>
          </w:p>
        </w:tc>
        <w:tc>
          <w:tcPr>
            <w:tcW w:w="9124" w:type="dxa"/>
            <w:vAlign w:val="center"/>
          </w:tcPr>
          <w:p w14:paraId="770E0D10" w14:textId="77777777" w:rsidR="00EE0B8A" w:rsidRPr="007D3B65" w:rsidRDefault="00DC0307">
            <w:pPr>
              <w:pStyle w:val="ConsPlusNormal"/>
              <w:jc w:val="both"/>
              <w:rPr>
                <w:sz w:val="28"/>
                <w:szCs w:val="28"/>
              </w:rPr>
            </w:pPr>
            <w:r w:rsidRPr="007D3B65">
              <w:rPr>
                <w:sz w:val="28"/>
                <w:szCs w:val="28"/>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трех перпендикулярах</w:t>
            </w:r>
          </w:p>
        </w:tc>
      </w:tr>
      <w:tr w:rsidR="007D3B65" w:rsidRPr="007D3B65" w14:paraId="28E7CF3C" w14:textId="77777777">
        <w:tc>
          <w:tcPr>
            <w:tcW w:w="1077" w:type="dxa"/>
            <w:vAlign w:val="center"/>
          </w:tcPr>
          <w:p w14:paraId="44201CFF" w14:textId="77777777" w:rsidR="00EE0B8A" w:rsidRPr="007D3B65" w:rsidRDefault="00DC0307">
            <w:pPr>
              <w:pStyle w:val="ConsPlusNormal"/>
              <w:jc w:val="center"/>
              <w:rPr>
                <w:sz w:val="28"/>
                <w:szCs w:val="28"/>
              </w:rPr>
            </w:pPr>
            <w:r w:rsidRPr="007D3B65">
              <w:rPr>
                <w:sz w:val="28"/>
                <w:szCs w:val="28"/>
              </w:rPr>
              <w:t>7.4</w:t>
            </w:r>
          </w:p>
        </w:tc>
        <w:tc>
          <w:tcPr>
            <w:tcW w:w="9124" w:type="dxa"/>
            <w:vAlign w:val="center"/>
          </w:tcPr>
          <w:p w14:paraId="1F0549AA" w14:textId="0F3EE9C5" w:rsidR="00EE0B8A" w:rsidRPr="007D3B65" w:rsidRDefault="00DC0307">
            <w:pPr>
              <w:pStyle w:val="ConsPlusNormal"/>
              <w:jc w:val="both"/>
              <w:rPr>
                <w:sz w:val="28"/>
                <w:szCs w:val="28"/>
              </w:rPr>
            </w:pPr>
            <w:r w:rsidRPr="007D3B65">
              <w:rPr>
                <w:sz w:val="28"/>
                <w:szCs w:val="28"/>
              </w:rPr>
              <w:t xml:space="preserve">Понятие многогранника, основные элементы многогранника, выпуклые и невыпуклые многогранники, развертка многогранника. Призма: </w:t>
            </w:r>
            <w:r w:rsidR="00C01310" w:rsidRPr="007D3B65">
              <w:rPr>
                <w:sz w:val="28"/>
                <w:szCs w:val="28"/>
                <w:lang w:val="en-US"/>
              </w:rPr>
              <w:t>n</w:t>
            </w:r>
            <w:r w:rsidRPr="007D3B65">
              <w:rPr>
                <w:sz w:val="28"/>
                <w:szCs w:val="28"/>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sidR="00C01310" w:rsidRPr="007D3B65">
              <w:rPr>
                <w:sz w:val="28"/>
                <w:szCs w:val="28"/>
                <w:lang w:val="en-US"/>
              </w:rPr>
              <w:t>n</w:t>
            </w:r>
            <w:r w:rsidRPr="007D3B65">
              <w:rPr>
                <w:sz w:val="28"/>
                <w:szCs w:val="28"/>
              </w:rPr>
              <w:t>-угольная пирамида, грани и основание пирамиды, боковая и полная поверхность пирамиды, правильная и усеченная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w:t>
            </w:r>
            <w:r w:rsidR="003143DF" w:rsidRPr="007D3B65">
              <w:rPr>
                <w:sz w:val="28"/>
                <w:szCs w:val="28"/>
              </w:rPr>
              <w:t>р.</w:t>
            </w:r>
            <w:r w:rsidRPr="007D3B65">
              <w:rPr>
                <w:sz w:val="28"/>
                <w:szCs w:val="28"/>
              </w:rPr>
              <w:t xml:space="preserve"> Сечения призмы и пирамиды</w:t>
            </w:r>
          </w:p>
        </w:tc>
      </w:tr>
      <w:tr w:rsidR="007D3B65" w:rsidRPr="007D3B65" w14:paraId="59C3D53E" w14:textId="77777777">
        <w:tc>
          <w:tcPr>
            <w:tcW w:w="1077" w:type="dxa"/>
            <w:vAlign w:val="center"/>
          </w:tcPr>
          <w:p w14:paraId="6005E76B" w14:textId="77777777" w:rsidR="00EE0B8A" w:rsidRPr="007D3B65" w:rsidRDefault="00DC0307">
            <w:pPr>
              <w:pStyle w:val="ConsPlusNormal"/>
              <w:jc w:val="center"/>
              <w:rPr>
                <w:sz w:val="28"/>
                <w:szCs w:val="28"/>
              </w:rPr>
            </w:pPr>
            <w:r w:rsidRPr="007D3B65">
              <w:rPr>
                <w:sz w:val="28"/>
                <w:szCs w:val="28"/>
              </w:rPr>
              <w:t>7.5</w:t>
            </w:r>
          </w:p>
        </w:tc>
        <w:tc>
          <w:tcPr>
            <w:tcW w:w="9124" w:type="dxa"/>
            <w:vAlign w:val="center"/>
          </w:tcPr>
          <w:p w14:paraId="5D8BDDAB" w14:textId="77777777" w:rsidR="00EE0B8A" w:rsidRPr="007D3B65" w:rsidRDefault="00DC0307">
            <w:pPr>
              <w:pStyle w:val="ConsPlusNormal"/>
              <w:jc w:val="both"/>
              <w:rPr>
                <w:sz w:val="28"/>
                <w:szCs w:val="28"/>
              </w:rPr>
            </w:pPr>
            <w:r w:rsidRPr="007D3B65">
              <w:rPr>
                <w:sz w:val="28"/>
                <w:szCs w:val="28"/>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r>
      <w:tr w:rsidR="007D3B65" w:rsidRPr="007D3B65" w14:paraId="64CEABE1" w14:textId="77777777">
        <w:tc>
          <w:tcPr>
            <w:tcW w:w="1077" w:type="dxa"/>
            <w:vAlign w:val="center"/>
          </w:tcPr>
          <w:p w14:paraId="48D8897C" w14:textId="77777777" w:rsidR="00EE0B8A" w:rsidRPr="007D3B65" w:rsidRDefault="00DC0307">
            <w:pPr>
              <w:pStyle w:val="ConsPlusNormal"/>
              <w:jc w:val="center"/>
              <w:rPr>
                <w:sz w:val="28"/>
                <w:szCs w:val="28"/>
              </w:rPr>
            </w:pPr>
            <w:r w:rsidRPr="007D3B65">
              <w:rPr>
                <w:sz w:val="28"/>
                <w:szCs w:val="28"/>
              </w:rPr>
              <w:t>7.6</w:t>
            </w:r>
          </w:p>
        </w:tc>
        <w:tc>
          <w:tcPr>
            <w:tcW w:w="9124" w:type="dxa"/>
          </w:tcPr>
          <w:p w14:paraId="361F2B58" w14:textId="77777777" w:rsidR="00EE0B8A" w:rsidRPr="007D3B65" w:rsidRDefault="00DC0307">
            <w:pPr>
              <w:pStyle w:val="ConsPlusNormal"/>
              <w:jc w:val="both"/>
              <w:rPr>
                <w:sz w:val="28"/>
                <w:szCs w:val="28"/>
              </w:rPr>
            </w:pPr>
            <w:r w:rsidRPr="007D3B65">
              <w:rPr>
                <w:sz w:val="28"/>
                <w:szCs w:val="28"/>
              </w:rPr>
              <w:t xml:space="preserve">Вычисление элементов многогранников: ребра, диагонали, углы. Площадь боковой поверхности и полной поверхности прямой призмы, площадь </w:t>
            </w:r>
            <w:r w:rsidRPr="007D3B65">
              <w:rPr>
                <w:sz w:val="28"/>
                <w:szCs w:val="28"/>
              </w:rPr>
              <w:lastRenderedPageBreak/>
              <w:t>оснований, теорема о боковой поверхности прямой призмы. Площадь боковой поверхности и поверхности правильной пирамиды, теорема о площади усеченной пирамиды. Понятие об объеме. Объем пирамиды, призмы</w:t>
            </w:r>
          </w:p>
        </w:tc>
      </w:tr>
      <w:tr w:rsidR="00EE0B8A" w:rsidRPr="007D3B65" w14:paraId="1FEE17F5" w14:textId="77777777">
        <w:tc>
          <w:tcPr>
            <w:tcW w:w="1077" w:type="dxa"/>
            <w:vAlign w:val="center"/>
          </w:tcPr>
          <w:p w14:paraId="67A4B991" w14:textId="77777777" w:rsidR="00EE0B8A" w:rsidRPr="007D3B65" w:rsidRDefault="00DC0307">
            <w:pPr>
              <w:pStyle w:val="ConsPlusNormal"/>
              <w:jc w:val="center"/>
              <w:rPr>
                <w:sz w:val="28"/>
                <w:szCs w:val="28"/>
              </w:rPr>
            </w:pPr>
            <w:r w:rsidRPr="007D3B65">
              <w:rPr>
                <w:sz w:val="28"/>
                <w:szCs w:val="28"/>
              </w:rPr>
              <w:lastRenderedPageBreak/>
              <w:t>7.7</w:t>
            </w:r>
          </w:p>
        </w:tc>
        <w:tc>
          <w:tcPr>
            <w:tcW w:w="9124" w:type="dxa"/>
            <w:vAlign w:val="center"/>
          </w:tcPr>
          <w:p w14:paraId="356FDFEB" w14:textId="77777777" w:rsidR="00EE0B8A" w:rsidRPr="007D3B65" w:rsidRDefault="00DC0307">
            <w:pPr>
              <w:pStyle w:val="ConsPlusNormal"/>
              <w:jc w:val="both"/>
              <w:rPr>
                <w:sz w:val="28"/>
                <w:szCs w:val="28"/>
              </w:rPr>
            </w:pPr>
            <w:r w:rsidRPr="007D3B65">
              <w:rPr>
                <w:sz w:val="28"/>
                <w:szCs w:val="28"/>
              </w:rPr>
              <w:t>Подобные тела в пространстве. Соотношения между площадями поверхностей, объемами подобных тел</w:t>
            </w:r>
          </w:p>
        </w:tc>
      </w:tr>
    </w:tbl>
    <w:p w14:paraId="0C19E6D4" w14:textId="77777777" w:rsidR="00EE0B8A" w:rsidRPr="007D3B65" w:rsidRDefault="00EE0B8A">
      <w:pPr>
        <w:pStyle w:val="ConsPlusNormal"/>
        <w:jc w:val="both"/>
        <w:rPr>
          <w:sz w:val="28"/>
          <w:szCs w:val="28"/>
        </w:rPr>
      </w:pPr>
    </w:p>
    <w:p w14:paraId="58B8F7CE" w14:textId="77777777" w:rsidR="00EE0B8A" w:rsidRPr="007D3B65" w:rsidRDefault="00DC0307">
      <w:pPr>
        <w:pStyle w:val="ConsPlusNormal"/>
        <w:jc w:val="right"/>
        <w:rPr>
          <w:sz w:val="28"/>
          <w:szCs w:val="28"/>
        </w:rPr>
      </w:pPr>
      <w:r w:rsidRPr="007D3B65">
        <w:rPr>
          <w:sz w:val="28"/>
          <w:szCs w:val="28"/>
        </w:rPr>
        <w:t>Таблица 11.2</w:t>
      </w:r>
    </w:p>
    <w:p w14:paraId="4B077ACB" w14:textId="77777777" w:rsidR="00EE0B8A" w:rsidRPr="007D3B65" w:rsidRDefault="00EE0B8A">
      <w:pPr>
        <w:pStyle w:val="ConsPlusNormal"/>
        <w:jc w:val="both"/>
        <w:rPr>
          <w:sz w:val="28"/>
          <w:szCs w:val="28"/>
        </w:rPr>
      </w:pPr>
    </w:p>
    <w:p w14:paraId="78FE993B" w14:textId="77777777" w:rsidR="00EE0B8A" w:rsidRPr="007D3B65" w:rsidRDefault="00DC0307">
      <w:pPr>
        <w:pStyle w:val="ConsPlusNormal"/>
        <w:jc w:val="center"/>
        <w:rPr>
          <w:sz w:val="28"/>
          <w:szCs w:val="28"/>
        </w:rPr>
      </w:pPr>
      <w:r w:rsidRPr="007D3B65">
        <w:rPr>
          <w:sz w:val="28"/>
          <w:szCs w:val="28"/>
        </w:rPr>
        <w:t>Проверяемые требования к результатам освоения основной</w:t>
      </w:r>
    </w:p>
    <w:p w14:paraId="5A496451" w14:textId="77777777" w:rsidR="00EE0B8A" w:rsidRPr="007D3B65" w:rsidRDefault="00DC0307">
      <w:pPr>
        <w:pStyle w:val="ConsPlusNormal"/>
        <w:jc w:val="center"/>
        <w:rPr>
          <w:sz w:val="28"/>
          <w:szCs w:val="28"/>
        </w:rPr>
      </w:pPr>
      <w:r w:rsidRPr="007D3B65">
        <w:rPr>
          <w:sz w:val="28"/>
          <w:szCs w:val="28"/>
        </w:rPr>
        <w:t>образовательной программы (11 класс)</w:t>
      </w:r>
    </w:p>
    <w:p w14:paraId="4C9A693E" w14:textId="77777777" w:rsidR="00EE0B8A" w:rsidRPr="007D3B65" w:rsidRDefault="00EE0B8A">
      <w:pPr>
        <w:pStyle w:val="ConsPlusNormal"/>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0"/>
      </w:tblGrid>
      <w:tr w:rsidR="007D3B65" w:rsidRPr="007D3B65" w14:paraId="2F1E32D1" w14:textId="77777777">
        <w:tc>
          <w:tcPr>
            <w:tcW w:w="1701" w:type="dxa"/>
          </w:tcPr>
          <w:p w14:paraId="5AC445FD" w14:textId="77777777" w:rsidR="00EE0B8A" w:rsidRPr="007D3B65" w:rsidRDefault="00DC0307">
            <w:pPr>
              <w:pStyle w:val="ConsPlusNormal"/>
              <w:jc w:val="center"/>
              <w:rPr>
                <w:sz w:val="28"/>
                <w:szCs w:val="28"/>
              </w:rPr>
            </w:pPr>
            <w:r w:rsidRPr="007D3B65">
              <w:rPr>
                <w:sz w:val="28"/>
                <w:szCs w:val="28"/>
              </w:rPr>
              <w:t>Код проверяемого результата</w:t>
            </w:r>
          </w:p>
        </w:tc>
        <w:tc>
          <w:tcPr>
            <w:tcW w:w="8500" w:type="dxa"/>
          </w:tcPr>
          <w:p w14:paraId="36BDEC47" w14:textId="77777777" w:rsidR="00EE0B8A" w:rsidRPr="007D3B65" w:rsidRDefault="00DC0307">
            <w:pPr>
              <w:pStyle w:val="ConsPlusNormal"/>
              <w:jc w:val="center"/>
              <w:rPr>
                <w:sz w:val="28"/>
                <w:szCs w:val="28"/>
              </w:rPr>
            </w:pPr>
            <w:r w:rsidRPr="007D3B65">
              <w:rPr>
                <w:sz w:val="28"/>
                <w:szCs w:val="28"/>
              </w:rPr>
              <w:t>Проверяемые предметные результаты освоения основной образовательной программы среднего общего образования</w:t>
            </w:r>
          </w:p>
        </w:tc>
      </w:tr>
      <w:tr w:rsidR="007D3B65" w:rsidRPr="007D3B65" w14:paraId="4B306950" w14:textId="77777777">
        <w:tc>
          <w:tcPr>
            <w:tcW w:w="1701" w:type="dxa"/>
            <w:vAlign w:val="center"/>
          </w:tcPr>
          <w:p w14:paraId="3490394B" w14:textId="77777777" w:rsidR="00EE0B8A" w:rsidRPr="007D3B65" w:rsidRDefault="00DC0307">
            <w:pPr>
              <w:pStyle w:val="ConsPlusNormal"/>
              <w:jc w:val="center"/>
              <w:rPr>
                <w:sz w:val="28"/>
                <w:szCs w:val="28"/>
              </w:rPr>
            </w:pPr>
            <w:r w:rsidRPr="007D3B65">
              <w:rPr>
                <w:sz w:val="28"/>
                <w:szCs w:val="28"/>
              </w:rPr>
              <w:t>1</w:t>
            </w:r>
          </w:p>
        </w:tc>
        <w:tc>
          <w:tcPr>
            <w:tcW w:w="8500" w:type="dxa"/>
            <w:vAlign w:val="center"/>
          </w:tcPr>
          <w:p w14:paraId="1BF2C305" w14:textId="77777777" w:rsidR="00EE0B8A" w:rsidRPr="007D3B65" w:rsidRDefault="00DC0307">
            <w:pPr>
              <w:pStyle w:val="ConsPlusNormal"/>
              <w:jc w:val="both"/>
              <w:rPr>
                <w:sz w:val="28"/>
                <w:szCs w:val="28"/>
              </w:rPr>
            </w:pPr>
            <w:r w:rsidRPr="007D3B65">
              <w:rPr>
                <w:sz w:val="28"/>
                <w:szCs w:val="28"/>
              </w:rPr>
              <w:t>Числа и вычисления</w:t>
            </w:r>
          </w:p>
        </w:tc>
      </w:tr>
      <w:tr w:rsidR="007D3B65" w:rsidRPr="007D3B65" w14:paraId="1D63FB03" w14:textId="77777777">
        <w:tc>
          <w:tcPr>
            <w:tcW w:w="1701" w:type="dxa"/>
            <w:vAlign w:val="center"/>
          </w:tcPr>
          <w:p w14:paraId="1B44FB61" w14:textId="77777777" w:rsidR="00EE0B8A" w:rsidRPr="007D3B65" w:rsidRDefault="00DC0307">
            <w:pPr>
              <w:pStyle w:val="ConsPlusNormal"/>
              <w:jc w:val="center"/>
              <w:rPr>
                <w:sz w:val="28"/>
                <w:szCs w:val="28"/>
              </w:rPr>
            </w:pPr>
            <w:r w:rsidRPr="007D3B65">
              <w:rPr>
                <w:sz w:val="28"/>
                <w:szCs w:val="28"/>
              </w:rPr>
              <w:t>1.1</w:t>
            </w:r>
          </w:p>
        </w:tc>
        <w:tc>
          <w:tcPr>
            <w:tcW w:w="8500" w:type="dxa"/>
            <w:vAlign w:val="center"/>
          </w:tcPr>
          <w:p w14:paraId="406C7F7F" w14:textId="77777777" w:rsidR="00EE0B8A" w:rsidRPr="007D3B65" w:rsidRDefault="00DC0307">
            <w:pPr>
              <w:pStyle w:val="ConsPlusNormal"/>
              <w:jc w:val="both"/>
              <w:rPr>
                <w:sz w:val="28"/>
                <w:szCs w:val="28"/>
              </w:rPr>
            </w:pPr>
            <w:r w:rsidRPr="007D3B65">
              <w:rPr>
                <w:sz w:val="28"/>
                <w:szCs w:val="28"/>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tc>
      </w:tr>
      <w:tr w:rsidR="007D3B65" w:rsidRPr="007D3B65" w14:paraId="286CF984" w14:textId="77777777">
        <w:tc>
          <w:tcPr>
            <w:tcW w:w="1701" w:type="dxa"/>
            <w:vAlign w:val="center"/>
          </w:tcPr>
          <w:p w14:paraId="1FA16DB2" w14:textId="77777777" w:rsidR="00EE0B8A" w:rsidRPr="007D3B65" w:rsidRDefault="00DC0307">
            <w:pPr>
              <w:pStyle w:val="ConsPlusNormal"/>
              <w:jc w:val="center"/>
              <w:rPr>
                <w:sz w:val="28"/>
                <w:szCs w:val="28"/>
              </w:rPr>
            </w:pPr>
            <w:r w:rsidRPr="007D3B65">
              <w:rPr>
                <w:sz w:val="28"/>
                <w:szCs w:val="28"/>
              </w:rPr>
              <w:t>1.2</w:t>
            </w:r>
          </w:p>
        </w:tc>
        <w:tc>
          <w:tcPr>
            <w:tcW w:w="8500" w:type="dxa"/>
            <w:vAlign w:val="center"/>
          </w:tcPr>
          <w:p w14:paraId="0EFA03B5" w14:textId="77777777" w:rsidR="00EE0B8A" w:rsidRPr="007D3B65" w:rsidRDefault="00DC0307">
            <w:pPr>
              <w:pStyle w:val="ConsPlusNormal"/>
              <w:jc w:val="both"/>
              <w:rPr>
                <w:sz w:val="28"/>
                <w:szCs w:val="28"/>
              </w:rPr>
            </w:pPr>
            <w:r w:rsidRPr="007D3B65">
              <w:rPr>
                <w:sz w:val="28"/>
                <w:szCs w:val="28"/>
              </w:rPr>
              <w:t>Оперировать понятием: степень с рациональным показателем</w:t>
            </w:r>
          </w:p>
        </w:tc>
      </w:tr>
      <w:tr w:rsidR="007D3B65" w:rsidRPr="007D3B65" w14:paraId="2ABCD032" w14:textId="77777777">
        <w:tc>
          <w:tcPr>
            <w:tcW w:w="1701" w:type="dxa"/>
            <w:vAlign w:val="center"/>
          </w:tcPr>
          <w:p w14:paraId="77AD10B8" w14:textId="77777777" w:rsidR="00EE0B8A" w:rsidRPr="007D3B65" w:rsidRDefault="00DC0307">
            <w:pPr>
              <w:pStyle w:val="ConsPlusNormal"/>
              <w:jc w:val="center"/>
              <w:rPr>
                <w:sz w:val="28"/>
                <w:szCs w:val="28"/>
              </w:rPr>
            </w:pPr>
            <w:r w:rsidRPr="007D3B65">
              <w:rPr>
                <w:sz w:val="28"/>
                <w:szCs w:val="28"/>
              </w:rPr>
              <w:t>1.3</w:t>
            </w:r>
          </w:p>
        </w:tc>
        <w:tc>
          <w:tcPr>
            <w:tcW w:w="8500" w:type="dxa"/>
            <w:vAlign w:val="center"/>
          </w:tcPr>
          <w:p w14:paraId="456765E5" w14:textId="77777777" w:rsidR="00EE0B8A" w:rsidRPr="007D3B65" w:rsidRDefault="00DC0307">
            <w:pPr>
              <w:pStyle w:val="ConsPlusNormal"/>
              <w:jc w:val="both"/>
              <w:rPr>
                <w:sz w:val="28"/>
                <w:szCs w:val="28"/>
              </w:rPr>
            </w:pPr>
            <w:r w:rsidRPr="007D3B65">
              <w:rPr>
                <w:sz w:val="28"/>
                <w:szCs w:val="28"/>
              </w:rPr>
              <w:t>Оперировать понятиями: логарифм числа, десятичные и натуральные логарифмы</w:t>
            </w:r>
          </w:p>
        </w:tc>
      </w:tr>
      <w:tr w:rsidR="007D3B65" w:rsidRPr="007D3B65" w14:paraId="694247B8" w14:textId="77777777">
        <w:tc>
          <w:tcPr>
            <w:tcW w:w="1701" w:type="dxa"/>
            <w:vAlign w:val="center"/>
          </w:tcPr>
          <w:p w14:paraId="288BC503" w14:textId="77777777" w:rsidR="00EE0B8A" w:rsidRPr="007D3B65" w:rsidRDefault="00DC0307">
            <w:pPr>
              <w:pStyle w:val="ConsPlusNormal"/>
              <w:jc w:val="center"/>
              <w:rPr>
                <w:sz w:val="28"/>
                <w:szCs w:val="28"/>
              </w:rPr>
            </w:pPr>
            <w:r w:rsidRPr="007D3B65">
              <w:rPr>
                <w:sz w:val="28"/>
                <w:szCs w:val="28"/>
              </w:rPr>
              <w:t>2</w:t>
            </w:r>
          </w:p>
        </w:tc>
        <w:tc>
          <w:tcPr>
            <w:tcW w:w="8500" w:type="dxa"/>
            <w:vAlign w:val="center"/>
          </w:tcPr>
          <w:p w14:paraId="1511DC6F" w14:textId="77777777" w:rsidR="00EE0B8A" w:rsidRPr="007D3B65" w:rsidRDefault="00DC0307">
            <w:pPr>
              <w:pStyle w:val="ConsPlusNormal"/>
              <w:jc w:val="both"/>
              <w:rPr>
                <w:sz w:val="28"/>
                <w:szCs w:val="28"/>
              </w:rPr>
            </w:pPr>
            <w:r w:rsidRPr="007D3B65">
              <w:rPr>
                <w:sz w:val="28"/>
                <w:szCs w:val="28"/>
              </w:rPr>
              <w:t>Уравнения и неравенства</w:t>
            </w:r>
          </w:p>
        </w:tc>
      </w:tr>
      <w:tr w:rsidR="007D3B65" w:rsidRPr="007D3B65" w14:paraId="04646CA0" w14:textId="77777777">
        <w:tc>
          <w:tcPr>
            <w:tcW w:w="1701" w:type="dxa"/>
            <w:vAlign w:val="center"/>
          </w:tcPr>
          <w:p w14:paraId="2EC63CEE" w14:textId="77777777" w:rsidR="00EE0B8A" w:rsidRPr="007D3B65" w:rsidRDefault="00DC0307">
            <w:pPr>
              <w:pStyle w:val="ConsPlusNormal"/>
              <w:jc w:val="center"/>
              <w:rPr>
                <w:sz w:val="28"/>
                <w:szCs w:val="28"/>
              </w:rPr>
            </w:pPr>
            <w:r w:rsidRPr="007D3B65">
              <w:rPr>
                <w:sz w:val="28"/>
                <w:szCs w:val="28"/>
              </w:rPr>
              <w:t>2.1</w:t>
            </w:r>
          </w:p>
        </w:tc>
        <w:tc>
          <w:tcPr>
            <w:tcW w:w="8500" w:type="dxa"/>
            <w:vAlign w:val="center"/>
          </w:tcPr>
          <w:p w14:paraId="061C3D32" w14:textId="77777777" w:rsidR="00EE0B8A" w:rsidRPr="007D3B65" w:rsidRDefault="00DC0307">
            <w:pPr>
              <w:pStyle w:val="ConsPlusNormal"/>
              <w:jc w:val="both"/>
              <w:rPr>
                <w:sz w:val="28"/>
                <w:szCs w:val="28"/>
              </w:rPr>
            </w:pPr>
            <w:r w:rsidRPr="007D3B65">
              <w:rPr>
                <w:sz w:val="28"/>
                <w:szCs w:val="28"/>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tc>
      </w:tr>
      <w:tr w:rsidR="007D3B65" w:rsidRPr="007D3B65" w14:paraId="4FAA5177" w14:textId="77777777">
        <w:tc>
          <w:tcPr>
            <w:tcW w:w="1701" w:type="dxa"/>
            <w:vAlign w:val="center"/>
          </w:tcPr>
          <w:p w14:paraId="1BA7F837" w14:textId="77777777" w:rsidR="00EE0B8A" w:rsidRPr="007D3B65" w:rsidRDefault="00DC0307">
            <w:pPr>
              <w:pStyle w:val="ConsPlusNormal"/>
              <w:jc w:val="center"/>
              <w:rPr>
                <w:sz w:val="28"/>
                <w:szCs w:val="28"/>
              </w:rPr>
            </w:pPr>
            <w:r w:rsidRPr="007D3B65">
              <w:rPr>
                <w:sz w:val="28"/>
                <w:szCs w:val="28"/>
              </w:rPr>
              <w:t>2.2</w:t>
            </w:r>
          </w:p>
        </w:tc>
        <w:tc>
          <w:tcPr>
            <w:tcW w:w="8500" w:type="dxa"/>
            <w:vAlign w:val="center"/>
          </w:tcPr>
          <w:p w14:paraId="15EA1167" w14:textId="77777777" w:rsidR="00EE0B8A" w:rsidRPr="007D3B65" w:rsidRDefault="00DC0307">
            <w:pPr>
              <w:pStyle w:val="ConsPlusNormal"/>
              <w:jc w:val="both"/>
              <w:rPr>
                <w:sz w:val="28"/>
                <w:szCs w:val="28"/>
              </w:rPr>
            </w:pPr>
            <w:r w:rsidRPr="007D3B65">
              <w:rPr>
                <w:sz w:val="28"/>
                <w:szCs w:val="28"/>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tc>
      </w:tr>
      <w:tr w:rsidR="007D3B65" w:rsidRPr="007D3B65" w14:paraId="4DED4755" w14:textId="77777777">
        <w:tc>
          <w:tcPr>
            <w:tcW w:w="1701" w:type="dxa"/>
            <w:vAlign w:val="center"/>
          </w:tcPr>
          <w:p w14:paraId="54043326" w14:textId="77777777" w:rsidR="00EE0B8A" w:rsidRPr="007D3B65" w:rsidRDefault="00DC0307">
            <w:pPr>
              <w:pStyle w:val="ConsPlusNormal"/>
              <w:jc w:val="center"/>
              <w:rPr>
                <w:sz w:val="28"/>
                <w:szCs w:val="28"/>
              </w:rPr>
            </w:pPr>
            <w:r w:rsidRPr="007D3B65">
              <w:rPr>
                <w:sz w:val="28"/>
                <w:szCs w:val="28"/>
              </w:rPr>
              <w:t>2.3</w:t>
            </w:r>
          </w:p>
        </w:tc>
        <w:tc>
          <w:tcPr>
            <w:tcW w:w="8500" w:type="dxa"/>
            <w:vAlign w:val="center"/>
          </w:tcPr>
          <w:p w14:paraId="402B0861" w14:textId="77777777" w:rsidR="00EE0B8A" w:rsidRPr="007D3B65" w:rsidRDefault="00DC0307">
            <w:pPr>
              <w:pStyle w:val="ConsPlusNormal"/>
              <w:jc w:val="both"/>
              <w:rPr>
                <w:sz w:val="28"/>
                <w:szCs w:val="28"/>
              </w:rPr>
            </w:pPr>
            <w:r w:rsidRPr="007D3B65">
              <w:rPr>
                <w:sz w:val="28"/>
                <w:szCs w:val="28"/>
              </w:rPr>
              <w:t>Находить решения простейших тригонометрических неравенств</w:t>
            </w:r>
          </w:p>
        </w:tc>
      </w:tr>
      <w:tr w:rsidR="007D3B65" w:rsidRPr="007D3B65" w14:paraId="6B0BA8DA" w14:textId="77777777">
        <w:tc>
          <w:tcPr>
            <w:tcW w:w="1701" w:type="dxa"/>
            <w:vAlign w:val="center"/>
          </w:tcPr>
          <w:p w14:paraId="22D65668" w14:textId="77777777" w:rsidR="00EE0B8A" w:rsidRPr="007D3B65" w:rsidRDefault="00DC0307">
            <w:pPr>
              <w:pStyle w:val="ConsPlusNormal"/>
              <w:jc w:val="center"/>
              <w:rPr>
                <w:sz w:val="28"/>
                <w:szCs w:val="28"/>
              </w:rPr>
            </w:pPr>
            <w:r w:rsidRPr="007D3B65">
              <w:rPr>
                <w:sz w:val="28"/>
                <w:szCs w:val="28"/>
              </w:rPr>
              <w:t>2.4</w:t>
            </w:r>
          </w:p>
        </w:tc>
        <w:tc>
          <w:tcPr>
            <w:tcW w:w="8500" w:type="dxa"/>
            <w:vAlign w:val="center"/>
          </w:tcPr>
          <w:p w14:paraId="13BD950C" w14:textId="77777777" w:rsidR="00EE0B8A" w:rsidRPr="007D3B65" w:rsidRDefault="00DC0307">
            <w:pPr>
              <w:pStyle w:val="ConsPlusNormal"/>
              <w:jc w:val="both"/>
              <w:rPr>
                <w:sz w:val="28"/>
                <w:szCs w:val="28"/>
              </w:rPr>
            </w:pPr>
            <w:r w:rsidRPr="007D3B65">
              <w:rPr>
                <w:sz w:val="28"/>
                <w:szCs w:val="28"/>
              </w:rPr>
              <w:t>Оперировать понятиями: система линейных уравнений и ее решение; использовать систему линейных уравнений для решения практических задач</w:t>
            </w:r>
          </w:p>
        </w:tc>
      </w:tr>
      <w:tr w:rsidR="007D3B65" w:rsidRPr="007D3B65" w14:paraId="7C58F558" w14:textId="77777777">
        <w:tc>
          <w:tcPr>
            <w:tcW w:w="1701" w:type="dxa"/>
            <w:vAlign w:val="center"/>
          </w:tcPr>
          <w:p w14:paraId="39599594" w14:textId="77777777" w:rsidR="00EE0B8A" w:rsidRPr="007D3B65" w:rsidRDefault="00DC0307">
            <w:pPr>
              <w:pStyle w:val="ConsPlusNormal"/>
              <w:jc w:val="center"/>
              <w:rPr>
                <w:sz w:val="28"/>
                <w:szCs w:val="28"/>
              </w:rPr>
            </w:pPr>
            <w:r w:rsidRPr="007D3B65">
              <w:rPr>
                <w:sz w:val="28"/>
                <w:szCs w:val="28"/>
              </w:rPr>
              <w:t>2.5</w:t>
            </w:r>
          </w:p>
        </w:tc>
        <w:tc>
          <w:tcPr>
            <w:tcW w:w="8500" w:type="dxa"/>
            <w:vAlign w:val="center"/>
          </w:tcPr>
          <w:p w14:paraId="3CCC1546" w14:textId="77777777" w:rsidR="00EE0B8A" w:rsidRPr="007D3B65" w:rsidRDefault="00DC0307">
            <w:pPr>
              <w:pStyle w:val="ConsPlusNormal"/>
              <w:jc w:val="both"/>
              <w:rPr>
                <w:sz w:val="28"/>
                <w:szCs w:val="28"/>
              </w:rPr>
            </w:pPr>
            <w:r w:rsidRPr="007D3B65">
              <w:rPr>
                <w:sz w:val="28"/>
                <w:szCs w:val="28"/>
              </w:rPr>
              <w:t>Находить решения простейших систем и совокупностей рациональных уравнений и неравенств</w:t>
            </w:r>
          </w:p>
        </w:tc>
      </w:tr>
      <w:tr w:rsidR="007D3B65" w:rsidRPr="007D3B65" w14:paraId="2221A4FD" w14:textId="77777777">
        <w:tc>
          <w:tcPr>
            <w:tcW w:w="1701" w:type="dxa"/>
            <w:vAlign w:val="center"/>
          </w:tcPr>
          <w:p w14:paraId="7BC925C7" w14:textId="77777777" w:rsidR="00EE0B8A" w:rsidRPr="007D3B65" w:rsidRDefault="00DC0307">
            <w:pPr>
              <w:pStyle w:val="ConsPlusNormal"/>
              <w:jc w:val="center"/>
              <w:rPr>
                <w:sz w:val="28"/>
                <w:szCs w:val="28"/>
              </w:rPr>
            </w:pPr>
            <w:r w:rsidRPr="007D3B65">
              <w:rPr>
                <w:sz w:val="28"/>
                <w:szCs w:val="28"/>
              </w:rPr>
              <w:lastRenderedPageBreak/>
              <w:t>2.6</w:t>
            </w:r>
          </w:p>
        </w:tc>
        <w:tc>
          <w:tcPr>
            <w:tcW w:w="8500" w:type="dxa"/>
            <w:vAlign w:val="center"/>
          </w:tcPr>
          <w:p w14:paraId="6EBB4A63" w14:textId="77777777" w:rsidR="00EE0B8A" w:rsidRPr="007D3B65" w:rsidRDefault="00DC0307">
            <w:pPr>
              <w:pStyle w:val="ConsPlusNormal"/>
              <w:jc w:val="both"/>
              <w:rPr>
                <w:sz w:val="28"/>
                <w:szCs w:val="28"/>
              </w:rPr>
            </w:pPr>
            <w:r w:rsidRPr="007D3B65">
              <w:rPr>
                <w:sz w:val="28"/>
                <w:szCs w:val="28"/>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tc>
      </w:tr>
      <w:tr w:rsidR="007D3B65" w:rsidRPr="007D3B65" w14:paraId="4A1EA292" w14:textId="77777777">
        <w:tc>
          <w:tcPr>
            <w:tcW w:w="1701" w:type="dxa"/>
            <w:vAlign w:val="center"/>
          </w:tcPr>
          <w:p w14:paraId="7FC33C79" w14:textId="77777777" w:rsidR="00EE0B8A" w:rsidRPr="007D3B65" w:rsidRDefault="00DC0307">
            <w:pPr>
              <w:pStyle w:val="ConsPlusNormal"/>
              <w:jc w:val="center"/>
              <w:rPr>
                <w:sz w:val="28"/>
                <w:szCs w:val="28"/>
              </w:rPr>
            </w:pPr>
            <w:r w:rsidRPr="007D3B65">
              <w:rPr>
                <w:sz w:val="28"/>
                <w:szCs w:val="28"/>
              </w:rPr>
              <w:t>3</w:t>
            </w:r>
          </w:p>
        </w:tc>
        <w:tc>
          <w:tcPr>
            <w:tcW w:w="8500" w:type="dxa"/>
            <w:vAlign w:val="center"/>
          </w:tcPr>
          <w:p w14:paraId="7FF3E17E" w14:textId="77777777" w:rsidR="00EE0B8A" w:rsidRPr="007D3B65" w:rsidRDefault="00DC0307">
            <w:pPr>
              <w:pStyle w:val="ConsPlusNormal"/>
              <w:jc w:val="both"/>
              <w:rPr>
                <w:sz w:val="28"/>
                <w:szCs w:val="28"/>
              </w:rPr>
            </w:pPr>
            <w:r w:rsidRPr="007D3B65">
              <w:rPr>
                <w:sz w:val="28"/>
                <w:szCs w:val="28"/>
              </w:rPr>
              <w:t>Функции и графики</w:t>
            </w:r>
          </w:p>
        </w:tc>
      </w:tr>
      <w:tr w:rsidR="007D3B65" w:rsidRPr="007D3B65" w14:paraId="019D1A1C" w14:textId="77777777">
        <w:tc>
          <w:tcPr>
            <w:tcW w:w="1701" w:type="dxa"/>
            <w:vAlign w:val="center"/>
          </w:tcPr>
          <w:p w14:paraId="144FA85D" w14:textId="77777777" w:rsidR="00EE0B8A" w:rsidRPr="007D3B65" w:rsidRDefault="00DC0307">
            <w:pPr>
              <w:pStyle w:val="ConsPlusNormal"/>
              <w:jc w:val="center"/>
              <w:rPr>
                <w:sz w:val="28"/>
                <w:szCs w:val="28"/>
              </w:rPr>
            </w:pPr>
            <w:r w:rsidRPr="007D3B65">
              <w:rPr>
                <w:sz w:val="28"/>
                <w:szCs w:val="28"/>
              </w:rPr>
              <w:t>3.1</w:t>
            </w:r>
          </w:p>
        </w:tc>
        <w:tc>
          <w:tcPr>
            <w:tcW w:w="8500" w:type="dxa"/>
            <w:vAlign w:val="center"/>
          </w:tcPr>
          <w:p w14:paraId="4EFAABC9" w14:textId="77777777" w:rsidR="00EE0B8A" w:rsidRPr="007D3B65" w:rsidRDefault="00DC0307">
            <w:pPr>
              <w:pStyle w:val="ConsPlusNormal"/>
              <w:jc w:val="both"/>
              <w:rPr>
                <w:sz w:val="28"/>
                <w:szCs w:val="28"/>
              </w:rPr>
            </w:pPr>
            <w:r w:rsidRPr="007D3B65">
              <w:rPr>
                <w:sz w:val="28"/>
                <w:szCs w:val="28"/>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tc>
      </w:tr>
      <w:tr w:rsidR="007D3B65" w:rsidRPr="007D3B65" w14:paraId="7628047A" w14:textId="77777777">
        <w:tc>
          <w:tcPr>
            <w:tcW w:w="1701" w:type="dxa"/>
            <w:vAlign w:val="center"/>
          </w:tcPr>
          <w:p w14:paraId="02FF60B8" w14:textId="77777777" w:rsidR="00EE0B8A" w:rsidRPr="007D3B65" w:rsidRDefault="00DC0307">
            <w:pPr>
              <w:pStyle w:val="ConsPlusNormal"/>
              <w:jc w:val="center"/>
              <w:rPr>
                <w:sz w:val="28"/>
                <w:szCs w:val="28"/>
              </w:rPr>
            </w:pPr>
            <w:r w:rsidRPr="007D3B65">
              <w:rPr>
                <w:sz w:val="28"/>
                <w:szCs w:val="28"/>
              </w:rPr>
              <w:t>3.2</w:t>
            </w:r>
          </w:p>
        </w:tc>
        <w:tc>
          <w:tcPr>
            <w:tcW w:w="8500" w:type="dxa"/>
            <w:vAlign w:val="center"/>
          </w:tcPr>
          <w:p w14:paraId="1A2E1D55" w14:textId="77777777" w:rsidR="00EE0B8A" w:rsidRPr="007D3B65" w:rsidRDefault="00DC0307">
            <w:pPr>
              <w:pStyle w:val="ConsPlusNormal"/>
              <w:jc w:val="both"/>
              <w:rPr>
                <w:sz w:val="28"/>
                <w:szCs w:val="28"/>
              </w:rPr>
            </w:pPr>
            <w:r w:rsidRPr="007D3B65">
              <w:rPr>
                <w:sz w:val="28"/>
                <w:szCs w:val="28"/>
              </w:rP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tc>
      </w:tr>
      <w:tr w:rsidR="007D3B65" w:rsidRPr="007D3B65" w14:paraId="151A2C11" w14:textId="77777777">
        <w:tc>
          <w:tcPr>
            <w:tcW w:w="1701" w:type="dxa"/>
            <w:vAlign w:val="center"/>
          </w:tcPr>
          <w:p w14:paraId="7840AF85" w14:textId="77777777" w:rsidR="00EE0B8A" w:rsidRPr="007D3B65" w:rsidRDefault="00DC0307">
            <w:pPr>
              <w:pStyle w:val="ConsPlusNormal"/>
              <w:jc w:val="center"/>
              <w:rPr>
                <w:sz w:val="28"/>
                <w:szCs w:val="28"/>
              </w:rPr>
            </w:pPr>
            <w:r w:rsidRPr="007D3B65">
              <w:rPr>
                <w:sz w:val="28"/>
                <w:szCs w:val="28"/>
              </w:rPr>
              <w:t>3.3</w:t>
            </w:r>
          </w:p>
        </w:tc>
        <w:tc>
          <w:tcPr>
            <w:tcW w:w="8500" w:type="dxa"/>
            <w:vAlign w:val="center"/>
          </w:tcPr>
          <w:p w14:paraId="649A78D3" w14:textId="77777777" w:rsidR="00EE0B8A" w:rsidRPr="007D3B65" w:rsidRDefault="00DC0307">
            <w:pPr>
              <w:pStyle w:val="ConsPlusNormal"/>
              <w:jc w:val="both"/>
              <w:rPr>
                <w:sz w:val="28"/>
                <w:szCs w:val="28"/>
              </w:rPr>
            </w:pPr>
            <w:r w:rsidRPr="007D3B65">
              <w:rPr>
                <w:sz w:val="28"/>
                <w:szCs w:val="28"/>
              </w:rPr>
              <w:t>Изображать на координатной плоскости графики линейных уравнений и использовать их для решения системы линейных уравнений</w:t>
            </w:r>
          </w:p>
        </w:tc>
      </w:tr>
      <w:tr w:rsidR="007D3B65" w:rsidRPr="007D3B65" w14:paraId="5A1F48AE" w14:textId="77777777">
        <w:tc>
          <w:tcPr>
            <w:tcW w:w="1701" w:type="dxa"/>
            <w:vAlign w:val="center"/>
          </w:tcPr>
          <w:p w14:paraId="281953DB" w14:textId="77777777" w:rsidR="00EE0B8A" w:rsidRPr="007D3B65" w:rsidRDefault="00DC0307">
            <w:pPr>
              <w:pStyle w:val="ConsPlusNormal"/>
              <w:jc w:val="center"/>
              <w:rPr>
                <w:sz w:val="28"/>
                <w:szCs w:val="28"/>
              </w:rPr>
            </w:pPr>
            <w:r w:rsidRPr="007D3B65">
              <w:rPr>
                <w:sz w:val="28"/>
                <w:szCs w:val="28"/>
              </w:rPr>
              <w:t>3.4</w:t>
            </w:r>
          </w:p>
        </w:tc>
        <w:tc>
          <w:tcPr>
            <w:tcW w:w="8500" w:type="dxa"/>
            <w:vAlign w:val="center"/>
          </w:tcPr>
          <w:p w14:paraId="6EB2BD91" w14:textId="77777777" w:rsidR="00EE0B8A" w:rsidRPr="007D3B65" w:rsidRDefault="00DC0307">
            <w:pPr>
              <w:pStyle w:val="ConsPlusNormal"/>
              <w:jc w:val="both"/>
              <w:rPr>
                <w:sz w:val="28"/>
                <w:szCs w:val="28"/>
              </w:rPr>
            </w:pPr>
            <w:r w:rsidRPr="007D3B65">
              <w:rPr>
                <w:sz w:val="28"/>
                <w:szCs w:val="28"/>
              </w:rPr>
              <w:t>Использовать графики функций для исследования процессов и зависимостей из других учебных дисциплин</w:t>
            </w:r>
          </w:p>
        </w:tc>
      </w:tr>
      <w:tr w:rsidR="007D3B65" w:rsidRPr="007D3B65" w14:paraId="500F3D8A" w14:textId="77777777">
        <w:tc>
          <w:tcPr>
            <w:tcW w:w="1701" w:type="dxa"/>
            <w:vAlign w:val="center"/>
          </w:tcPr>
          <w:p w14:paraId="7D340F5A" w14:textId="77777777" w:rsidR="00EE0B8A" w:rsidRPr="007D3B65" w:rsidRDefault="00DC0307">
            <w:pPr>
              <w:pStyle w:val="ConsPlusNormal"/>
              <w:jc w:val="center"/>
              <w:rPr>
                <w:sz w:val="28"/>
                <w:szCs w:val="28"/>
              </w:rPr>
            </w:pPr>
            <w:r w:rsidRPr="007D3B65">
              <w:rPr>
                <w:sz w:val="28"/>
                <w:szCs w:val="28"/>
              </w:rPr>
              <w:t>4</w:t>
            </w:r>
          </w:p>
        </w:tc>
        <w:tc>
          <w:tcPr>
            <w:tcW w:w="8500" w:type="dxa"/>
            <w:vAlign w:val="center"/>
          </w:tcPr>
          <w:p w14:paraId="513DEF39" w14:textId="77777777" w:rsidR="00EE0B8A" w:rsidRPr="007D3B65" w:rsidRDefault="00DC0307">
            <w:pPr>
              <w:pStyle w:val="ConsPlusNormal"/>
              <w:jc w:val="both"/>
              <w:rPr>
                <w:sz w:val="28"/>
                <w:szCs w:val="28"/>
              </w:rPr>
            </w:pPr>
            <w:r w:rsidRPr="007D3B65">
              <w:rPr>
                <w:sz w:val="28"/>
                <w:szCs w:val="28"/>
              </w:rPr>
              <w:t>Начала математического анализа</w:t>
            </w:r>
          </w:p>
        </w:tc>
      </w:tr>
      <w:tr w:rsidR="007D3B65" w:rsidRPr="007D3B65" w14:paraId="2A1BC1A2" w14:textId="77777777">
        <w:tc>
          <w:tcPr>
            <w:tcW w:w="1701" w:type="dxa"/>
            <w:vAlign w:val="center"/>
          </w:tcPr>
          <w:p w14:paraId="73B8BD2F" w14:textId="77777777" w:rsidR="00EE0B8A" w:rsidRPr="007D3B65" w:rsidRDefault="00DC0307">
            <w:pPr>
              <w:pStyle w:val="ConsPlusNormal"/>
              <w:jc w:val="center"/>
              <w:rPr>
                <w:sz w:val="28"/>
                <w:szCs w:val="28"/>
              </w:rPr>
            </w:pPr>
            <w:r w:rsidRPr="007D3B65">
              <w:rPr>
                <w:sz w:val="28"/>
                <w:szCs w:val="28"/>
              </w:rPr>
              <w:t>4.1</w:t>
            </w:r>
          </w:p>
        </w:tc>
        <w:tc>
          <w:tcPr>
            <w:tcW w:w="8500" w:type="dxa"/>
            <w:vAlign w:val="center"/>
          </w:tcPr>
          <w:p w14:paraId="113E9D0D" w14:textId="77777777" w:rsidR="00EE0B8A" w:rsidRPr="007D3B65" w:rsidRDefault="00DC0307">
            <w:pPr>
              <w:pStyle w:val="ConsPlusNormal"/>
              <w:jc w:val="both"/>
              <w:rPr>
                <w:sz w:val="28"/>
                <w:szCs w:val="28"/>
              </w:rPr>
            </w:pPr>
            <w:r w:rsidRPr="007D3B65">
              <w:rPr>
                <w:sz w:val="28"/>
                <w:szCs w:val="28"/>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tc>
      </w:tr>
      <w:tr w:rsidR="007D3B65" w:rsidRPr="007D3B65" w14:paraId="3FF5917A" w14:textId="77777777">
        <w:tc>
          <w:tcPr>
            <w:tcW w:w="1701" w:type="dxa"/>
            <w:vAlign w:val="center"/>
          </w:tcPr>
          <w:p w14:paraId="05E02964" w14:textId="77777777" w:rsidR="00EE0B8A" w:rsidRPr="007D3B65" w:rsidRDefault="00DC0307">
            <w:pPr>
              <w:pStyle w:val="ConsPlusNormal"/>
              <w:jc w:val="center"/>
              <w:rPr>
                <w:sz w:val="28"/>
                <w:szCs w:val="28"/>
              </w:rPr>
            </w:pPr>
            <w:r w:rsidRPr="007D3B65">
              <w:rPr>
                <w:sz w:val="28"/>
                <w:szCs w:val="28"/>
              </w:rPr>
              <w:t>4.2</w:t>
            </w:r>
          </w:p>
        </w:tc>
        <w:tc>
          <w:tcPr>
            <w:tcW w:w="8500" w:type="dxa"/>
            <w:vAlign w:val="center"/>
          </w:tcPr>
          <w:p w14:paraId="03A08406" w14:textId="77777777" w:rsidR="00EE0B8A" w:rsidRPr="007D3B65" w:rsidRDefault="00DC0307">
            <w:pPr>
              <w:pStyle w:val="ConsPlusNormal"/>
              <w:jc w:val="both"/>
              <w:rPr>
                <w:sz w:val="28"/>
                <w:szCs w:val="28"/>
              </w:rPr>
            </w:pPr>
            <w:r w:rsidRPr="007D3B65">
              <w:rPr>
                <w:sz w:val="28"/>
                <w:szCs w:val="28"/>
              </w:rPr>
              <w:t>Находить производные элементарных функций, вычислять производные суммы, произведения, частного функций</w:t>
            </w:r>
          </w:p>
        </w:tc>
      </w:tr>
      <w:tr w:rsidR="007D3B65" w:rsidRPr="007D3B65" w14:paraId="36503A39" w14:textId="77777777">
        <w:tc>
          <w:tcPr>
            <w:tcW w:w="1701" w:type="dxa"/>
            <w:vAlign w:val="center"/>
          </w:tcPr>
          <w:p w14:paraId="4ADAD11B" w14:textId="77777777" w:rsidR="00EE0B8A" w:rsidRPr="007D3B65" w:rsidRDefault="00DC0307">
            <w:pPr>
              <w:pStyle w:val="ConsPlusNormal"/>
              <w:jc w:val="center"/>
              <w:rPr>
                <w:sz w:val="28"/>
                <w:szCs w:val="28"/>
              </w:rPr>
            </w:pPr>
            <w:r w:rsidRPr="007D3B65">
              <w:rPr>
                <w:sz w:val="28"/>
                <w:szCs w:val="28"/>
              </w:rPr>
              <w:t>4.3</w:t>
            </w:r>
          </w:p>
        </w:tc>
        <w:tc>
          <w:tcPr>
            <w:tcW w:w="8500" w:type="dxa"/>
            <w:vAlign w:val="center"/>
          </w:tcPr>
          <w:p w14:paraId="4794E634" w14:textId="77777777" w:rsidR="00EE0B8A" w:rsidRPr="007D3B65" w:rsidRDefault="00DC0307">
            <w:pPr>
              <w:pStyle w:val="ConsPlusNormal"/>
              <w:jc w:val="both"/>
              <w:rPr>
                <w:sz w:val="28"/>
                <w:szCs w:val="28"/>
              </w:rPr>
            </w:pPr>
            <w:r w:rsidRPr="007D3B65">
              <w:rPr>
                <w:sz w:val="28"/>
                <w:szCs w:val="28"/>
              </w:rPr>
              <w:t>Использовать производную для исследования функции на монотонность и экстремумы, применять результаты исследования к построению графиков</w:t>
            </w:r>
          </w:p>
        </w:tc>
      </w:tr>
      <w:tr w:rsidR="007D3B65" w:rsidRPr="007D3B65" w14:paraId="6B50A587" w14:textId="77777777">
        <w:tc>
          <w:tcPr>
            <w:tcW w:w="1701" w:type="dxa"/>
            <w:vAlign w:val="center"/>
          </w:tcPr>
          <w:p w14:paraId="3ED674AC" w14:textId="77777777" w:rsidR="00EE0B8A" w:rsidRPr="007D3B65" w:rsidRDefault="00DC0307">
            <w:pPr>
              <w:pStyle w:val="ConsPlusNormal"/>
              <w:jc w:val="center"/>
              <w:rPr>
                <w:sz w:val="28"/>
                <w:szCs w:val="28"/>
              </w:rPr>
            </w:pPr>
            <w:r w:rsidRPr="007D3B65">
              <w:rPr>
                <w:sz w:val="28"/>
                <w:szCs w:val="28"/>
              </w:rPr>
              <w:t>4.4</w:t>
            </w:r>
          </w:p>
        </w:tc>
        <w:tc>
          <w:tcPr>
            <w:tcW w:w="8500" w:type="dxa"/>
            <w:vAlign w:val="center"/>
          </w:tcPr>
          <w:p w14:paraId="4446CDC4" w14:textId="77777777" w:rsidR="00EE0B8A" w:rsidRPr="007D3B65" w:rsidRDefault="00DC0307">
            <w:pPr>
              <w:pStyle w:val="ConsPlusNormal"/>
              <w:jc w:val="both"/>
              <w:rPr>
                <w:sz w:val="28"/>
                <w:szCs w:val="28"/>
              </w:rPr>
            </w:pPr>
            <w:r w:rsidRPr="007D3B65">
              <w:rPr>
                <w:sz w:val="28"/>
                <w:szCs w:val="28"/>
              </w:rPr>
              <w:t>Использовать производную для нахождения наилучшего решения в прикладных, в том числе социально-экономических, задачах</w:t>
            </w:r>
          </w:p>
        </w:tc>
      </w:tr>
      <w:tr w:rsidR="007D3B65" w:rsidRPr="007D3B65" w14:paraId="1624DBD4" w14:textId="77777777">
        <w:tc>
          <w:tcPr>
            <w:tcW w:w="1701" w:type="dxa"/>
            <w:vAlign w:val="center"/>
          </w:tcPr>
          <w:p w14:paraId="0FEB1745" w14:textId="77777777" w:rsidR="00EE0B8A" w:rsidRPr="007D3B65" w:rsidRDefault="00DC0307">
            <w:pPr>
              <w:pStyle w:val="ConsPlusNormal"/>
              <w:jc w:val="center"/>
              <w:rPr>
                <w:sz w:val="28"/>
                <w:szCs w:val="28"/>
              </w:rPr>
            </w:pPr>
            <w:r w:rsidRPr="007D3B65">
              <w:rPr>
                <w:sz w:val="28"/>
                <w:szCs w:val="28"/>
              </w:rPr>
              <w:t>4.5</w:t>
            </w:r>
          </w:p>
        </w:tc>
        <w:tc>
          <w:tcPr>
            <w:tcW w:w="8500" w:type="dxa"/>
            <w:vAlign w:val="center"/>
          </w:tcPr>
          <w:p w14:paraId="48E862D8" w14:textId="77777777" w:rsidR="00EE0B8A" w:rsidRPr="007D3B65" w:rsidRDefault="00DC0307">
            <w:pPr>
              <w:pStyle w:val="ConsPlusNormal"/>
              <w:jc w:val="both"/>
              <w:rPr>
                <w:sz w:val="28"/>
                <w:szCs w:val="28"/>
              </w:rPr>
            </w:pPr>
            <w:r w:rsidRPr="007D3B65">
              <w:rPr>
                <w:sz w:val="28"/>
                <w:szCs w:val="28"/>
              </w:rPr>
              <w:t>Оперировать понятиями: первообразная и интеграл; понимать геометрический и физический смысл интеграла</w:t>
            </w:r>
          </w:p>
        </w:tc>
      </w:tr>
      <w:tr w:rsidR="007D3B65" w:rsidRPr="007D3B65" w14:paraId="372BD8E5" w14:textId="77777777">
        <w:tc>
          <w:tcPr>
            <w:tcW w:w="1701" w:type="dxa"/>
            <w:vAlign w:val="center"/>
          </w:tcPr>
          <w:p w14:paraId="1F1201F3" w14:textId="77777777" w:rsidR="00EE0B8A" w:rsidRPr="007D3B65" w:rsidRDefault="00DC0307">
            <w:pPr>
              <w:pStyle w:val="ConsPlusNormal"/>
              <w:jc w:val="center"/>
              <w:rPr>
                <w:sz w:val="28"/>
                <w:szCs w:val="28"/>
              </w:rPr>
            </w:pPr>
            <w:r w:rsidRPr="007D3B65">
              <w:rPr>
                <w:sz w:val="28"/>
                <w:szCs w:val="28"/>
              </w:rPr>
              <w:t>4.6</w:t>
            </w:r>
          </w:p>
        </w:tc>
        <w:tc>
          <w:tcPr>
            <w:tcW w:w="8500" w:type="dxa"/>
            <w:vAlign w:val="center"/>
          </w:tcPr>
          <w:p w14:paraId="10E18805" w14:textId="77777777" w:rsidR="00EE0B8A" w:rsidRPr="007D3B65" w:rsidRDefault="00DC0307">
            <w:pPr>
              <w:pStyle w:val="ConsPlusNormal"/>
              <w:jc w:val="both"/>
              <w:rPr>
                <w:sz w:val="28"/>
                <w:szCs w:val="28"/>
              </w:rPr>
            </w:pPr>
            <w:r w:rsidRPr="007D3B65">
              <w:rPr>
                <w:sz w:val="28"/>
                <w:szCs w:val="28"/>
              </w:rPr>
              <w:t>Находить первообразные элементарных функций, вычислять интеграл по формуле Ньютона - Лейбница</w:t>
            </w:r>
          </w:p>
        </w:tc>
      </w:tr>
      <w:tr w:rsidR="007D3B65" w:rsidRPr="007D3B65" w14:paraId="06A21595" w14:textId="77777777">
        <w:tc>
          <w:tcPr>
            <w:tcW w:w="1701" w:type="dxa"/>
            <w:vAlign w:val="center"/>
          </w:tcPr>
          <w:p w14:paraId="282CA20F" w14:textId="77777777" w:rsidR="00EE0B8A" w:rsidRPr="007D3B65" w:rsidRDefault="00DC0307">
            <w:pPr>
              <w:pStyle w:val="ConsPlusNormal"/>
              <w:jc w:val="center"/>
              <w:rPr>
                <w:sz w:val="28"/>
                <w:szCs w:val="28"/>
              </w:rPr>
            </w:pPr>
            <w:r w:rsidRPr="007D3B65">
              <w:rPr>
                <w:sz w:val="28"/>
                <w:szCs w:val="28"/>
              </w:rPr>
              <w:t>4.7</w:t>
            </w:r>
          </w:p>
        </w:tc>
        <w:tc>
          <w:tcPr>
            <w:tcW w:w="8500" w:type="dxa"/>
            <w:vAlign w:val="center"/>
          </w:tcPr>
          <w:p w14:paraId="5351DD42" w14:textId="77777777" w:rsidR="00EE0B8A" w:rsidRPr="007D3B65" w:rsidRDefault="00DC0307">
            <w:pPr>
              <w:pStyle w:val="ConsPlusNormal"/>
              <w:jc w:val="both"/>
              <w:rPr>
                <w:sz w:val="28"/>
                <w:szCs w:val="28"/>
              </w:rPr>
            </w:pPr>
            <w:r w:rsidRPr="007D3B65">
              <w:rPr>
                <w:sz w:val="28"/>
                <w:szCs w:val="28"/>
              </w:rPr>
              <w:t>Решать прикладные задачи, в том числе социально-экономического и физического характера, средствами математического анализа</w:t>
            </w:r>
          </w:p>
        </w:tc>
      </w:tr>
      <w:tr w:rsidR="007D3B65" w:rsidRPr="007D3B65" w14:paraId="00A75DA2" w14:textId="77777777">
        <w:tc>
          <w:tcPr>
            <w:tcW w:w="1701" w:type="dxa"/>
            <w:vAlign w:val="center"/>
          </w:tcPr>
          <w:p w14:paraId="13229820" w14:textId="77777777" w:rsidR="00EE0B8A" w:rsidRPr="007D3B65" w:rsidRDefault="00DC0307">
            <w:pPr>
              <w:pStyle w:val="ConsPlusNormal"/>
              <w:jc w:val="center"/>
              <w:rPr>
                <w:sz w:val="28"/>
                <w:szCs w:val="28"/>
              </w:rPr>
            </w:pPr>
            <w:r w:rsidRPr="007D3B65">
              <w:rPr>
                <w:sz w:val="28"/>
                <w:szCs w:val="28"/>
              </w:rPr>
              <w:lastRenderedPageBreak/>
              <w:t>5</w:t>
            </w:r>
          </w:p>
        </w:tc>
        <w:tc>
          <w:tcPr>
            <w:tcW w:w="8500" w:type="dxa"/>
            <w:vAlign w:val="center"/>
          </w:tcPr>
          <w:p w14:paraId="3132B06F" w14:textId="77777777" w:rsidR="00EE0B8A" w:rsidRPr="007D3B65" w:rsidRDefault="00DC0307">
            <w:pPr>
              <w:pStyle w:val="ConsPlusNormal"/>
              <w:jc w:val="both"/>
              <w:rPr>
                <w:sz w:val="28"/>
                <w:szCs w:val="28"/>
              </w:rPr>
            </w:pPr>
            <w:r w:rsidRPr="007D3B65">
              <w:rPr>
                <w:sz w:val="28"/>
                <w:szCs w:val="28"/>
              </w:rPr>
              <w:t>Теория вероятностей и статистика</w:t>
            </w:r>
          </w:p>
        </w:tc>
      </w:tr>
      <w:tr w:rsidR="007D3B65" w:rsidRPr="007D3B65" w14:paraId="44BC6C96" w14:textId="77777777">
        <w:tc>
          <w:tcPr>
            <w:tcW w:w="1701" w:type="dxa"/>
            <w:vAlign w:val="center"/>
          </w:tcPr>
          <w:p w14:paraId="2FBFB205" w14:textId="77777777" w:rsidR="00EE0B8A" w:rsidRPr="007D3B65" w:rsidRDefault="00DC0307">
            <w:pPr>
              <w:pStyle w:val="ConsPlusNormal"/>
              <w:jc w:val="center"/>
              <w:rPr>
                <w:sz w:val="28"/>
                <w:szCs w:val="28"/>
              </w:rPr>
            </w:pPr>
            <w:r w:rsidRPr="007D3B65">
              <w:rPr>
                <w:sz w:val="28"/>
                <w:szCs w:val="28"/>
              </w:rPr>
              <w:t>5.1</w:t>
            </w:r>
          </w:p>
        </w:tc>
        <w:tc>
          <w:tcPr>
            <w:tcW w:w="8500" w:type="dxa"/>
            <w:vAlign w:val="center"/>
          </w:tcPr>
          <w:p w14:paraId="681D3D10" w14:textId="77777777" w:rsidR="00EE0B8A" w:rsidRPr="007D3B65" w:rsidRDefault="00DC0307">
            <w:pPr>
              <w:pStyle w:val="ConsPlusNormal"/>
              <w:jc w:val="both"/>
              <w:rPr>
                <w:sz w:val="28"/>
                <w:szCs w:val="28"/>
              </w:rPr>
            </w:pPr>
            <w:r w:rsidRPr="007D3B65">
              <w:rPr>
                <w:sz w:val="28"/>
                <w:szCs w:val="28"/>
              </w:rPr>
              <w:t>Сравнивать вероятности значений случайной величины по распределению или с помощью диаграмм</w:t>
            </w:r>
          </w:p>
        </w:tc>
      </w:tr>
      <w:tr w:rsidR="007D3B65" w:rsidRPr="007D3B65" w14:paraId="2B45FC90" w14:textId="77777777">
        <w:tc>
          <w:tcPr>
            <w:tcW w:w="1701" w:type="dxa"/>
            <w:vAlign w:val="center"/>
          </w:tcPr>
          <w:p w14:paraId="0B9E8984" w14:textId="77777777" w:rsidR="00EE0B8A" w:rsidRPr="007D3B65" w:rsidRDefault="00DC0307">
            <w:pPr>
              <w:pStyle w:val="ConsPlusNormal"/>
              <w:jc w:val="center"/>
              <w:rPr>
                <w:sz w:val="28"/>
                <w:szCs w:val="28"/>
              </w:rPr>
            </w:pPr>
            <w:r w:rsidRPr="007D3B65">
              <w:rPr>
                <w:sz w:val="28"/>
                <w:szCs w:val="28"/>
              </w:rPr>
              <w:t>5.2</w:t>
            </w:r>
          </w:p>
        </w:tc>
        <w:tc>
          <w:tcPr>
            <w:tcW w:w="8500" w:type="dxa"/>
            <w:vAlign w:val="center"/>
          </w:tcPr>
          <w:p w14:paraId="5C0E4A51" w14:textId="77777777" w:rsidR="00EE0B8A" w:rsidRPr="007D3B65" w:rsidRDefault="00DC0307">
            <w:pPr>
              <w:pStyle w:val="ConsPlusNormal"/>
              <w:jc w:val="both"/>
              <w:rPr>
                <w:sz w:val="28"/>
                <w:szCs w:val="28"/>
              </w:rPr>
            </w:pPr>
            <w:r w:rsidRPr="007D3B65">
              <w:rPr>
                <w:sz w:val="28"/>
                <w:szCs w:val="28"/>
              </w:rPr>
              <w:t>Оперировать понятием математического ожидания, приводить примеры того, как применяется математическое ожидание случайной величины, находить математическое ожидание по данному распределению</w:t>
            </w:r>
          </w:p>
        </w:tc>
      </w:tr>
      <w:tr w:rsidR="007D3B65" w:rsidRPr="007D3B65" w14:paraId="03923737" w14:textId="77777777">
        <w:tc>
          <w:tcPr>
            <w:tcW w:w="1701" w:type="dxa"/>
            <w:vAlign w:val="center"/>
          </w:tcPr>
          <w:p w14:paraId="36F6F2CF" w14:textId="77777777" w:rsidR="00EE0B8A" w:rsidRPr="007D3B65" w:rsidRDefault="00DC0307">
            <w:pPr>
              <w:pStyle w:val="ConsPlusNormal"/>
              <w:jc w:val="center"/>
              <w:rPr>
                <w:sz w:val="28"/>
                <w:szCs w:val="28"/>
              </w:rPr>
            </w:pPr>
            <w:r w:rsidRPr="007D3B65">
              <w:rPr>
                <w:sz w:val="28"/>
                <w:szCs w:val="28"/>
              </w:rPr>
              <w:t>5.3</w:t>
            </w:r>
          </w:p>
        </w:tc>
        <w:tc>
          <w:tcPr>
            <w:tcW w:w="8500" w:type="dxa"/>
            <w:vAlign w:val="center"/>
          </w:tcPr>
          <w:p w14:paraId="3ACDC884" w14:textId="77777777" w:rsidR="00EE0B8A" w:rsidRPr="007D3B65" w:rsidRDefault="00DC0307">
            <w:pPr>
              <w:pStyle w:val="ConsPlusNormal"/>
              <w:jc w:val="both"/>
              <w:rPr>
                <w:sz w:val="28"/>
                <w:szCs w:val="28"/>
              </w:rPr>
            </w:pPr>
            <w:r w:rsidRPr="007D3B65">
              <w:rPr>
                <w:sz w:val="28"/>
                <w:szCs w:val="28"/>
              </w:rPr>
              <w:t>Иметь представление о законе больших чисел</w:t>
            </w:r>
          </w:p>
        </w:tc>
      </w:tr>
      <w:tr w:rsidR="007D3B65" w:rsidRPr="007D3B65" w14:paraId="56129247" w14:textId="77777777">
        <w:tc>
          <w:tcPr>
            <w:tcW w:w="1701" w:type="dxa"/>
            <w:vAlign w:val="center"/>
          </w:tcPr>
          <w:p w14:paraId="1B5CE27E" w14:textId="77777777" w:rsidR="00EE0B8A" w:rsidRPr="007D3B65" w:rsidRDefault="00DC0307">
            <w:pPr>
              <w:pStyle w:val="ConsPlusNormal"/>
              <w:jc w:val="center"/>
              <w:rPr>
                <w:sz w:val="28"/>
                <w:szCs w:val="28"/>
              </w:rPr>
            </w:pPr>
            <w:r w:rsidRPr="007D3B65">
              <w:rPr>
                <w:sz w:val="28"/>
                <w:szCs w:val="28"/>
              </w:rPr>
              <w:t>5.4</w:t>
            </w:r>
          </w:p>
        </w:tc>
        <w:tc>
          <w:tcPr>
            <w:tcW w:w="8500" w:type="dxa"/>
            <w:vAlign w:val="center"/>
          </w:tcPr>
          <w:p w14:paraId="5569C760" w14:textId="77777777" w:rsidR="00EE0B8A" w:rsidRPr="007D3B65" w:rsidRDefault="00DC0307">
            <w:pPr>
              <w:pStyle w:val="ConsPlusNormal"/>
              <w:jc w:val="both"/>
              <w:rPr>
                <w:sz w:val="28"/>
                <w:szCs w:val="28"/>
              </w:rPr>
            </w:pPr>
            <w:r w:rsidRPr="007D3B65">
              <w:rPr>
                <w:sz w:val="28"/>
                <w:szCs w:val="28"/>
              </w:rPr>
              <w:t>Иметь представление о нормальном распределении</w:t>
            </w:r>
          </w:p>
        </w:tc>
      </w:tr>
      <w:tr w:rsidR="007D3B65" w:rsidRPr="007D3B65" w14:paraId="3F6E06C4" w14:textId="77777777">
        <w:tc>
          <w:tcPr>
            <w:tcW w:w="1701" w:type="dxa"/>
            <w:vAlign w:val="center"/>
          </w:tcPr>
          <w:p w14:paraId="218296EB" w14:textId="77777777" w:rsidR="00EE0B8A" w:rsidRPr="007D3B65" w:rsidRDefault="00DC0307">
            <w:pPr>
              <w:pStyle w:val="ConsPlusNormal"/>
              <w:jc w:val="center"/>
              <w:rPr>
                <w:sz w:val="28"/>
                <w:szCs w:val="28"/>
              </w:rPr>
            </w:pPr>
            <w:r w:rsidRPr="007D3B65">
              <w:rPr>
                <w:sz w:val="28"/>
                <w:szCs w:val="28"/>
              </w:rPr>
              <w:t>6</w:t>
            </w:r>
          </w:p>
        </w:tc>
        <w:tc>
          <w:tcPr>
            <w:tcW w:w="8500" w:type="dxa"/>
            <w:vAlign w:val="center"/>
          </w:tcPr>
          <w:p w14:paraId="29E48925" w14:textId="77777777" w:rsidR="00EE0B8A" w:rsidRPr="007D3B65" w:rsidRDefault="00DC0307">
            <w:pPr>
              <w:pStyle w:val="ConsPlusNormal"/>
              <w:jc w:val="both"/>
              <w:rPr>
                <w:sz w:val="28"/>
                <w:szCs w:val="28"/>
              </w:rPr>
            </w:pPr>
            <w:r w:rsidRPr="007D3B65">
              <w:rPr>
                <w:sz w:val="28"/>
                <w:szCs w:val="28"/>
              </w:rPr>
              <w:t>Геометрия</w:t>
            </w:r>
          </w:p>
        </w:tc>
      </w:tr>
      <w:tr w:rsidR="007D3B65" w:rsidRPr="007D3B65" w14:paraId="4267CEF8" w14:textId="77777777">
        <w:tc>
          <w:tcPr>
            <w:tcW w:w="1701" w:type="dxa"/>
            <w:vAlign w:val="center"/>
          </w:tcPr>
          <w:p w14:paraId="7B065B20" w14:textId="77777777" w:rsidR="00EE0B8A" w:rsidRPr="007D3B65" w:rsidRDefault="00DC0307">
            <w:pPr>
              <w:pStyle w:val="ConsPlusNormal"/>
              <w:jc w:val="center"/>
              <w:rPr>
                <w:sz w:val="28"/>
                <w:szCs w:val="28"/>
              </w:rPr>
            </w:pPr>
            <w:r w:rsidRPr="007D3B65">
              <w:rPr>
                <w:sz w:val="28"/>
                <w:szCs w:val="28"/>
              </w:rPr>
              <w:t>6.1</w:t>
            </w:r>
          </w:p>
        </w:tc>
        <w:tc>
          <w:tcPr>
            <w:tcW w:w="8500" w:type="dxa"/>
            <w:vAlign w:val="center"/>
          </w:tcPr>
          <w:p w14:paraId="3DE2D73B" w14:textId="77777777" w:rsidR="00EE0B8A" w:rsidRPr="007D3B65" w:rsidRDefault="00DC0307">
            <w:pPr>
              <w:pStyle w:val="ConsPlusNormal"/>
              <w:jc w:val="both"/>
              <w:rPr>
                <w:sz w:val="28"/>
                <w:szCs w:val="28"/>
              </w:rPr>
            </w:pPr>
            <w:r w:rsidRPr="007D3B65">
              <w:rPr>
                <w:sz w:val="28"/>
                <w:szCs w:val="28"/>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7D3B65" w:rsidRPr="007D3B65" w14:paraId="56383044" w14:textId="77777777">
        <w:tc>
          <w:tcPr>
            <w:tcW w:w="1701" w:type="dxa"/>
            <w:vAlign w:val="center"/>
          </w:tcPr>
          <w:p w14:paraId="237BE673" w14:textId="77777777" w:rsidR="00EE0B8A" w:rsidRPr="007D3B65" w:rsidRDefault="00DC0307">
            <w:pPr>
              <w:pStyle w:val="ConsPlusNormal"/>
              <w:jc w:val="center"/>
              <w:rPr>
                <w:sz w:val="28"/>
                <w:szCs w:val="28"/>
              </w:rPr>
            </w:pPr>
            <w:r w:rsidRPr="007D3B65">
              <w:rPr>
                <w:sz w:val="28"/>
                <w:szCs w:val="28"/>
              </w:rPr>
              <w:t>6.2</w:t>
            </w:r>
          </w:p>
        </w:tc>
        <w:tc>
          <w:tcPr>
            <w:tcW w:w="8500" w:type="dxa"/>
            <w:vAlign w:val="center"/>
          </w:tcPr>
          <w:p w14:paraId="634481E6" w14:textId="77777777" w:rsidR="00EE0B8A" w:rsidRPr="007D3B65" w:rsidRDefault="00DC0307">
            <w:pPr>
              <w:pStyle w:val="ConsPlusNormal"/>
              <w:jc w:val="both"/>
              <w:rPr>
                <w:sz w:val="28"/>
                <w:szCs w:val="28"/>
              </w:rPr>
            </w:pPr>
            <w:r w:rsidRPr="007D3B65">
              <w:rPr>
                <w:sz w:val="28"/>
                <w:szCs w:val="28"/>
              </w:rPr>
              <w:t>Распознавать тела вращения (цилиндр, конус, сфера и шар)</w:t>
            </w:r>
          </w:p>
        </w:tc>
      </w:tr>
      <w:tr w:rsidR="007D3B65" w:rsidRPr="007D3B65" w14:paraId="3537E0A5" w14:textId="77777777">
        <w:tc>
          <w:tcPr>
            <w:tcW w:w="1701" w:type="dxa"/>
            <w:vAlign w:val="center"/>
          </w:tcPr>
          <w:p w14:paraId="44A08721" w14:textId="77777777" w:rsidR="00EE0B8A" w:rsidRPr="007D3B65" w:rsidRDefault="00DC0307">
            <w:pPr>
              <w:pStyle w:val="ConsPlusNormal"/>
              <w:jc w:val="center"/>
              <w:rPr>
                <w:sz w:val="28"/>
                <w:szCs w:val="28"/>
              </w:rPr>
            </w:pPr>
            <w:r w:rsidRPr="007D3B65">
              <w:rPr>
                <w:sz w:val="28"/>
                <w:szCs w:val="28"/>
              </w:rPr>
              <w:t>6.3</w:t>
            </w:r>
          </w:p>
        </w:tc>
        <w:tc>
          <w:tcPr>
            <w:tcW w:w="8500" w:type="dxa"/>
            <w:vAlign w:val="center"/>
          </w:tcPr>
          <w:p w14:paraId="5D6CE271" w14:textId="77777777" w:rsidR="00EE0B8A" w:rsidRPr="007D3B65" w:rsidRDefault="00DC0307">
            <w:pPr>
              <w:pStyle w:val="ConsPlusNormal"/>
              <w:jc w:val="both"/>
              <w:rPr>
                <w:sz w:val="28"/>
                <w:szCs w:val="28"/>
              </w:rPr>
            </w:pPr>
            <w:r w:rsidRPr="007D3B65">
              <w:rPr>
                <w:sz w:val="28"/>
                <w:szCs w:val="28"/>
              </w:rPr>
              <w:t>Объяснять способы получения тел вращения</w:t>
            </w:r>
          </w:p>
        </w:tc>
      </w:tr>
      <w:tr w:rsidR="007D3B65" w:rsidRPr="007D3B65" w14:paraId="588163F8" w14:textId="77777777">
        <w:tc>
          <w:tcPr>
            <w:tcW w:w="1701" w:type="dxa"/>
            <w:vAlign w:val="center"/>
          </w:tcPr>
          <w:p w14:paraId="3BB1DA61" w14:textId="77777777" w:rsidR="00EE0B8A" w:rsidRPr="007D3B65" w:rsidRDefault="00DC0307">
            <w:pPr>
              <w:pStyle w:val="ConsPlusNormal"/>
              <w:jc w:val="center"/>
              <w:rPr>
                <w:sz w:val="28"/>
                <w:szCs w:val="28"/>
              </w:rPr>
            </w:pPr>
            <w:r w:rsidRPr="007D3B65">
              <w:rPr>
                <w:sz w:val="28"/>
                <w:szCs w:val="28"/>
              </w:rPr>
              <w:t>6.4</w:t>
            </w:r>
          </w:p>
        </w:tc>
        <w:tc>
          <w:tcPr>
            <w:tcW w:w="8500" w:type="dxa"/>
            <w:vAlign w:val="center"/>
          </w:tcPr>
          <w:p w14:paraId="31139D2C" w14:textId="77777777" w:rsidR="00EE0B8A" w:rsidRPr="007D3B65" w:rsidRDefault="00DC0307">
            <w:pPr>
              <w:pStyle w:val="ConsPlusNormal"/>
              <w:jc w:val="both"/>
              <w:rPr>
                <w:sz w:val="28"/>
                <w:szCs w:val="28"/>
              </w:rPr>
            </w:pPr>
            <w:r w:rsidRPr="007D3B65">
              <w:rPr>
                <w:sz w:val="28"/>
                <w:szCs w:val="28"/>
              </w:rPr>
              <w:t>Классифицировать взаимное расположение сферы и плоскости</w:t>
            </w:r>
          </w:p>
        </w:tc>
      </w:tr>
      <w:tr w:rsidR="007D3B65" w:rsidRPr="007D3B65" w14:paraId="6AA6EBE0" w14:textId="77777777">
        <w:tc>
          <w:tcPr>
            <w:tcW w:w="1701" w:type="dxa"/>
            <w:vAlign w:val="center"/>
          </w:tcPr>
          <w:p w14:paraId="76E509C4" w14:textId="77777777" w:rsidR="00EE0B8A" w:rsidRPr="007D3B65" w:rsidRDefault="00DC0307">
            <w:pPr>
              <w:pStyle w:val="ConsPlusNormal"/>
              <w:jc w:val="center"/>
              <w:rPr>
                <w:sz w:val="28"/>
                <w:szCs w:val="28"/>
              </w:rPr>
            </w:pPr>
            <w:r w:rsidRPr="007D3B65">
              <w:rPr>
                <w:sz w:val="28"/>
                <w:szCs w:val="28"/>
              </w:rPr>
              <w:t>6.5</w:t>
            </w:r>
          </w:p>
        </w:tc>
        <w:tc>
          <w:tcPr>
            <w:tcW w:w="8500" w:type="dxa"/>
            <w:vAlign w:val="center"/>
          </w:tcPr>
          <w:p w14:paraId="4BB49AE4" w14:textId="77777777" w:rsidR="00EE0B8A" w:rsidRPr="007D3B65" w:rsidRDefault="00DC0307">
            <w:pPr>
              <w:pStyle w:val="ConsPlusNormal"/>
              <w:jc w:val="both"/>
              <w:rPr>
                <w:sz w:val="28"/>
                <w:szCs w:val="28"/>
              </w:rPr>
            </w:pPr>
            <w:r w:rsidRPr="007D3B65">
              <w:rPr>
                <w:sz w:val="28"/>
                <w:szCs w:val="28"/>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7D3B65" w:rsidRPr="007D3B65" w14:paraId="542987BE" w14:textId="77777777">
        <w:tc>
          <w:tcPr>
            <w:tcW w:w="1701" w:type="dxa"/>
            <w:vAlign w:val="center"/>
          </w:tcPr>
          <w:p w14:paraId="20B3E26B" w14:textId="77777777" w:rsidR="00EE0B8A" w:rsidRPr="007D3B65" w:rsidRDefault="00DC0307">
            <w:pPr>
              <w:pStyle w:val="ConsPlusNormal"/>
              <w:jc w:val="center"/>
              <w:rPr>
                <w:sz w:val="28"/>
                <w:szCs w:val="28"/>
              </w:rPr>
            </w:pPr>
            <w:r w:rsidRPr="007D3B65">
              <w:rPr>
                <w:sz w:val="28"/>
                <w:szCs w:val="28"/>
              </w:rPr>
              <w:t>6.6</w:t>
            </w:r>
          </w:p>
        </w:tc>
        <w:tc>
          <w:tcPr>
            <w:tcW w:w="8500" w:type="dxa"/>
            <w:vAlign w:val="center"/>
          </w:tcPr>
          <w:p w14:paraId="3001E7E2" w14:textId="77777777" w:rsidR="00EE0B8A" w:rsidRPr="007D3B65" w:rsidRDefault="00DC0307">
            <w:pPr>
              <w:pStyle w:val="ConsPlusNormal"/>
              <w:jc w:val="both"/>
              <w:rPr>
                <w:sz w:val="28"/>
                <w:szCs w:val="28"/>
              </w:rPr>
            </w:pPr>
            <w:r w:rsidRPr="007D3B65">
              <w:rPr>
                <w:sz w:val="28"/>
                <w:szCs w:val="28"/>
              </w:rPr>
              <w:t>Вычислять объемы и площади поверхностей тел вращения, геометрических тел с применением формул</w:t>
            </w:r>
          </w:p>
        </w:tc>
      </w:tr>
      <w:tr w:rsidR="007D3B65" w:rsidRPr="007D3B65" w14:paraId="6DB6F8B3" w14:textId="77777777">
        <w:tc>
          <w:tcPr>
            <w:tcW w:w="1701" w:type="dxa"/>
            <w:vAlign w:val="center"/>
          </w:tcPr>
          <w:p w14:paraId="5849582B" w14:textId="77777777" w:rsidR="00EE0B8A" w:rsidRPr="007D3B65" w:rsidRDefault="00DC0307">
            <w:pPr>
              <w:pStyle w:val="ConsPlusNormal"/>
              <w:jc w:val="center"/>
              <w:rPr>
                <w:sz w:val="28"/>
                <w:szCs w:val="28"/>
              </w:rPr>
            </w:pPr>
            <w:r w:rsidRPr="007D3B65">
              <w:rPr>
                <w:sz w:val="28"/>
                <w:szCs w:val="28"/>
              </w:rPr>
              <w:t>6.7</w:t>
            </w:r>
          </w:p>
        </w:tc>
        <w:tc>
          <w:tcPr>
            <w:tcW w:w="8500" w:type="dxa"/>
            <w:vAlign w:val="center"/>
          </w:tcPr>
          <w:p w14:paraId="10C842CA" w14:textId="77777777" w:rsidR="00EE0B8A" w:rsidRPr="007D3B65" w:rsidRDefault="00DC0307">
            <w:pPr>
              <w:pStyle w:val="ConsPlusNormal"/>
              <w:jc w:val="both"/>
              <w:rPr>
                <w:sz w:val="28"/>
                <w:szCs w:val="28"/>
              </w:rPr>
            </w:pPr>
            <w:r w:rsidRPr="007D3B65">
              <w:rPr>
                <w:sz w:val="28"/>
                <w:szCs w:val="28"/>
              </w:rPr>
              <w:t>Оперировать понятиями: многогранник, вписанный в сферу и описанный около сферы, сфера, вписанная в многогранник или тело вращения</w:t>
            </w:r>
          </w:p>
        </w:tc>
      </w:tr>
      <w:tr w:rsidR="007D3B65" w:rsidRPr="007D3B65" w14:paraId="651049B6" w14:textId="77777777">
        <w:tc>
          <w:tcPr>
            <w:tcW w:w="1701" w:type="dxa"/>
            <w:vAlign w:val="center"/>
          </w:tcPr>
          <w:p w14:paraId="1F6FE982" w14:textId="77777777" w:rsidR="00EE0B8A" w:rsidRPr="007D3B65" w:rsidRDefault="00DC0307">
            <w:pPr>
              <w:pStyle w:val="ConsPlusNormal"/>
              <w:jc w:val="center"/>
              <w:rPr>
                <w:sz w:val="28"/>
                <w:szCs w:val="28"/>
              </w:rPr>
            </w:pPr>
            <w:r w:rsidRPr="007D3B65">
              <w:rPr>
                <w:sz w:val="28"/>
                <w:szCs w:val="28"/>
              </w:rPr>
              <w:t>6.8</w:t>
            </w:r>
          </w:p>
        </w:tc>
        <w:tc>
          <w:tcPr>
            <w:tcW w:w="8500" w:type="dxa"/>
            <w:vAlign w:val="center"/>
          </w:tcPr>
          <w:p w14:paraId="235DEB15" w14:textId="77777777" w:rsidR="00EE0B8A" w:rsidRPr="007D3B65" w:rsidRDefault="00DC0307">
            <w:pPr>
              <w:pStyle w:val="ConsPlusNormal"/>
              <w:jc w:val="both"/>
              <w:rPr>
                <w:sz w:val="28"/>
                <w:szCs w:val="28"/>
              </w:rPr>
            </w:pPr>
            <w:r w:rsidRPr="007D3B65">
              <w:rPr>
                <w:sz w:val="28"/>
                <w:szCs w:val="28"/>
              </w:rPr>
              <w:t>Вычислять соотношения между площадями поверхностей и объемами подобных тел</w:t>
            </w:r>
          </w:p>
        </w:tc>
      </w:tr>
      <w:tr w:rsidR="007D3B65" w:rsidRPr="007D3B65" w14:paraId="04A20BC8" w14:textId="77777777">
        <w:tc>
          <w:tcPr>
            <w:tcW w:w="1701" w:type="dxa"/>
            <w:vAlign w:val="center"/>
          </w:tcPr>
          <w:p w14:paraId="3CE8B717" w14:textId="77777777" w:rsidR="00EE0B8A" w:rsidRPr="007D3B65" w:rsidRDefault="00DC0307">
            <w:pPr>
              <w:pStyle w:val="ConsPlusNormal"/>
              <w:jc w:val="center"/>
              <w:rPr>
                <w:sz w:val="28"/>
                <w:szCs w:val="28"/>
              </w:rPr>
            </w:pPr>
            <w:r w:rsidRPr="007D3B65">
              <w:rPr>
                <w:sz w:val="28"/>
                <w:szCs w:val="28"/>
              </w:rPr>
              <w:t>6.9</w:t>
            </w:r>
          </w:p>
        </w:tc>
        <w:tc>
          <w:tcPr>
            <w:tcW w:w="8500" w:type="dxa"/>
            <w:vAlign w:val="center"/>
          </w:tcPr>
          <w:p w14:paraId="46C4BD61" w14:textId="77777777" w:rsidR="00EE0B8A" w:rsidRPr="007D3B65" w:rsidRDefault="00DC0307">
            <w:pPr>
              <w:pStyle w:val="ConsPlusNormal"/>
              <w:jc w:val="both"/>
              <w:rPr>
                <w:sz w:val="28"/>
                <w:szCs w:val="28"/>
              </w:rPr>
            </w:pPr>
            <w:r w:rsidRPr="007D3B65">
              <w:rPr>
                <w:sz w:val="28"/>
                <w:szCs w:val="28"/>
              </w:rPr>
              <w:t>Изображать изучаемые фигуры от руки и с применением простых чертежных инструментов</w:t>
            </w:r>
          </w:p>
        </w:tc>
      </w:tr>
      <w:tr w:rsidR="007D3B65" w:rsidRPr="007D3B65" w14:paraId="5E11D72E" w14:textId="77777777">
        <w:tc>
          <w:tcPr>
            <w:tcW w:w="1701" w:type="dxa"/>
            <w:vAlign w:val="center"/>
          </w:tcPr>
          <w:p w14:paraId="57AAAD74" w14:textId="77777777" w:rsidR="00EE0B8A" w:rsidRPr="007D3B65" w:rsidRDefault="00DC0307">
            <w:pPr>
              <w:pStyle w:val="ConsPlusNormal"/>
              <w:jc w:val="center"/>
              <w:rPr>
                <w:sz w:val="28"/>
                <w:szCs w:val="28"/>
              </w:rPr>
            </w:pPr>
            <w:r w:rsidRPr="007D3B65">
              <w:rPr>
                <w:sz w:val="28"/>
                <w:szCs w:val="28"/>
              </w:rPr>
              <w:t>6.10</w:t>
            </w:r>
          </w:p>
        </w:tc>
        <w:tc>
          <w:tcPr>
            <w:tcW w:w="8500" w:type="dxa"/>
            <w:vAlign w:val="center"/>
          </w:tcPr>
          <w:p w14:paraId="49CD2504" w14:textId="77777777" w:rsidR="00EE0B8A" w:rsidRPr="007D3B65" w:rsidRDefault="00DC0307">
            <w:pPr>
              <w:pStyle w:val="ConsPlusNormal"/>
              <w:jc w:val="both"/>
              <w:rPr>
                <w:sz w:val="28"/>
                <w:szCs w:val="28"/>
              </w:rPr>
            </w:pPr>
            <w:r w:rsidRPr="007D3B65">
              <w:rPr>
                <w:sz w:val="28"/>
                <w:szCs w:val="28"/>
              </w:rPr>
              <w:t>Выполнять (выносные) плоские чертежи из рисунков простых объемных фигур: вид сверху, сбоку, снизу; строить сечения тел вращения</w:t>
            </w:r>
          </w:p>
        </w:tc>
      </w:tr>
      <w:tr w:rsidR="007D3B65" w:rsidRPr="007D3B65" w14:paraId="138775BC" w14:textId="77777777">
        <w:tc>
          <w:tcPr>
            <w:tcW w:w="1701" w:type="dxa"/>
            <w:vAlign w:val="center"/>
          </w:tcPr>
          <w:p w14:paraId="6D78D98C" w14:textId="77777777" w:rsidR="00EE0B8A" w:rsidRPr="007D3B65" w:rsidRDefault="00DC0307">
            <w:pPr>
              <w:pStyle w:val="ConsPlusNormal"/>
              <w:jc w:val="center"/>
              <w:rPr>
                <w:sz w:val="28"/>
                <w:szCs w:val="28"/>
              </w:rPr>
            </w:pPr>
            <w:r w:rsidRPr="007D3B65">
              <w:rPr>
                <w:sz w:val="28"/>
                <w:szCs w:val="28"/>
              </w:rPr>
              <w:t>6.11</w:t>
            </w:r>
          </w:p>
        </w:tc>
        <w:tc>
          <w:tcPr>
            <w:tcW w:w="8500" w:type="dxa"/>
            <w:vAlign w:val="center"/>
          </w:tcPr>
          <w:p w14:paraId="503EC7E5" w14:textId="77777777" w:rsidR="00EE0B8A" w:rsidRPr="007D3B65" w:rsidRDefault="00DC0307">
            <w:pPr>
              <w:pStyle w:val="ConsPlusNormal"/>
              <w:jc w:val="both"/>
              <w:rPr>
                <w:sz w:val="28"/>
                <w:szCs w:val="28"/>
              </w:rPr>
            </w:pPr>
            <w:r w:rsidRPr="007D3B65">
              <w:rPr>
                <w:sz w:val="28"/>
                <w:szCs w:val="28"/>
              </w:rPr>
              <w:t xml:space="preserve">Извлекать, интерпретировать и преобразовывать информацию о </w:t>
            </w:r>
            <w:r w:rsidRPr="007D3B65">
              <w:rPr>
                <w:sz w:val="28"/>
                <w:szCs w:val="28"/>
              </w:rPr>
              <w:lastRenderedPageBreak/>
              <w:t>пространственных геометрических фигурах, представленную на чертежах и рисунках</w:t>
            </w:r>
          </w:p>
        </w:tc>
      </w:tr>
      <w:tr w:rsidR="007D3B65" w:rsidRPr="007D3B65" w14:paraId="276F88F2" w14:textId="77777777">
        <w:tc>
          <w:tcPr>
            <w:tcW w:w="1701" w:type="dxa"/>
            <w:vAlign w:val="center"/>
          </w:tcPr>
          <w:p w14:paraId="4EBC6318" w14:textId="77777777" w:rsidR="00EE0B8A" w:rsidRPr="007D3B65" w:rsidRDefault="00DC0307">
            <w:pPr>
              <w:pStyle w:val="ConsPlusNormal"/>
              <w:jc w:val="center"/>
              <w:rPr>
                <w:sz w:val="28"/>
                <w:szCs w:val="28"/>
              </w:rPr>
            </w:pPr>
            <w:r w:rsidRPr="007D3B65">
              <w:rPr>
                <w:sz w:val="28"/>
                <w:szCs w:val="28"/>
              </w:rPr>
              <w:lastRenderedPageBreak/>
              <w:t>6.12</w:t>
            </w:r>
          </w:p>
        </w:tc>
        <w:tc>
          <w:tcPr>
            <w:tcW w:w="8500" w:type="dxa"/>
            <w:vAlign w:val="center"/>
          </w:tcPr>
          <w:p w14:paraId="2C327998" w14:textId="77777777" w:rsidR="00EE0B8A" w:rsidRPr="007D3B65" w:rsidRDefault="00DC0307">
            <w:pPr>
              <w:pStyle w:val="ConsPlusNormal"/>
              <w:jc w:val="both"/>
              <w:rPr>
                <w:sz w:val="28"/>
                <w:szCs w:val="28"/>
              </w:rPr>
            </w:pPr>
            <w:r w:rsidRPr="007D3B65">
              <w:rPr>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7D3B65" w:rsidRPr="007D3B65" w14:paraId="69C90E8E" w14:textId="77777777">
        <w:tc>
          <w:tcPr>
            <w:tcW w:w="1701" w:type="dxa"/>
            <w:vAlign w:val="center"/>
          </w:tcPr>
          <w:p w14:paraId="7CE585C0" w14:textId="77777777" w:rsidR="00EE0B8A" w:rsidRPr="007D3B65" w:rsidRDefault="00DC0307">
            <w:pPr>
              <w:pStyle w:val="ConsPlusNormal"/>
              <w:jc w:val="center"/>
              <w:rPr>
                <w:sz w:val="28"/>
                <w:szCs w:val="28"/>
              </w:rPr>
            </w:pPr>
            <w:r w:rsidRPr="007D3B65">
              <w:rPr>
                <w:sz w:val="28"/>
                <w:szCs w:val="28"/>
              </w:rPr>
              <w:t>6.13</w:t>
            </w:r>
          </w:p>
        </w:tc>
        <w:tc>
          <w:tcPr>
            <w:tcW w:w="8500" w:type="dxa"/>
            <w:vAlign w:val="center"/>
          </w:tcPr>
          <w:p w14:paraId="0C490ECA" w14:textId="77777777" w:rsidR="00EE0B8A" w:rsidRPr="007D3B65" w:rsidRDefault="00DC0307">
            <w:pPr>
              <w:pStyle w:val="ConsPlusNormal"/>
              <w:jc w:val="both"/>
              <w:rPr>
                <w:sz w:val="28"/>
                <w:szCs w:val="28"/>
              </w:rPr>
            </w:pPr>
            <w:r w:rsidRPr="007D3B65">
              <w:rPr>
                <w:sz w:val="28"/>
                <w:szCs w:val="28"/>
              </w:rPr>
              <w:t>Оперировать понятием: вектор в пространстве</w:t>
            </w:r>
          </w:p>
        </w:tc>
      </w:tr>
      <w:tr w:rsidR="007D3B65" w:rsidRPr="007D3B65" w14:paraId="7CD92515" w14:textId="77777777">
        <w:tc>
          <w:tcPr>
            <w:tcW w:w="1701" w:type="dxa"/>
            <w:vAlign w:val="center"/>
          </w:tcPr>
          <w:p w14:paraId="6140601C" w14:textId="77777777" w:rsidR="00EE0B8A" w:rsidRPr="007D3B65" w:rsidRDefault="00DC0307">
            <w:pPr>
              <w:pStyle w:val="ConsPlusNormal"/>
              <w:jc w:val="center"/>
              <w:rPr>
                <w:sz w:val="28"/>
                <w:szCs w:val="28"/>
              </w:rPr>
            </w:pPr>
            <w:r w:rsidRPr="007D3B65">
              <w:rPr>
                <w:sz w:val="28"/>
                <w:szCs w:val="28"/>
              </w:rPr>
              <w:t>6.14</w:t>
            </w:r>
          </w:p>
        </w:tc>
        <w:tc>
          <w:tcPr>
            <w:tcW w:w="8500" w:type="dxa"/>
            <w:vAlign w:val="center"/>
          </w:tcPr>
          <w:p w14:paraId="7DB3FC0B" w14:textId="77777777" w:rsidR="00EE0B8A" w:rsidRPr="007D3B65" w:rsidRDefault="00DC0307">
            <w:pPr>
              <w:pStyle w:val="ConsPlusNormal"/>
              <w:jc w:val="both"/>
              <w:rPr>
                <w:sz w:val="28"/>
                <w:szCs w:val="28"/>
              </w:rPr>
            </w:pPr>
            <w:r w:rsidRPr="007D3B65">
              <w:rPr>
                <w:sz w:val="28"/>
                <w:szCs w:val="28"/>
              </w:rPr>
              <w:t>Выполнять действия сложения векторов, вычитания векторов и умножения вектора на число, объяснять, какими свойствами они обладают</w:t>
            </w:r>
          </w:p>
        </w:tc>
      </w:tr>
      <w:tr w:rsidR="007D3B65" w:rsidRPr="007D3B65" w14:paraId="78841AFB" w14:textId="77777777">
        <w:tc>
          <w:tcPr>
            <w:tcW w:w="1701" w:type="dxa"/>
            <w:vAlign w:val="center"/>
          </w:tcPr>
          <w:p w14:paraId="317096D5" w14:textId="77777777" w:rsidR="00EE0B8A" w:rsidRPr="007D3B65" w:rsidRDefault="00DC0307">
            <w:pPr>
              <w:pStyle w:val="ConsPlusNormal"/>
              <w:jc w:val="center"/>
              <w:rPr>
                <w:sz w:val="28"/>
                <w:szCs w:val="28"/>
              </w:rPr>
            </w:pPr>
            <w:r w:rsidRPr="007D3B65">
              <w:rPr>
                <w:sz w:val="28"/>
                <w:szCs w:val="28"/>
              </w:rPr>
              <w:t>6.15</w:t>
            </w:r>
          </w:p>
        </w:tc>
        <w:tc>
          <w:tcPr>
            <w:tcW w:w="8500" w:type="dxa"/>
            <w:vAlign w:val="center"/>
          </w:tcPr>
          <w:p w14:paraId="47573B20" w14:textId="77777777" w:rsidR="00EE0B8A" w:rsidRPr="007D3B65" w:rsidRDefault="00DC0307">
            <w:pPr>
              <w:pStyle w:val="ConsPlusNormal"/>
              <w:jc w:val="both"/>
              <w:rPr>
                <w:sz w:val="28"/>
                <w:szCs w:val="28"/>
              </w:rPr>
            </w:pPr>
            <w:r w:rsidRPr="007D3B65">
              <w:rPr>
                <w:sz w:val="28"/>
                <w:szCs w:val="28"/>
              </w:rPr>
              <w:t>Применять правило параллелепипеда при сложении векторов</w:t>
            </w:r>
          </w:p>
        </w:tc>
      </w:tr>
      <w:tr w:rsidR="007D3B65" w:rsidRPr="007D3B65" w14:paraId="71C5BB82" w14:textId="77777777">
        <w:tc>
          <w:tcPr>
            <w:tcW w:w="1701" w:type="dxa"/>
            <w:vAlign w:val="center"/>
          </w:tcPr>
          <w:p w14:paraId="7F0BFFA6" w14:textId="77777777" w:rsidR="00EE0B8A" w:rsidRPr="007D3B65" w:rsidRDefault="00DC0307">
            <w:pPr>
              <w:pStyle w:val="ConsPlusNormal"/>
              <w:jc w:val="center"/>
              <w:rPr>
                <w:sz w:val="28"/>
                <w:szCs w:val="28"/>
              </w:rPr>
            </w:pPr>
            <w:r w:rsidRPr="007D3B65">
              <w:rPr>
                <w:sz w:val="28"/>
                <w:szCs w:val="28"/>
              </w:rPr>
              <w:t>6.16</w:t>
            </w:r>
          </w:p>
        </w:tc>
        <w:tc>
          <w:tcPr>
            <w:tcW w:w="8500" w:type="dxa"/>
            <w:vAlign w:val="center"/>
          </w:tcPr>
          <w:p w14:paraId="0A5B75E0" w14:textId="77777777" w:rsidR="00EE0B8A" w:rsidRPr="007D3B65" w:rsidRDefault="00DC0307">
            <w:pPr>
              <w:pStyle w:val="ConsPlusNormal"/>
              <w:jc w:val="both"/>
              <w:rPr>
                <w:sz w:val="28"/>
                <w:szCs w:val="28"/>
              </w:rPr>
            </w:pPr>
            <w:r w:rsidRPr="007D3B65">
              <w:rPr>
                <w:sz w:val="28"/>
                <w:szCs w:val="28"/>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7D3B65" w:rsidRPr="007D3B65" w14:paraId="15272CE1" w14:textId="77777777">
        <w:tc>
          <w:tcPr>
            <w:tcW w:w="1701" w:type="dxa"/>
            <w:vAlign w:val="center"/>
          </w:tcPr>
          <w:p w14:paraId="49B75FB7" w14:textId="77777777" w:rsidR="00EE0B8A" w:rsidRPr="007D3B65" w:rsidRDefault="00DC0307">
            <w:pPr>
              <w:pStyle w:val="ConsPlusNormal"/>
              <w:jc w:val="center"/>
              <w:rPr>
                <w:sz w:val="28"/>
                <w:szCs w:val="28"/>
              </w:rPr>
            </w:pPr>
            <w:r w:rsidRPr="007D3B65">
              <w:rPr>
                <w:sz w:val="28"/>
                <w:szCs w:val="28"/>
              </w:rPr>
              <w:t>6.17</w:t>
            </w:r>
          </w:p>
        </w:tc>
        <w:tc>
          <w:tcPr>
            <w:tcW w:w="8500" w:type="dxa"/>
            <w:vAlign w:val="center"/>
          </w:tcPr>
          <w:p w14:paraId="1ADFC221" w14:textId="77777777" w:rsidR="00EE0B8A" w:rsidRPr="007D3B65" w:rsidRDefault="00DC0307">
            <w:pPr>
              <w:pStyle w:val="ConsPlusNormal"/>
              <w:jc w:val="both"/>
              <w:rPr>
                <w:sz w:val="28"/>
                <w:szCs w:val="28"/>
              </w:rPr>
            </w:pPr>
            <w:r w:rsidRPr="007D3B65">
              <w:rPr>
                <w:sz w:val="28"/>
                <w:szCs w:val="28"/>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7D3B65" w:rsidRPr="007D3B65" w14:paraId="21F6E539" w14:textId="77777777">
        <w:tc>
          <w:tcPr>
            <w:tcW w:w="1701" w:type="dxa"/>
            <w:vAlign w:val="center"/>
          </w:tcPr>
          <w:p w14:paraId="1AF172C1" w14:textId="77777777" w:rsidR="00EE0B8A" w:rsidRPr="007D3B65" w:rsidRDefault="00DC0307">
            <w:pPr>
              <w:pStyle w:val="ConsPlusNormal"/>
              <w:jc w:val="center"/>
              <w:rPr>
                <w:sz w:val="28"/>
                <w:szCs w:val="28"/>
              </w:rPr>
            </w:pPr>
            <w:r w:rsidRPr="007D3B65">
              <w:rPr>
                <w:sz w:val="28"/>
                <w:szCs w:val="28"/>
              </w:rPr>
              <w:t>6.18</w:t>
            </w:r>
          </w:p>
        </w:tc>
        <w:tc>
          <w:tcPr>
            <w:tcW w:w="8500" w:type="dxa"/>
            <w:vAlign w:val="center"/>
          </w:tcPr>
          <w:p w14:paraId="3BCC26BD" w14:textId="77777777" w:rsidR="00EE0B8A" w:rsidRPr="007D3B65" w:rsidRDefault="00DC0307">
            <w:pPr>
              <w:pStyle w:val="ConsPlusNormal"/>
              <w:jc w:val="both"/>
              <w:rPr>
                <w:sz w:val="28"/>
                <w:szCs w:val="28"/>
              </w:rPr>
            </w:pPr>
            <w:r w:rsidRPr="007D3B65">
              <w:rPr>
                <w:sz w:val="28"/>
                <w:szCs w:val="28"/>
              </w:rPr>
              <w:t>Задавать плоскость уравнением в декартовой системе координат</w:t>
            </w:r>
          </w:p>
        </w:tc>
      </w:tr>
      <w:tr w:rsidR="007D3B65" w:rsidRPr="007D3B65" w14:paraId="428B2684" w14:textId="77777777">
        <w:tc>
          <w:tcPr>
            <w:tcW w:w="1701" w:type="dxa"/>
            <w:vAlign w:val="center"/>
          </w:tcPr>
          <w:p w14:paraId="17C476E7" w14:textId="77777777" w:rsidR="00EE0B8A" w:rsidRPr="007D3B65" w:rsidRDefault="00DC0307">
            <w:pPr>
              <w:pStyle w:val="ConsPlusNormal"/>
              <w:jc w:val="center"/>
              <w:rPr>
                <w:sz w:val="28"/>
                <w:szCs w:val="28"/>
              </w:rPr>
            </w:pPr>
            <w:r w:rsidRPr="007D3B65">
              <w:rPr>
                <w:sz w:val="28"/>
                <w:szCs w:val="28"/>
              </w:rPr>
              <w:t>6.19</w:t>
            </w:r>
          </w:p>
        </w:tc>
        <w:tc>
          <w:tcPr>
            <w:tcW w:w="8500" w:type="dxa"/>
            <w:vAlign w:val="center"/>
          </w:tcPr>
          <w:p w14:paraId="6712426C" w14:textId="77777777" w:rsidR="00EE0B8A" w:rsidRPr="007D3B65" w:rsidRDefault="00DC0307">
            <w:pPr>
              <w:pStyle w:val="ConsPlusNormal"/>
              <w:jc w:val="both"/>
              <w:rPr>
                <w:sz w:val="28"/>
                <w:szCs w:val="28"/>
              </w:rPr>
            </w:pPr>
            <w:r w:rsidRPr="007D3B65">
              <w:rPr>
                <w:sz w:val="28"/>
                <w:szCs w:val="28"/>
              </w:rPr>
              <w:t>Решать простейшие геометрические задачи на применение векторно-координатного метода</w:t>
            </w:r>
          </w:p>
        </w:tc>
      </w:tr>
      <w:tr w:rsidR="007D3B65" w:rsidRPr="007D3B65" w14:paraId="41F45308" w14:textId="77777777">
        <w:tc>
          <w:tcPr>
            <w:tcW w:w="1701" w:type="dxa"/>
            <w:vAlign w:val="center"/>
          </w:tcPr>
          <w:p w14:paraId="6F516467" w14:textId="77777777" w:rsidR="00EE0B8A" w:rsidRPr="007D3B65" w:rsidRDefault="00DC0307">
            <w:pPr>
              <w:pStyle w:val="ConsPlusNormal"/>
              <w:jc w:val="center"/>
              <w:rPr>
                <w:sz w:val="28"/>
                <w:szCs w:val="28"/>
              </w:rPr>
            </w:pPr>
            <w:r w:rsidRPr="007D3B65">
              <w:rPr>
                <w:sz w:val="28"/>
                <w:szCs w:val="28"/>
              </w:rPr>
              <w:t>6.20</w:t>
            </w:r>
          </w:p>
        </w:tc>
        <w:tc>
          <w:tcPr>
            <w:tcW w:w="8500" w:type="dxa"/>
            <w:vAlign w:val="center"/>
          </w:tcPr>
          <w:p w14:paraId="2085A414" w14:textId="77777777" w:rsidR="00EE0B8A" w:rsidRPr="007D3B65" w:rsidRDefault="00DC0307">
            <w:pPr>
              <w:pStyle w:val="ConsPlusNormal"/>
              <w:jc w:val="both"/>
              <w:rPr>
                <w:sz w:val="28"/>
                <w:szCs w:val="28"/>
              </w:rPr>
            </w:pPr>
            <w:r w:rsidRPr="007D3B65">
              <w:rPr>
                <w:sz w:val="28"/>
                <w:szCs w:val="28"/>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7D3B65" w:rsidRPr="007D3B65" w14:paraId="4AB46E90" w14:textId="77777777">
        <w:tc>
          <w:tcPr>
            <w:tcW w:w="1701" w:type="dxa"/>
            <w:vAlign w:val="center"/>
          </w:tcPr>
          <w:p w14:paraId="5522237C" w14:textId="77777777" w:rsidR="00EE0B8A" w:rsidRPr="007D3B65" w:rsidRDefault="00DC0307">
            <w:pPr>
              <w:pStyle w:val="ConsPlusNormal"/>
              <w:jc w:val="center"/>
              <w:rPr>
                <w:sz w:val="28"/>
                <w:szCs w:val="28"/>
              </w:rPr>
            </w:pPr>
            <w:r w:rsidRPr="007D3B65">
              <w:rPr>
                <w:sz w:val="28"/>
                <w:szCs w:val="28"/>
              </w:rPr>
              <w:t>6.21</w:t>
            </w:r>
          </w:p>
        </w:tc>
        <w:tc>
          <w:tcPr>
            <w:tcW w:w="8500" w:type="dxa"/>
            <w:vAlign w:val="center"/>
          </w:tcPr>
          <w:p w14:paraId="19B83420" w14:textId="77777777" w:rsidR="00EE0B8A" w:rsidRPr="007D3B65" w:rsidRDefault="00DC0307">
            <w:pPr>
              <w:pStyle w:val="ConsPlusNormal"/>
              <w:jc w:val="both"/>
              <w:rPr>
                <w:sz w:val="28"/>
                <w:szCs w:val="28"/>
              </w:rPr>
            </w:pPr>
            <w:r w:rsidRPr="007D3B65">
              <w:rPr>
                <w:sz w:val="28"/>
                <w:szCs w:val="28"/>
              </w:rPr>
              <w:t>Применять простейшие программные средства и электронно-коммуникационные системы при решении стереометрических задач</w:t>
            </w:r>
          </w:p>
        </w:tc>
      </w:tr>
      <w:tr w:rsidR="007D3B65" w:rsidRPr="007D3B65" w14:paraId="18296A22" w14:textId="77777777">
        <w:tc>
          <w:tcPr>
            <w:tcW w:w="1701" w:type="dxa"/>
            <w:vAlign w:val="center"/>
          </w:tcPr>
          <w:p w14:paraId="07027A56" w14:textId="77777777" w:rsidR="00EE0B8A" w:rsidRPr="007D3B65" w:rsidRDefault="00DC0307">
            <w:pPr>
              <w:pStyle w:val="ConsPlusNormal"/>
              <w:jc w:val="center"/>
              <w:rPr>
                <w:sz w:val="28"/>
                <w:szCs w:val="28"/>
              </w:rPr>
            </w:pPr>
            <w:r w:rsidRPr="007D3B65">
              <w:rPr>
                <w:sz w:val="28"/>
                <w:szCs w:val="28"/>
              </w:rPr>
              <w:t>6.22</w:t>
            </w:r>
          </w:p>
        </w:tc>
        <w:tc>
          <w:tcPr>
            <w:tcW w:w="8500" w:type="dxa"/>
            <w:vAlign w:val="center"/>
          </w:tcPr>
          <w:p w14:paraId="051BD790" w14:textId="77777777" w:rsidR="00EE0B8A" w:rsidRPr="007D3B65" w:rsidRDefault="00DC0307">
            <w:pPr>
              <w:pStyle w:val="ConsPlusNormal"/>
              <w:jc w:val="both"/>
              <w:rPr>
                <w:sz w:val="28"/>
                <w:szCs w:val="28"/>
              </w:rPr>
            </w:pPr>
            <w:r w:rsidRPr="007D3B65">
              <w:rPr>
                <w:sz w:val="28"/>
                <w:szCs w:val="28"/>
              </w:rPr>
              <w:t>Приводить примеры математических закономерностей в природе и жизни, распознавать проявление законов геометрии в искусстве</w:t>
            </w:r>
          </w:p>
        </w:tc>
      </w:tr>
      <w:tr w:rsidR="00EE0B8A" w:rsidRPr="007D3B65" w14:paraId="4BDEAD6B" w14:textId="77777777">
        <w:tc>
          <w:tcPr>
            <w:tcW w:w="1701" w:type="dxa"/>
            <w:vAlign w:val="center"/>
          </w:tcPr>
          <w:p w14:paraId="07D96462" w14:textId="77777777" w:rsidR="00EE0B8A" w:rsidRPr="007D3B65" w:rsidRDefault="00DC0307">
            <w:pPr>
              <w:pStyle w:val="ConsPlusNormal"/>
              <w:jc w:val="center"/>
              <w:rPr>
                <w:sz w:val="28"/>
                <w:szCs w:val="28"/>
              </w:rPr>
            </w:pPr>
            <w:r w:rsidRPr="007D3B65">
              <w:rPr>
                <w:sz w:val="28"/>
                <w:szCs w:val="28"/>
              </w:rPr>
              <w:t>6.23</w:t>
            </w:r>
          </w:p>
        </w:tc>
        <w:tc>
          <w:tcPr>
            <w:tcW w:w="8500" w:type="dxa"/>
            <w:vAlign w:val="center"/>
          </w:tcPr>
          <w:p w14:paraId="39ECC8C3" w14:textId="77777777" w:rsidR="00EE0B8A" w:rsidRPr="007D3B65" w:rsidRDefault="00DC0307">
            <w:pPr>
              <w:pStyle w:val="ConsPlusNormal"/>
              <w:jc w:val="both"/>
              <w:rPr>
                <w:sz w:val="28"/>
                <w:szCs w:val="28"/>
              </w:rPr>
            </w:pPr>
            <w:r w:rsidRPr="007D3B65">
              <w:rPr>
                <w:sz w:val="28"/>
                <w:szCs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38AFADC6" w14:textId="77777777" w:rsidR="00EE0B8A" w:rsidRPr="007D3B65" w:rsidRDefault="00EE0B8A">
      <w:pPr>
        <w:pStyle w:val="ConsPlusNormal"/>
        <w:jc w:val="both"/>
      </w:pPr>
    </w:p>
    <w:p w14:paraId="46AA5ED8" w14:textId="77777777" w:rsidR="00EE0B8A" w:rsidRPr="007D3B65" w:rsidRDefault="00DC0307">
      <w:pPr>
        <w:pStyle w:val="ConsPlusNormal"/>
        <w:jc w:val="right"/>
        <w:rPr>
          <w:sz w:val="28"/>
          <w:szCs w:val="28"/>
        </w:rPr>
      </w:pPr>
      <w:r w:rsidRPr="007D3B65">
        <w:rPr>
          <w:sz w:val="28"/>
          <w:szCs w:val="28"/>
        </w:rPr>
        <w:lastRenderedPageBreak/>
        <w:t>Таблица 11.3</w:t>
      </w:r>
    </w:p>
    <w:p w14:paraId="11055D1D" w14:textId="77777777" w:rsidR="00EE0B8A" w:rsidRPr="007D3B65" w:rsidRDefault="00EE0B8A">
      <w:pPr>
        <w:pStyle w:val="ConsPlusNormal"/>
        <w:jc w:val="both"/>
        <w:rPr>
          <w:sz w:val="28"/>
          <w:szCs w:val="28"/>
        </w:rPr>
      </w:pPr>
    </w:p>
    <w:p w14:paraId="15D1D071" w14:textId="77777777" w:rsidR="00EE0B8A" w:rsidRPr="007D3B65" w:rsidRDefault="00DC0307">
      <w:pPr>
        <w:pStyle w:val="ConsPlusNormal"/>
        <w:jc w:val="center"/>
        <w:rPr>
          <w:sz w:val="28"/>
          <w:szCs w:val="28"/>
        </w:rPr>
      </w:pPr>
      <w:r w:rsidRPr="007D3B65">
        <w:rPr>
          <w:sz w:val="28"/>
          <w:szCs w:val="28"/>
        </w:rPr>
        <w:t>Проверяемые элементы содержания (11 класс)</w:t>
      </w:r>
    </w:p>
    <w:p w14:paraId="2D364DA7" w14:textId="77777777" w:rsidR="00EE0B8A" w:rsidRPr="007D3B65" w:rsidRDefault="00EE0B8A">
      <w:pPr>
        <w:pStyle w:val="ConsPlusNormal"/>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983"/>
      </w:tblGrid>
      <w:tr w:rsidR="007D3B65" w:rsidRPr="007D3B65" w14:paraId="32E419A4" w14:textId="77777777">
        <w:tc>
          <w:tcPr>
            <w:tcW w:w="1077" w:type="dxa"/>
          </w:tcPr>
          <w:p w14:paraId="174DC7E7" w14:textId="77777777" w:rsidR="00EE0B8A" w:rsidRPr="007D3B65" w:rsidRDefault="00DC0307">
            <w:pPr>
              <w:pStyle w:val="ConsPlusNormal"/>
              <w:jc w:val="center"/>
              <w:rPr>
                <w:sz w:val="28"/>
                <w:szCs w:val="28"/>
              </w:rPr>
            </w:pPr>
            <w:r w:rsidRPr="007D3B65">
              <w:rPr>
                <w:sz w:val="28"/>
                <w:szCs w:val="28"/>
              </w:rPr>
              <w:t>Код</w:t>
            </w:r>
          </w:p>
        </w:tc>
        <w:tc>
          <w:tcPr>
            <w:tcW w:w="8983" w:type="dxa"/>
          </w:tcPr>
          <w:p w14:paraId="1DFAA04B" w14:textId="77777777" w:rsidR="00EE0B8A" w:rsidRPr="007D3B65" w:rsidRDefault="00DC0307">
            <w:pPr>
              <w:pStyle w:val="ConsPlusNormal"/>
              <w:jc w:val="center"/>
              <w:rPr>
                <w:sz w:val="28"/>
                <w:szCs w:val="28"/>
              </w:rPr>
            </w:pPr>
            <w:r w:rsidRPr="007D3B65">
              <w:rPr>
                <w:sz w:val="28"/>
                <w:szCs w:val="28"/>
              </w:rPr>
              <w:t>Проверяемый элемент содержания</w:t>
            </w:r>
          </w:p>
        </w:tc>
      </w:tr>
      <w:tr w:rsidR="007D3B65" w:rsidRPr="007D3B65" w14:paraId="7EA65F57" w14:textId="77777777">
        <w:tc>
          <w:tcPr>
            <w:tcW w:w="1077" w:type="dxa"/>
            <w:vAlign w:val="center"/>
          </w:tcPr>
          <w:p w14:paraId="73B86B7C" w14:textId="77777777" w:rsidR="00EE0B8A" w:rsidRPr="007D3B65" w:rsidRDefault="00DC0307">
            <w:pPr>
              <w:pStyle w:val="ConsPlusNormal"/>
              <w:jc w:val="center"/>
              <w:rPr>
                <w:sz w:val="28"/>
                <w:szCs w:val="28"/>
              </w:rPr>
            </w:pPr>
            <w:r w:rsidRPr="007D3B65">
              <w:rPr>
                <w:sz w:val="28"/>
                <w:szCs w:val="28"/>
              </w:rPr>
              <w:t>1</w:t>
            </w:r>
          </w:p>
        </w:tc>
        <w:tc>
          <w:tcPr>
            <w:tcW w:w="8983" w:type="dxa"/>
            <w:vAlign w:val="center"/>
          </w:tcPr>
          <w:p w14:paraId="05007C1F" w14:textId="77777777" w:rsidR="00EE0B8A" w:rsidRPr="007D3B65" w:rsidRDefault="00DC0307">
            <w:pPr>
              <w:pStyle w:val="ConsPlusNormal"/>
              <w:jc w:val="both"/>
              <w:rPr>
                <w:sz w:val="28"/>
                <w:szCs w:val="28"/>
              </w:rPr>
            </w:pPr>
            <w:r w:rsidRPr="007D3B65">
              <w:rPr>
                <w:sz w:val="28"/>
                <w:szCs w:val="28"/>
              </w:rPr>
              <w:t>Числа и вычисления</w:t>
            </w:r>
          </w:p>
        </w:tc>
      </w:tr>
      <w:tr w:rsidR="007D3B65" w:rsidRPr="007D3B65" w14:paraId="44770C6F" w14:textId="77777777">
        <w:tc>
          <w:tcPr>
            <w:tcW w:w="1077" w:type="dxa"/>
            <w:vAlign w:val="center"/>
          </w:tcPr>
          <w:p w14:paraId="4FA481A5" w14:textId="77777777" w:rsidR="00EE0B8A" w:rsidRPr="007D3B65" w:rsidRDefault="00DC0307">
            <w:pPr>
              <w:pStyle w:val="ConsPlusNormal"/>
              <w:jc w:val="center"/>
              <w:rPr>
                <w:sz w:val="28"/>
                <w:szCs w:val="28"/>
              </w:rPr>
            </w:pPr>
            <w:r w:rsidRPr="007D3B65">
              <w:rPr>
                <w:sz w:val="28"/>
                <w:szCs w:val="28"/>
              </w:rPr>
              <w:t>1.1</w:t>
            </w:r>
          </w:p>
        </w:tc>
        <w:tc>
          <w:tcPr>
            <w:tcW w:w="8983" w:type="dxa"/>
            <w:vAlign w:val="center"/>
          </w:tcPr>
          <w:p w14:paraId="750E664A" w14:textId="77777777" w:rsidR="00EE0B8A" w:rsidRPr="007D3B65" w:rsidRDefault="00DC0307">
            <w:pPr>
              <w:pStyle w:val="ConsPlusNormal"/>
              <w:jc w:val="both"/>
              <w:rPr>
                <w:sz w:val="28"/>
                <w:szCs w:val="28"/>
              </w:rPr>
            </w:pPr>
            <w:r w:rsidRPr="007D3B65">
              <w:rPr>
                <w:sz w:val="28"/>
                <w:szCs w:val="28"/>
              </w:rPr>
              <w:t>Натуральные и целые числа. Признаки делимости целых чисел</w:t>
            </w:r>
          </w:p>
        </w:tc>
      </w:tr>
      <w:tr w:rsidR="007D3B65" w:rsidRPr="007D3B65" w14:paraId="7A15E619" w14:textId="77777777">
        <w:tc>
          <w:tcPr>
            <w:tcW w:w="1077" w:type="dxa"/>
            <w:vAlign w:val="center"/>
          </w:tcPr>
          <w:p w14:paraId="2624D95D" w14:textId="77777777" w:rsidR="00EE0B8A" w:rsidRPr="007D3B65" w:rsidRDefault="00DC0307">
            <w:pPr>
              <w:pStyle w:val="ConsPlusNormal"/>
              <w:jc w:val="center"/>
              <w:rPr>
                <w:sz w:val="28"/>
                <w:szCs w:val="28"/>
              </w:rPr>
            </w:pPr>
            <w:r w:rsidRPr="007D3B65">
              <w:rPr>
                <w:sz w:val="28"/>
                <w:szCs w:val="28"/>
              </w:rPr>
              <w:t>1.2</w:t>
            </w:r>
          </w:p>
        </w:tc>
        <w:tc>
          <w:tcPr>
            <w:tcW w:w="8983" w:type="dxa"/>
            <w:vAlign w:val="center"/>
          </w:tcPr>
          <w:p w14:paraId="6EB392DC" w14:textId="77777777" w:rsidR="00EE0B8A" w:rsidRPr="007D3B65" w:rsidRDefault="00DC0307">
            <w:pPr>
              <w:pStyle w:val="ConsPlusNormal"/>
              <w:jc w:val="both"/>
              <w:rPr>
                <w:sz w:val="28"/>
                <w:szCs w:val="28"/>
              </w:rPr>
            </w:pPr>
            <w:r w:rsidRPr="007D3B65">
              <w:rPr>
                <w:sz w:val="28"/>
                <w:szCs w:val="28"/>
              </w:rPr>
              <w:t>Степень с рациональным показателем. Свойства степени</w:t>
            </w:r>
          </w:p>
        </w:tc>
      </w:tr>
      <w:tr w:rsidR="007D3B65" w:rsidRPr="007D3B65" w14:paraId="47706427" w14:textId="77777777">
        <w:tc>
          <w:tcPr>
            <w:tcW w:w="1077" w:type="dxa"/>
            <w:vAlign w:val="center"/>
          </w:tcPr>
          <w:p w14:paraId="352947BE" w14:textId="77777777" w:rsidR="00EE0B8A" w:rsidRPr="007D3B65" w:rsidRDefault="00DC0307">
            <w:pPr>
              <w:pStyle w:val="ConsPlusNormal"/>
              <w:jc w:val="center"/>
              <w:rPr>
                <w:sz w:val="28"/>
                <w:szCs w:val="28"/>
              </w:rPr>
            </w:pPr>
            <w:r w:rsidRPr="007D3B65">
              <w:rPr>
                <w:sz w:val="28"/>
                <w:szCs w:val="28"/>
              </w:rPr>
              <w:t>1.3</w:t>
            </w:r>
          </w:p>
        </w:tc>
        <w:tc>
          <w:tcPr>
            <w:tcW w:w="8983" w:type="dxa"/>
            <w:vAlign w:val="center"/>
          </w:tcPr>
          <w:p w14:paraId="0BB204D7" w14:textId="77777777" w:rsidR="00EE0B8A" w:rsidRPr="007D3B65" w:rsidRDefault="00DC0307">
            <w:pPr>
              <w:pStyle w:val="ConsPlusNormal"/>
              <w:jc w:val="both"/>
              <w:rPr>
                <w:sz w:val="28"/>
                <w:szCs w:val="28"/>
              </w:rPr>
            </w:pPr>
            <w:r w:rsidRPr="007D3B65">
              <w:rPr>
                <w:sz w:val="28"/>
                <w:szCs w:val="28"/>
              </w:rPr>
              <w:t>Логарифм числа. Десятичные и натуральные логарифмы</w:t>
            </w:r>
          </w:p>
        </w:tc>
      </w:tr>
      <w:tr w:rsidR="007D3B65" w:rsidRPr="007D3B65" w14:paraId="13099DE2" w14:textId="77777777">
        <w:tc>
          <w:tcPr>
            <w:tcW w:w="1077" w:type="dxa"/>
            <w:vAlign w:val="center"/>
          </w:tcPr>
          <w:p w14:paraId="3DBF00EA" w14:textId="77777777" w:rsidR="00EE0B8A" w:rsidRPr="007D3B65" w:rsidRDefault="00DC0307">
            <w:pPr>
              <w:pStyle w:val="ConsPlusNormal"/>
              <w:jc w:val="center"/>
              <w:rPr>
                <w:sz w:val="28"/>
                <w:szCs w:val="28"/>
              </w:rPr>
            </w:pPr>
            <w:r w:rsidRPr="007D3B65">
              <w:rPr>
                <w:sz w:val="28"/>
                <w:szCs w:val="28"/>
              </w:rPr>
              <w:t>2</w:t>
            </w:r>
          </w:p>
        </w:tc>
        <w:tc>
          <w:tcPr>
            <w:tcW w:w="8983" w:type="dxa"/>
            <w:vAlign w:val="center"/>
          </w:tcPr>
          <w:p w14:paraId="6392D531" w14:textId="77777777" w:rsidR="00EE0B8A" w:rsidRPr="007D3B65" w:rsidRDefault="00DC0307">
            <w:pPr>
              <w:pStyle w:val="ConsPlusNormal"/>
              <w:jc w:val="both"/>
              <w:rPr>
                <w:sz w:val="28"/>
                <w:szCs w:val="28"/>
              </w:rPr>
            </w:pPr>
            <w:r w:rsidRPr="007D3B65">
              <w:rPr>
                <w:sz w:val="28"/>
                <w:szCs w:val="28"/>
              </w:rPr>
              <w:t>Уравнения и неравенства</w:t>
            </w:r>
          </w:p>
        </w:tc>
      </w:tr>
      <w:tr w:rsidR="007D3B65" w:rsidRPr="007D3B65" w14:paraId="2BD0374B" w14:textId="77777777">
        <w:tc>
          <w:tcPr>
            <w:tcW w:w="1077" w:type="dxa"/>
            <w:vAlign w:val="center"/>
          </w:tcPr>
          <w:p w14:paraId="72FA9BD9" w14:textId="77777777" w:rsidR="00EE0B8A" w:rsidRPr="007D3B65" w:rsidRDefault="00DC0307">
            <w:pPr>
              <w:pStyle w:val="ConsPlusNormal"/>
              <w:jc w:val="center"/>
              <w:rPr>
                <w:sz w:val="28"/>
                <w:szCs w:val="28"/>
              </w:rPr>
            </w:pPr>
            <w:r w:rsidRPr="007D3B65">
              <w:rPr>
                <w:sz w:val="28"/>
                <w:szCs w:val="28"/>
              </w:rPr>
              <w:t>2.1</w:t>
            </w:r>
          </w:p>
        </w:tc>
        <w:tc>
          <w:tcPr>
            <w:tcW w:w="8983" w:type="dxa"/>
            <w:vAlign w:val="center"/>
          </w:tcPr>
          <w:p w14:paraId="1339CF3E" w14:textId="77777777" w:rsidR="00EE0B8A" w:rsidRPr="007D3B65" w:rsidRDefault="00DC0307">
            <w:pPr>
              <w:pStyle w:val="ConsPlusNormal"/>
              <w:jc w:val="both"/>
              <w:rPr>
                <w:sz w:val="28"/>
                <w:szCs w:val="28"/>
              </w:rPr>
            </w:pPr>
            <w:r w:rsidRPr="007D3B65">
              <w:rPr>
                <w:sz w:val="28"/>
                <w:szCs w:val="28"/>
              </w:rPr>
              <w:t>Преобразование выражений, содержащих логарифмы</w:t>
            </w:r>
          </w:p>
        </w:tc>
      </w:tr>
      <w:tr w:rsidR="007D3B65" w:rsidRPr="007D3B65" w14:paraId="4F9081B5" w14:textId="77777777">
        <w:tc>
          <w:tcPr>
            <w:tcW w:w="1077" w:type="dxa"/>
            <w:vAlign w:val="center"/>
          </w:tcPr>
          <w:p w14:paraId="6DE613CE" w14:textId="77777777" w:rsidR="00EE0B8A" w:rsidRPr="007D3B65" w:rsidRDefault="00DC0307">
            <w:pPr>
              <w:pStyle w:val="ConsPlusNormal"/>
              <w:jc w:val="center"/>
              <w:rPr>
                <w:sz w:val="28"/>
                <w:szCs w:val="28"/>
              </w:rPr>
            </w:pPr>
            <w:r w:rsidRPr="007D3B65">
              <w:rPr>
                <w:sz w:val="28"/>
                <w:szCs w:val="28"/>
              </w:rPr>
              <w:t>2.2</w:t>
            </w:r>
          </w:p>
        </w:tc>
        <w:tc>
          <w:tcPr>
            <w:tcW w:w="8983" w:type="dxa"/>
            <w:vAlign w:val="center"/>
          </w:tcPr>
          <w:p w14:paraId="2E92C4B1" w14:textId="77777777" w:rsidR="00EE0B8A" w:rsidRPr="007D3B65" w:rsidRDefault="00DC0307">
            <w:pPr>
              <w:pStyle w:val="ConsPlusNormal"/>
              <w:jc w:val="both"/>
              <w:rPr>
                <w:sz w:val="28"/>
                <w:szCs w:val="28"/>
              </w:rPr>
            </w:pPr>
            <w:r w:rsidRPr="007D3B65">
              <w:rPr>
                <w:sz w:val="28"/>
                <w:szCs w:val="28"/>
              </w:rPr>
              <w:t>Преобразование выражений, содержащих степени с рациональным показателем</w:t>
            </w:r>
          </w:p>
        </w:tc>
      </w:tr>
      <w:tr w:rsidR="007D3B65" w:rsidRPr="007D3B65" w14:paraId="76132E7F" w14:textId="77777777">
        <w:tc>
          <w:tcPr>
            <w:tcW w:w="1077" w:type="dxa"/>
            <w:vAlign w:val="center"/>
          </w:tcPr>
          <w:p w14:paraId="75CCDA90" w14:textId="77777777" w:rsidR="00EE0B8A" w:rsidRPr="007D3B65" w:rsidRDefault="00DC0307">
            <w:pPr>
              <w:pStyle w:val="ConsPlusNormal"/>
              <w:jc w:val="center"/>
              <w:rPr>
                <w:sz w:val="28"/>
                <w:szCs w:val="28"/>
              </w:rPr>
            </w:pPr>
            <w:r w:rsidRPr="007D3B65">
              <w:rPr>
                <w:sz w:val="28"/>
                <w:szCs w:val="28"/>
              </w:rPr>
              <w:t>2.3</w:t>
            </w:r>
          </w:p>
        </w:tc>
        <w:tc>
          <w:tcPr>
            <w:tcW w:w="8983" w:type="dxa"/>
            <w:vAlign w:val="center"/>
          </w:tcPr>
          <w:p w14:paraId="4EE9B009" w14:textId="77777777" w:rsidR="00EE0B8A" w:rsidRPr="007D3B65" w:rsidRDefault="00DC0307">
            <w:pPr>
              <w:pStyle w:val="ConsPlusNormal"/>
              <w:jc w:val="both"/>
              <w:rPr>
                <w:sz w:val="28"/>
                <w:szCs w:val="28"/>
              </w:rPr>
            </w:pPr>
            <w:r w:rsidRPr="007D3B65">
              <w:rPr>
                <w:sz w:val="28"/>
                <w:szCs w:val="28"/>
              </w:rPr>
              <w:t>Примеры тригонометрических неравенств</w:t>
            </w:r>
          </w:p>
        </w:tc>
      </w:tr>
      <w:tr w:rsidR="007D3B65" w:rsidRPr="007D3B65" w14:paraId="4D6429B5" w14:textId="77777777">
        <w:tc>
          <w:tcPr>
            <w:tcW w:w="1077" w:type="dxa"/>
            <w:vAlign w:val="center"/>
          </w:tcPr>
          <w:p w14:paraId="58EBA72F" w14:textId="77777777" w:rsidR="00EE0B8A" w:rsidRPr="007D3B65" w:rsidRDefault="00DC0307">
            <w:pPr>
              <w:pStyle w:val="ConsPlusNormal"/>
              <w:jc w:val="center"/>
              <w:rPr>
                <w:sz w:val="28"/>
                <w:szCs w:val="28"/>
              </w:rPr>
            </w:pPr>
            <w:r w:rsidRPr="007D3B65">
              <w:rPr>
                <w:sz w:val="28"/>
                <w:szCs w:val="28"/>
              </w:rPr>
              <w:t>2.4</w:t>
            </w:r>
          </w:p>
        </w:tc>
        <w:tc>
          <w:tcPr>
            <w:tcW w:w="8983" w:type="dxa"/>
            <w:vAlign w:val="center"/>
          </w:tcPr>
          <w:p w14:paraId="6379A963" w14:textId="77777777" w:rsidR="00EE0B8A" w:rsidRPr="007D3B65" w:rsidRDefault="00DC0307">
            <w:pPr>
              <w:pStyle w:val="ConsPlusNormal"/>
              <w:jc w:val="both"/>
              <w:rPr>
                <w:sz w:val="28"/>
                <w:szCs w:val="28"/>
              </w:rPr>
            </w:pPr>
            <w:r w:rsidRPr="007D3B65">
              <w:rPr>
                <w:sz w:val="28"/>
                <w:szCs w:val="28"/>
              </w:rPr>
              <w:t>Показательные уравнения и неравенства</w:t>
            </w:r>
          </w:p>
        </w:tc>
      </w:tr>
      <w:tr w:rsidR="007D3B65" w:rsidRPr="007D3B65" w14:paraId="6F57FC31" w14:textId="77777777">
        <w:tc>
          <w:tcPr>
            <w:tcW w:w="1077" w:type="dxa"/>
            <w:vAlign w:val="center"/>
          </w:tcPr>
          <w:p w14:paraId="16A0F06E" w14:textId="77777777" w:rsidR="00EE0B8A" w:rsidRPr="007D3B65" w:rsidRDefault="00DC0307">
            <w:pPr>
              <w:pStyle w:val="ConsPlusNormal"/>
              <w:jc w:val="center"/>
              <w:rPr>
                <w:sz w:val="28"/>
                <w:szCs w:val="28"/>
              </w:rPr>
            </w:pPr>
            <w:r w:rsidRPr="007D3B65">
              <w:rPr>
                <w:sz w:val="28"/>
                <w:szCs w:val="28"/>
              </w:rPr>
              <w:t>2.5</w:t>
            </w:r>
          </w:p>
        </w:tc>
        <w:tc>
          <w:tcPr>
            <w:tcW w:w="8983" w:type="dxa"/>
            <w:vAlign w:val="center"/>
          </w:tcPr>
          <w:p w14:paraId="3734601D" w14:textId="77777777" w:rsidR="00EE0B8A" w:rsidRPr="007D3B65" w:rsidRDefault="00DC0307">
            <w:pPr>
              <w:pStyle w:val="ConsPlusNormal"/>
              <w:jc w:val="both"/>
              <w:rPr>
                <w:sz w:val="28"/>
                <w:szCs w:val="28"/>
              </w:rPr>
            </w:pPr>
            <w:r w:rsidRPr="007D3B65">
              <w:rPr>
                <w:sz w:val="28"/>
                <w:szCs w:val="28"/>
              </w:rPr>
              <w:t>Логарифмические уравнения и неравенства</w:t>
            </w:r>
          </w:p>
        </w:tc>
      </w:tr>
      <w:tr w:rsidR="007D3B65" w:rsidRPr="007D3B65" w14:paraId="26299B33" w14:textId="77777777">
        <w:tc>
          <w:tcPr>
            <w:tcW w:w="1077" w:type="dxa"/>
            <w:vAlign w:val="center"/>
          </w:tcPr>
          <w:p w14:paraId="1D72E4D4" w14:textId="77777777" w:rsidR="00EE0B8A" w:rsidRPr="007D3B65" w:rsidRDefault="00DC0307">
            <w:pPr>
              <w:pStyle w:val="ConsPlusNormal"/>
              <w:jc w:val="center"/>
              <w:rPr>
                <w:sz w:val="28"/>
                <w:szCs w:val="28"/>
              </w:rPr>
            </w:pPr>
            <w:r w:rsidRPr="007D3B65">
              <w:rPr>
                <w:sz w:val="28"/>
                <w:szCs w:val="28"/>
              </w:rPr>
              <w:t>2.6</w:t>
            </w:r>
          </w:p>
        </w:tc>
        <w:tc>
          <w:tcPr>
            <w:tcW w:w="8983" w:type="dxa"/>
            <w:vAlign w:val="center"/>
          </w:tcPr>
          <w:p w14:paraId="5BC16AC3" w14:textId="77777777" w:rsidR="00EE0B8A" w:rsidRPr="007D3B65" w:rsidRDefault="00DC0307">
            <w:pPr>
              <w:pStyle w:val="ConsPlusNormal"/>
              <w:jc w:val="both"/>
              <w:rPr>
                <w:sz w:val="28"/>
                <w:szCs w:val="28"/>
              </w:rPr>
            </w:pPr>
            <w:r w:rsidRPr="007D3B65">
              <w:rPr>
                <w:sz w:val="28"/>
                <w:szCs w:val="28"/>
              </w:rPr>
              <w:t>Системы линейных уравнений. Решение прикладных задач с помощью системы линейных уравнений</w:t>
            </w:r>
          </w:p>
        </w:tc>
      </w:tr>
      <w:tr w:rsidR="007D3B65" w:rsidRPr="007D3B65" w14:paraId="637E54A3" w14:textId="77777777">
        <w:tc>
          <w:tcPr>
            <w:tcW w:w="1077" w:type="dxa"/>
            <w:vAlign w:val="center"/>
          </w:tcPr>
          <w:p w14:paraId="2533BDA2" w14:textId="77777777" w:rsidR="00EE0B8A" w:rsidRPr="007D3B65" w:rsidRDefault="00DC0307">
            <w:pPr>
              <w:pStyle w:val="ConsPlusNormal"/>
              <w:jc w:val="center"/>
              <w:rPr>
                <w:sz w:val="28"/>
                <w:szCs w:val="28"/>
              </w:rPr>
            </w:pPr>
            <w:r w:rsidRPr="007D3B65">
              <w:rPr>
                <w:sz w:val="28"/>
                <w:szCs w:val="28"/>
              </w:rPr>
              <w:t>2.7</w:t>
            </w:r>
          </w:p>
        </w:tc>
        <w:tc>
          <w:tcPr>
            <w:tcW w:w="8983" w:type="dxa"/>
            <w:vAlign w:val="center"/>
          </w:tcPr>
          <w:p w14:paraId="4CFEBBFA" w14:textId="77777777" w:rsidR="00EE0B8A" w:rsidRPr="007D3B65" w:rsidRDefault="00DC0307">
            <w:pPr>
              <w:pStyle w:val="ConsPlusNormal"/>
              <w:jc w:val="both"/>
              <w:rPr>
                <w:sz w:val="28"/>
                <w:szCs w:val="28"/>
              </w:rPr>
            </w:pPr>
            <w:r w:rsidRPr="007D3B65">
              <w:rPr>
                <w:sz w:val="28"/>
                <w:szCs w:val="28"/>
              </w:rPr>
              <w:t>Системы и совокупности рациональных уравнений и неравенств</w:t>
            </w:r>
          </w:p>
        </w:tc>
      </w:tr>
      <w:tr w:rsidR="007D3B65" w:rsidRPr="007D3B65" w14:paraId="69233AAD" w14:textId="77777777">
        <w:tc>
          <w:tcPr>
            <w:tcW w:w="1077" w:type="dxa"/>
            <w:vAlign w:val="center"/>
          </w:tcPr>
          <w:p w14:paraId="0081E3DC" w14:textId="77777777" w:rsidR="00EE0B8A" w:rsidRPr="007D3B65" w:rsidRDefault="00DC0307">
            <w:pPr>
              <w:pStyle w:val="ConsPlusNormal"/>
              <w:jc w:val="center"/>
              <w:rPr>
                <w:sz w:val="28"/>
                <w:szCs w:val="28"/>
              </w:rPr>
            </w:pPr>
            <w:r w:rsidRPr="007D3B65">
              <w:rPr>
                <w:sz w:val="28"/>
                <w:szCs w:val="28"/>
              </w:rPr>
              <w:t>2.8</w:t>
            </w:r>
          </w:p>
        </w:tc>
        <w:tc>
          <w:tcPr>
            <w:tcW w:w="8983" w:type="dxa"/>
            <w:vAlign w:val="center"/>
          </w:tcPr>
          <w:p w14:paraId="120F1EF4" w14:textId="77777777" w:rsidR="00EE0B8A" w:rsidRPr="007D3B65" w:rsidRDefault="00DC0307">
            <w:pPr>
              <w:pStyle w:val="ConsPlusNormal"/>
              <w:jc w:val="both"/>
              <w:rPr>
                <w:sz w:val="28"/>
                <w:szCs w:val="28"/>
              </w:rPr>
            </w:pPr>
            <w:r w:rsidRPr="007D3B65">
              <w:rPr>
                <w:sz w:val="28"/>
                <w:szCs w:val="28"/>
              </w:rPr>
              <w:t>Применение уравнений, систем и неравенств к решению математических задач и задач из различных областей науки и реальной жизни</w:t>
            </w:r>
          </w:p>
        </w:tc>
      </w:tr>
      <w:tr w:rsidR="007D3B65" w:rsidRPr="007D3B65" w14:paraId="7399A926" w14:textId="77777777">
        <w:tc>
          <w:tcPr>
            <w:tcW w:w="1077" w:type="dxa"/>
            <w:vAlign w:val="center"/>
          </w:tcPr>
          <w:p w14:paraId="078EE17F" w14:textId="77777777" w:rsidR="00EE0B8A" w:rsidRPr="007D3B65" w:rsidRDefault="00DC0307">
            <w:pPr>
              <w:pStyle w:val="ConsPlusNormal"/>
              <w:jc w:val="center"/>
              <w:rPr>
                <w:sz w:val="28"/>
                <w:szCs w:val="28"/>
              </w:rPr>
            </w:pPr>
            <w:r w:rsidRPr="007D3B65">
              <w:rPr>
                <w:sz w:val="28"/>
                <w:szCs w:val="28"/>
              </w:rPr>
              <w:t>3</w:t>
            </w:r>
          </w:p>
        </w:tc>
        <w:tc>
          <w:tcPr>
            <w:tcW w:w="8983" w:type="dxa"/>
            <w:vAlign w:val="center"/>
          </w:tcPr>
          <w:p w14:paraId="0F6D6A74" w14:textId="77777777" w:rsidR="00EE0B8A" w:rsidRPr="007D3B65" w:rsidRDefault="00DC0307">
            <w:pPr>
              <w:pStyle w:val="ConsPlusNormal"/>
              <w:jc w:val="both"/>
              <w:rPr>
                <w:sz w:val="28"/>
                <w:szCs w:val="28"/>
              </w:rPr>
            </w:pPr>
            <w:r w:rsidRPr="007D3B65">
              <w:rPr>
                <w:sz w:val="28"/>
                <w:szCs w:val="28"/>
              </w:rPr>
              <w:t>Функции и графики</w:t>
            </w:r>
          </w:p>
        </w:tc>
      </w:tr>
      <w:tr w:rsidR="007D3B65" w:rsidRPr="007D3B65" w14:paraId="799BF121" w14:textId="77777777">
        <w:tc>
          <w:tcPr>
            <w:tcW w:w="1077" w:type="dxa"/>
            <w:vAlign w:val="center"/>
          </w:tcPr>
          <w:p w14:paraId="68FAFBCE" w14:textId="77777777" w:rsidR="00EE0B8A" w:rsidRPr="007D3B65" w:rsidRDefault="00DC0307">
            <w:pPr>
              <w:pStyle w:val="ConsPlusNormal"/>
              <w:jc w:val="center"/>
              <w:rPr>
                <w:sz w:val="28"/>
                <w:szCs w:val="28"/>
              </w:rPr>
            </w:pPr>
            <w:r w:rsidRPr="007D3B65">
              <w:rPr>
                <w:sz w:val="28"/>
                <w:szCs w:val="28"/>
              </w:rPr>
              <w:t>3.1</w:t>
            </w:r>
          </w:p>
        </w:tc>
        <w:tc>
          <w:tcPr>
            <w:tcW w:w="8983" w:type="dxa"/>
            <w:vAlign w:val="center"/>
          </w:tcPr>
          <w:p w14:paraId="7F9B0857" w14:textId="77777777" w:rsidR="00EE0B8A" w:rsidRPr="007D3B65" w:rsidRDefault="00DC0307">
            <w:pPr>
              <w:pStyle w:val="ConsPlusNormal"/>
              <w:jc w:val="both"/>
              <w:rPr>
                <w:sz w:val="28"/>
                <w:szCs w:val="28"/>
              </w:rPr>
            </w:pPr>
            <w:r w:rsidRPr="007D3B65">
              <w:rPr>
                <w:sz w:val="28"/>
                <w:szCs w:val="28"/>
              </w:rP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tc>
      </w:tr>
      <w:tr w:rsidR="007D3B65" w:rsidRPr="007D3B65" w14:paraId="4BA08E8B" w14:textId="77777777">
        <w:tc>
          <w:tcPr>
            <w:tcW w:w="1077" w:type="dxa"/>
            <w:vAlign w:val="center"/>
          </w:tcPr>
          <w:p w14:paraId="6E7E852F" w14:textId="77777777" w:rsidR="00EE0B8A" w:rsidRPr="007D3B65" w:rsidRDefault="00DC0307">
            <w:pPr>
              <w:pStyle w:val="ConsPlusNormal"/>
              <w:jc w:val="center"/>
              <w:rPr>
                <w:sz w:val="28"/>
                <w:szCs w:val="28"/>
              </w:rPr>
            </w:pPr>
            <w:r w:rsidRPr="007D3B65">
              <w:rPr>
                <w:sz w:val="28"/>
                <w:szCs w:val="28"/>
              </w:rPr>
              <w:t>3.2</w:t>
            </w:r>
          </w:p>
        </w:tc>
        <w:tc>
          <w:tcPr>
            <w:tcW w:w="8983" w:type="dxa"/>
            <w:vAlign w:val="center"/>
          </w:tcPr>
          <w:p w14:paraId="06C84235" w14:textId="77777777" w:rsidR="00EE0B8A" w:rsidRPr="007D3B65" w:rsidRDefault="00DC0307">
            <w:pPr>
              <w:pStyle w:val="ConsPlusNormal"/>
              <w:jc w:val="both"/>
              <w:rPr>
                <w:sz w:val="28"/>
                <w:szCs w:val="28"/>
              </w:rPr>
            </w:pPr>
            <w:r w:rsidRPr="007D3B65">
              <w:rPr>
                <w:sz w:val="28"/>
                <w:szCs w:val="28"/>
              </w:rPr>
              <w:t>Тригонометрические функции, их свойства и графики</w:t>
            </w:r>
          </w:p>
        </w:tc>
      </w:tr>
      <w:tr w:rsidR="007D3B65" w:rsidRPr="007D3B65" w14:paraId="1C0FC175" w14:textId="77777777">
        <w:tc>
          <w:tcPr>
            <w:tcW w:w="1077" w:type="dxa"/>
            <w:vAlign w:val="center"/>
          </w:tcPr>
          <w:p w14:paraId="6989598A" w14:textId="77777777" w:rsidR="00EE0B8A" w:rsidRPr="007D3B65" w:rsidRDefault="00DC0307">
            <w:pPr>
              <w:pStyle w:val="ConsPlusNormal"/>
              <w:jc w:val="center"/>
              <w:rPr>
                <w:sz w:val="28"/>
                <w:szCs w:val="28"/>
              </w:rPr>
            </w:pPr>
            <w:r w:rsidRPr="007D3B65">
              <w:rPr>
                <w:sz w:val="28"/>
                <w:szCs w:val="28"/>
              </w:rPr>
              <w:t>3.3</w:t>
            </w:r>
          </w:p>
        </w:tc>
        <w:tc>
          <w:tcPr>
            <w:tcW w:w="8983" w:type="dxa"/>
            <w:vAlign w:val="center"/>
          </w:tcPr>
          <w:p w14:paraId="553CE450" w14:textId="77777777" w:rsidR="00EE0B8A" w:rsidRPr="007D3B65" w:rsidRDefault="00DC0307">
            <w:pPr>
              <w:pStyle w:val="ConsPlusNormal"/>
              <w:jc w:val="both"/>
              <w:rPr>
                <w:sz w:val="28"/>
                <w:szCs w:val="28"/>
              </w:rPr>
            </w:pPr>
            <w:r w:rsidRPr="007D3B65">
              <w:rPr>
                <w:sz w:val="28"/>
                <w:szCs w:val="28"/>
              </w:rPr>
              <w:t>Показательная и логарифмическая функции, их свойства и графики</w:t>
            </w:r>
          </w:p>
        </w:tc>
      </w:tr>
      <w:tr w:rsidR="007D3B65" w:rsidRPr="007D3B65" w14:paraId="311F5725" w14:textId="77777777">
        <w:tc>
          <w:tcPr>
            <w:tcW w:w="1077" w:type="dxa"/>
            <w:vAlign w:val="center"/>
          </w:tcPr>
          <w:p w14:paraId="237D6AAA" w14:textId="77777777" w:rsidR="00EE0B8A" w:rsidRPr="007D3B65" w:rsidRDefault="00DC0307">
            <w:pPr>
              <w:pStyle w:val="ConsPlusNormal"/>
              <w:jc w:val="center"/>
              <w:rPr>
                <w:sz w:val="28"/>
                <w:szCs w:val="28"/>
              </w:rPr>
            </w:pPr>
            <w:r w:rsidRPr="007D3B65">
              <w:rPr>
                <w:sz w:val="28"/>
                <w:szCs w:val="28"/>
              </w:rPr>
              <w:t>3.4</w:t>
            </w:r>
          </w:p>
        </w:tc>
        <w:tc>
          <w:tcPr>
            <w:tcW w:w="8983" w:type="dxa"/>
            <w:vAlign w:val="center"/>
          </w:tcPr>
          <w:p w14:paraId="1D71C856" w14:textId="77777777" w:rsidR="00EE0B8A" w:rsidRPr="007D3B65" w:rsidRDefault="00DC0307">
            <w:pPr>
              <w:pStyle w:val="ConsPlusNormal"/>
              <w:jc w:val="both"/>
              <w:rPr>
                <w:sz w:val="28"/>
                <w:szCs w:val="28"/>
              </w:rPr>
            </w:pPr>
            <w:r w:rsidRPr="007D3B65">
              <w:rPr>
                <w:sz w:val="28"/>
                <w:szCs w:val="28"/>
              </w:rPr>
              <w:t>Использование графиков функций для решения уравнений и линейных систем</w:t>
            </w:r>
          </w:p>
        </w:tc>
      </w:tr>
      <w:tr w:rsidR="007D3B65" w:rsidRPr="007D3B65" w14:paraId="399F574C" w14:textId="77777777">
        <w:tc>
          <w:tcPr>
            <w:tcW w:w="1077" w:type="dxa"/>
            <w:vAlign w:val="center"/>
          </w:tcPr>
          <w:p w14:paraId="1A5F005C" w14:textId="77777777" w:rsidR="00EE0B8A" w:rsidRPr="007D3B65" w:rsidRDefault="00DC0307">
            <w:pPr>
              <w:pStyle w:val="ConsPlusNormal"/>
              <w:jc w:val="center"/>
              <w:rPr>
                <w:sz w:val="28"/>
                <w:szCs w:val="28"/>
              </w:rPr>
            </w:pPr>
            <w:r w:rsidRPr="007D3B65">
              <w:rPr>
                <w:sz w:val="28"/>
                <w:szCs w:val="28"/>
              </w:rPr>
              <w:t>3.5</w:t>
            </w:r>
          </w:p>
        </w:tc>
        <w:tc>
          <w:tcPr>
            <w:tcW w:w="8983" w:type="dxa"/>
            <w:vAlign w:val="center"/>
          </w:tcPr>
          <w:p w14:paraId="499D7BB3" w14:textId="77777777" w:rsidR="00EE0B8A" w:rsidRPr="007D3B65" w:rsidRDefault="00DC0307">
            <w:pPr>
              <w:pStyle w:val="ConsPlusNormal"/>
              <w:jc w:val="both"/>
              <w:rPr>
                <w:sz w:val="28"/>
                <w:szCs w:val="28"/>
              </w:rPr>
            </w:pPr>
            <w:r w:rsidRPr="007D3B65">
              <w:rPr>
                <w:sz w:val="28"/>
                <w:szCs w:val="28"/>
              </w:rPr>
              <w:t xml:space="preserve">Использование графиков функций для исследования процессов и зависимостей, которые возникают при решении задач из других учебных </w:t>
            </w:r>
            <w:r w:rsidRPr="007D3B65">
              <w:rPr>
                <w:sz w:val="28"/>
                <w:szCs w:val="28"/>
              </w:rPr>
              <w:lastRenderedPageBreak/>
              <w:t>предметов и реальной жизни</w:t>
            </w:r>
          </w:p>
        </w:tc>
      </w:tr>
      <w:tr w:rsidR="007D3B65" w:rsidRPr="007D3B65" w14:paraId="4CDA5A91" w14:textId="77777777">
        <w:tc>
          <w:tcPr>
            <w:tcW w:w="1077" w:type="dxa"/>
            <w:vAlign w:val="center"/>
          </w:tcPr>
          <w:p w14:paraId="30E4CD36" w14:textId="77777777" w:rsidR="00EE0B8A" w:rsidRPr="007D3B65" w:rsidRDefault="00DC0307">
            <w:pPr>
              <w:pStyle w:val="ConsPlusNormal"/>
              <w:jc w:val="center"/>
              <w:rPr>
                <w:sz w:val="28"/>
                <w:szCs w:val="28"/>
              </w:rPr>
            </w:pPr>
            <w:r w:rsidRPr="007D3B65">
              <w:rPr>
                <w:sz w:val="28"/>
                <w:szCs w:val="28"/>
              </w:rPr>
              <w:lastRenderedPageBreak/>
              <w:t>4</w:t>
            </w:r>
          </w:p>
        </w:tc>
        <w:tc>
          <w:tcPr>
            <w:tcW w:w="8983" w:type="dxa"/>
            <w:vAlign w:val="center"/>
          </w:tcPr>
          <w:p w14:paraId="54A158D9" w14:textId="77777777" w:rsidR="00EE0B8A" w:rsidRPr="007D3B65" w:rsidRDefault="00DC0307">
            <w:pPr>
              <w:pStyle w:val="ConsPlusNormal"/>
              <w:jc w:val="both"/>
              <w:rPr>
                <w:sz w:val="28"/>
                <w:szCs w:val="28"/>
              </w:rPr>
            </w:pPr>
            <w:r w:rsidRPr="007D3B65">
              <w:rPr>
                <w:sz w:val="28"/>
                <w:szCs w:val="28"/>
              </w:rPr>
              <w:t>Начала математического анализа</w:t>
            </w:r>
          </w:p>
        </w:tc>
      </w:tr>
      <w:tr w:rsidR="007D3B65" w:rsidRPr="007D3B65" w14:paraId="156B9795" w14:textId="77777777">
        <w:tc>
          <w:tcPr>
            <w:tcW w:w="1077" w:type="dxa"/>
            <w:vAlign w:val="center"/>
          </w:tcPr>
          <w:p w14:paraId="6FD14F6E" w14:textId="77777777" w:rsidR="00EE0B8A" w:rsidRPr="007D3B65" w:rsidRDefault="00DC0307">
            <w:pPr>
              <w:pStyle w:val="ConsPlusNormal"/>
              <w:jc w:val="center"/>
              <w:rPr>
                <w:sz w:val="28"/>
                <w:szCs w:val="28"/>
              </w:rPr>
            </w:pPr>
            <w:r w:rsidRPr="007D3B65">
              <w:rPr>
                <w:sz w:val="28"/>
                <w:szCs w:val="28"/>
              </w:rPr>
              <w:t>4.1</w:t>
            </w:r>
          </w:p>
        </w:tc>
        <w:tc>
          <w:tcPr>
            <w:tcW w:w="8983" w:type="dxa"/>
            <w:vAlign w:val="center"/>
          </w:tcPr>
          <w:p w14:paraId="4BE1183C" w14:textId="77777777" w:rsidR="00EE0B8A" w:rsidRPr="007D3B65" w:rsidRDefault="00DC0307">
            <w:pPr>
              <w:pStyle w:val="ConsPlusNormal"/>
              <w:jc w:val="both"/>
              <w:rPr>
                <w:sz w:val="28"/>
                <w:szCs w:val="28"/>
              </w:rPr>
            </w:pPr>
            <w:r w:rsidRPr="007D3B65">
              <w:rPr>
                <w:sz w:val="28"/>
                <w:szCs w:val="28"/>
              </w:rPr>
              <w:t>Непрерывные функции. Метод интервалов для решения неравенств</w:t>
            </w:r>
          </w:p>
        </w:tc>
      </w:tr>
      <w:tr w:rsidR="007D3B65" w:rsidRPr="007D3B65" w14:paraId="2E709747" w14:textId="77777777">
        <w:tc>
          <w:tcPr>
            <w:tcW w:w="1077" w:type="dxa"/>
            <w:vAlign w:val="center"/>
          </w:tcPr>
          <w:p w14:paraId="5BA2E42D" w14:textId="77777777" w:rsidR="00EE0B8A" w:rsidRPr="007D3B65" w:rsidRDefault="00DC0307">
            <w:pPr>
              <w:pStyle w:val="ConsPlusNormal"/>
              <w:jc w:val="center"/>
              <w:rPr>
                <w:sz w:val="28"/>
                <w:szCs w:val="28"/>
              </w:rPr>
            </w:pPr>
            <w:r w:rsidRPr="007D3B65">
              <w:rPr>
                <w:sz w:val="28"/>
                <w:szCs w:val="28"/>
              </w:rPr>
              <w:t>4.2</w:t>
            </w:r>
          </w:p>
        </w:tc>
        <w:tc>
          <w:tcPr>
            <w:tcW w:w="8983" w:type="dxa"/>
            <w:vAlign w:val="center"/>
          </w:tcPr>
          <w:p w14:paraId="13188345" w14:textId="77777777" w:rsidR="00EE0B8A" w:rsidRPr="007D3B65" w:rsidRDefault="00DC0307">
            <w:pPr>
              <w:pStyle w:val="ConsPlusNormal"/>
              <w:jc w:val="both"/>
              <w:rPr>
                <w:sz w:val="28"/>
                <w:szCs w:val="28"/>
              </w:rPr>
            </w:pPr>
            <w:r w:rsidRPr="007D3B65">
              <w:rPr>
                <w:sz w:val="28"/>
                <w:szCs w:val="28"/>
              </w:rPr>
              <w:t>Производная функции. Геометрический и физический смысл производной</w:t>
            </w:r>
          </w:p>
        </w:tc>
      </w:tr>
      <w:tr w:rsidR="007D3B65" w:rsidRPr="007D3B65" w14:paraId="224F0F8A" w14:textId="77777777">
        <w:tc>
          <w:tcPr>
            <w:tcW w:w="1077" w:type="dxa"/>
            <w:vAlign w:val="center"/>
          </w:tcPr>
          <w:p w14:paraId="306854E3" w14:textId="77777777" w:rsidR="00EE0B8A" w:rsidRPr="007D3B65" w:rsidRDefault="00DC0307">
            <w:pPr>
              <w:pStyle w:val="ConsPlusNormal"/>
              <w:jc w:val="center"/>
              <w:rPr>
                <w:sz w:val="28"/>
                <w:szCs w:val="28"/>
              </w:rPr>
            </w:pPr>
            <w:r w:rsidRPr="007D3B65">
              <w:rPr>
                <w:sz w:val="28"/>
                <w:szCs w:val="28"/>
              </w:rPr>
              <w:t>4.3</w:t>
            </w:r>
          </w:p>
        </w:tc>
        <w:tc>
          <w:tcPr>
            <w:tcW w:w="8983" w:type="dxa"/>
            <w:vAlign w:val="center"/>
          </w:tcPr>
          <w:p w14:paraId="2D8D56FE" w14:textId="77777777" w:rsidR="00EE0B8A" w:rsidRPr="007D3B65" w:rsidRDefault="00DC0307">
            <w:pPr>
              <w:pStyle w:val="ConsPlusNormal"/>
              <w:jc w:val="both"/>
              <w:rPr>
                <w:sz w:val="28"/>
                <w:szCs w:val="28"/>
              </w:rPr>
            </w:pPr>
            <w:r w:rsidRPr="007D3B65">
              <w:rPr>
                <w:sz w:val="28"/>
                <w:szCs w:val="28"/>
              </w:rPr>
              <w:t>Производные элементарных функций. Формулы нахождения производной суммы, произведения и частного функций</w:t>
            </w:r>
          </w:p>
        </w:tc>
      </w:tr>
      <w:tr w:rsidR="007D3B65" w:rsidRPr="007D3B65" w14:paraId="0B2FE9AA" w14:textId="77777777">
        <w:tc>
          <w:tcPr>
            <w:tcW w:w="1077" w:type="dxa"/>
            <w:vAlign w:val="center"/>
          </w:tcPr>
          <w:p w14:paraId="4E13DCA0" w14:textId="77777777" w:rsidR="00EE0B8A" w:rsidRPr="007D3B65" w:rsidRDefault="00DC0307">
            <w:pPr>
              <w:pStyle w:val="ConsPlusNormal"/>
              <w:jc w:val="center"/>
              <w:rPr>
                <w:sz w:val="28"/>
                <w:szCs w:val="28"/>
              </w:rPr>
            </w:pPr>
            <w:r w:rsidRPr="007D3B65">
              <w:rPr>
                <w:sz w:val="28"/>
                <w:szCs w:val="28"/>
              </w:rPr>
              <w:t>4.4</w:t>
            </w:r>
          </w:p>
        </w:tc>
        <w:tc>
          <w:tcPr>
            <w:tcW w:w="8983" w:type="dxa"/>
            <w:vAlign w:val="center"/>
          </w:tcPr>
          <w:p w14:paraId="6B03C881" w14:textId="77777777" w:rsidR="00EE0B8A" w:rsidRPr="007D3B65" w:rsidRDefault="00DC0307">
            <w:pPr>
              <w:pStyle w:val="ConsPlusNormal"/>
              <w:jc w:val="both"/>
              <w:rPr>
                <w:sz w:val="28"/>
                <w:szCs w:val="28"/>
              </w:rPr>
            </w:pPr>
            <w:r w:rsidRPr="007D3B65">
              <w:rPr>
                <w:sz w:val="28"/>
                <w:szCs w:val="28"/>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7D3B65" w:rsidRPr="007D3B65" w14:paraId="16A0506B" w14:textId="77777777">
        <w:tc>
          <w:tcPr>
            <w:tcW w:w="1077" w:type="dxa"/>
            <w:vAlign w:val="center"/>
          </w:tcPr>
          <w:p w14:paraId="4823C858" w14:textId="77777777" w:rsidR="00EE0B8A" w:rsidRPr="007D3B65" w:rsidRDefault="00DC0307">
            <w:pPr>
              <w:pStyle w:val="ConsPlusNormal"/>
              <w:jc w:val="center"/>
              <w:rPr>
                <w:sz w:val="28"/>
                <w:szCs w:val="28"/>
              </w:rPr>
            </w:pPr>
            <w:r w:rsidRPr="007D3B65">
              <w:rPr>
                <w:sz w:val="28"/>
                <w:szCs w:val="28"/>
              </w:rPr>
              <w:t>4.5</w:t>
            </w:r>
          </w:p>
        </w:tc>
        <w:tc>
          <w:tcPr>
            <w:tcW w:w="8983" w:type="dxa"/>
            <w:vAlign w:val="center"/>
          </w:tcPr>
          <w:p w14:paraId="1FC9AA8B" w14:textId="77777777" w:rsidR="00EE0B8A" w:rsidRPr="007D3B65" w:rsidRDefault="00DC0307">
            <w:pPr>
              <w:pStyle w:val="ConsPlusNormal"/>
              <w:jc w:val="both"/>
              <w:rPr>
                <w:sz w:val="28"/>
                <w:szCs w:val="28"/>
              </w:rPr>
            </w:pPr>
            <w:r w:rsidRPr="007D3B65">
              <w:rPr>
                <w:sz w:val="28"/>
                <w:szCs w:val="28"/>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tc>
      </w:tr>
      <w:tr w:rsidR="007D3B65" w:rsidRPr="007D3B65" w14:paraId="40F726E7" w14:textId="77777777">
        <w:tc>
          <w:tcPr>
            <w:tcW w:w="1077" w:type="dxa"/>
            <w:vAlign w:val="center"/>
          </w:tcPr>
          <w:p w14:paraId="1F39DC02" w14:textId="77777777" w:rsidR="00EE0B8A" w:rsidRPr="007D3B65" w:rsidRDefault="00DC0307">
            <w:pPr>
              <w:pStyle w:val="ConsPlusNormal"/>
              <w:jc w:val="center"/>
              <w:rPr>
                <w:sz w:val="28"/>
                <w:szCs w:val="28"/>
              </w:rPr>
            </w:pPr>
            <w:r w:rsidRPr="007D3B65">
              <w:rPr>
                <w:sz w:val="28"/>
                <w:szCs w:val="28"/>
              </w:rPr>
              <w:t>4.6</w:t>
            </w:r>
          </w:p>
        </w:tc>
        <w:tc>
          <w:tcPr>
            <w:tcW w:w="8983" w:type="dxa"/>
            <w:vAlign w:val="center"/>
          </w:tcPr>
          <w:p w14:paraId="09BA08FA" w14:textId="77777777" w:rsidR="00EE0B8A" w:rsidRPr="007D3B65" w:rsidRDefault="00DC0307">
            <w:pPr>
              <w:pStyle w:val="ConsPlusNormal"/>
              <w:jc w:val="both"/>
              <w:rPr>
                <w:sz w:val="28"/>
                <w:szCs w:val="28"/>
              </w:rPr>
            </w:pPr>
            <w:r w:rsidRPr="007D3B65">
              <w:rPr>
                <w:sz w:val="28"/>
                <w:szCs w:val="28"/>
              </w:rPr>
              <w:t>Первообразная. Таблица первообразных</w:t>
            </w:r>
          </w:p>
        </w:tc>
      </w:tr>
      <w:tr w:rsidR="007D3B65" w:rsidRPr="007D3B65" w14:paraId="50EA1ED8" w14:textId="77777777">
        <w:tc>
          <w:tcPr>
            <w:tcW w:w="1077" w:type="dxa"/>
            <w:vAlign w:val="center"/>
          </w:tcPr>
          <w:p w14:paraId="649C3BB7" w14:textId="77777777" w:rsidR="00EE0B8A" w:rsidRPr="007D3B65" w:rsidRDefault="00DC0307">
            <w:pPr>
              <w:pStyle w:val="ConsPlusNormal"/>
              <w:jc w:val="center"/>
              <w:rPr>
                <w:sz w:val="28"/>
                <w:szCs w:val="28"/>
              </w:rPr>
            </w:pPr>
            <w:r w:rsidRPr="007D3B65">
              <w:rPr>
                <w:sz w:val="28"/>
                <w:szCs w:val="28"/>
              </w:rPr>
              <w:t>4.7</w:t>
            </w:r>
          </w:p>
        </w:tc>
        <w:tc>
          <w:tcPr>
            <w:tcW w:w="8983" w:type="dxa"/>
            <w:vAlign w:val="center"/>
          </w:tcPr>
          <w:p w14:paraId="58ABC67A" w14:textId="77777777" w:rsidR="00EE0B8A" w:rsidRPr="007D3B65" w:rsidRDefault="00DC0307">
            <w:pPr>
              <w:pStyle w:val="ConsPlusNormal"/>
              <w:jc w:val="both"/>
              <w:rPr>
                <w:sz w:val="28"/>
                <w:szCs w:val="28"/>
              </w:rPr>
            </w:pPr>
            <w:r w:rsidRPr="007D3B65">
              <w:rPr>
                <w:sz w:val="28"/>
                <w:szCs w:val="28"/>
              </w:rPr>
              <w:t>Интеграл, его геометрический и физический смысл. Вычисление интеграла по формуле Ньютона - Лейбница</w:t>
            </w:r>
          </w:p>
        </w:tc>
      </w:tr>
      <w:tr w:rsidR="007D3B65" w:rsidRPr="007D3B65" w14:paraId="0B97FC26" w14:textId="77777777">
        <w:tc>
          <w:tcPr>
            <w:tcW w:w="1077" w:type="dxa"/>
            <w:vAlign w:val="center"/>
          </w:tcPr>
          <w:p w14:paraId="40AE2D38" w14:textId="77777777" w:rsidR="00EE0B8A" w:rsidRPr="007D3B65" w:rsidRDefault="00DC0307">
            <w:pPr>
              <w:pStyle w:val="ConsPlusNormal"/>
              <w:jc w:val="center"/>
              <w:rPr>
                <w:sz w:val="28"/>
                <w:szCs w:val="28"/>
              </w:rPr>
            </w:pPr>
            <w:r w:rsidRPr="007D3B65">
              <w:rPr>
                <w:sz w:val="28"/>
                <w:szCs w:val="28"/>
              </w:rPr>
              <w:t>5</w:t>
            </w:r>
          </w:p>
        </w:tc>
        <w:tc>
          <w:tcPr>
            <w:tcW w:w="8983" w:type="dxa"/>
            <w:vAlign w:val="center"/>
          </w:tcPr>
          <w:p w14:paraId="750994A2" w14:textId="77777777" w:rsidR="00EE0B8A" w:rsidRPr="007D3B65" w:rsidRDefault="00DC0307">
            <w:pPr>
              <w:pStyle w:val="ConsPlusNormal"/>
              <w:jc w:val="both"/>
              <w:rPr>
                <w:sz w:val="28"/>
                <w:szCs w:val="28"/>
              </w:rPr>
            </w:pPr>
            <w:r w:rsidRPr="007D3B65">
              <w:rPr>
                <w:sz w:val="28"/>
                <w:szCs w:val="28"/>
              </w:rPr>
              <w:t>Теория вероятностей и статистика</w:t>
            </w:r>
          </w:p>
        </w:tc>
      </w:tr>
      <w:tr w:rsidR="007D3B65" w:rsidRPr="007D3B65" w14:paraId="0D000A87" w14:textId="77777777">
        <w:tc>
          <w:tcPr>
            <w:tcW w:w="1077" w:type="dxa"/>
            <w:vAlign w:val="center"/>
          </w:tcPr>
          <w:p w14:paraId="60B0E37E" w14:textId="77777777" w:rsidR="00EE0B8A" w:rsidRPr="007D3B65" w:rsidRDefault="00DC0307">
            <w:pPr>
              <w:pStyle w:val="ConsPlusNormal"/>
              <w:jc w:val="center"/>
              <w:rPr>
                <w:sz w:val="28"/>
                <w:szCs w:val="28"/>
              </w:rPr>
            </w:pPr>
            <w:r w:rsidRPr="007D3B65">
              <w:rPr>
                <w:sz w:val="28"/>
                <w:szCs w:val="28"/>
              </w:rPr>
              <w:t>5.1</w:t>
            </w:r>
          </w:p>
        </w:tc>
        <w:tc>
          <w:tcPr>
            <w:tcW w:w="8983" w:type="dxa"/>
            <w:vAlign w:val="center"/>
          </w:tcPr>
          <w:p w14:paraId="7D14409F" w14:textId="77777777" w:rsidR="00EE0B8A" w:rsidRPr="007D3B65" w:rsidRDefault="00DC0307">
            <w:pPr>
              <w:pStyle w:val="ConsPlusNormal"/>
              <w:jc w:val="both"/>
              <w:rPr>
                <w:sz w:val="28"/>
                <w:szCs w:val="28"/>
              </w:rPr>
            </w:pPr>
            <w:r w:rsidRPr="007D3B65">
              <w:rPr>
                <w:sz w:val="28"/>
                <w:szCs w:val="28"/>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tc>
      </w:tr>
      <w:tr w:rsidR="007D3B65" w:rsidRPr="007D3B65" w14:paraId="7E1287C3" w14:textId="77777777">
        <w:tc>
          <w:tcPr>
            <w:tcW w:w="1077" w:type="dxa"/>
            <w:vAlign w:val="center"/>
          </w:tcPr>
          <w:p w14:paraId="55A08CC5" w14:textId="77777777" w:rsidR="00EE0B8A" w:rsidRPr="007D3B65" w:rsidRDefault="00DC0307">
            <w:pPr>
              <w:pStyle w:val="ConsPlusNormal"/>
              <w:jc w:val="center"/>
              <w:rPr>
                <w:sz w:val="28"/>
                <w:szCs w:val="28"/>
              </w:rPr>
            </w:pPr>
            <w:r w:rsidRPr="007D3B65">
              <w:rPr>
                <w:sz w:val="28"/>
                <w:szCs w:val="28"/>
              </w:rPr>
              <w:t>5.2</w:t>
            </w:r>
          </w:p>
        </w:tc>
        <w:tc>
          <w:tcPr>
            <w:tcW w:w="8983" w:type="dxa"/>
            <w:vAlign w:val="center"/>
          </w:tcPr>
          <w:p w14:paraId="0B455675" w14:textId="77777777" w:rsidR="00EE0B8A" w:rsidRPr="007D3B65" w:rsidRDefault="00DC0307">
            <w:pPr>
              <w:pStyle w:val="ConsPlusNormal"/>
              <w:jc w:val="both"/>
              <w:rPr>
                <w:sz w:val="28"/>
                <w:szCs w:val="28"/>
              </w:rPr>
            </w:pPr>
            <w:r w:rsidRPr="007D3B65">
              <w:rPr>
                <w:sz w:val="28"/>
                <w:szCs w:val="28"/>
              </w:rPr>
              <w:t>Закон больших чисел и его роль в науке, природе и обществе. Выборочный метод исследований</w:t>
            </w:r>
          </w:p>
        </w:tc>
      </w:tr>
      <w:tr w:rsidR="007D3B65" w:rsidRPr="007D3B65" w14:paraId="68961A8D" w14:textId="77777777">
        <w:tc>
          <w:tcPr>
            <w:tcW w:w="1077" w:type="dxa"/>
            <w:vAlign w:val="center"/>
          </w:tcPr>
          <w:p w14:paraId="27EF4C10" w14:textId="77777777" w:rsidR="00EE0B8A" w:rsidRPr="007D3B65" w:rsidRDefault="00DC0307">
            <w:pPr>
              <w:pStyle w:val="ConsPlusNormal"/>
              <w:jc w:val="center"/>
              <w:rPr>
                <w:sz w:val="28"/>
                <w:szCs w:val="28"/>
              </w:rPr>
            </w:pPr>
            <w:r w:rsidRPr="007D3B65">
              <w:rPr>
                <w:sz w:val="28"/>
                <w:szCs w:val="28"/>
              </w:rPr>
              <w:t>5.3</w:t>
            </w:r>
          </w:p>
        </w:tc>
        <w:tc>
          <w:tcPr>
            <w:tcW w:w="8983" w:type="dxa"/>
            <w:vAlign w:val="center"/>
          </w:tcPr>
          <w:p w14:paraId="2245BDFB" w14:textId="77777777" w:rsidR="00EE0B8A" w:rsidRPr="007D3B65" w:rsidRDefault="00DC0307">
            <w:pPr>
              <w:pStyle w:val="ConsPlusNormal"/>
              <w:jc w:val="both"/>
              <w:rPr>
                <w:sz w:val="28"/>
                <w:szCs w:val="28"/>
              </w:rPr>
            </w:pPr>
            <w:r w:rsidRPr="007D3B65">
              <w:rPr>
                <w:sz w:val="28"/>
                <w:szCs w:val="28"/>
              </w:rPr>
              <w:t>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w:t>
            </w:r>
          </w:p>
        </w:tc>
      </w:tr>
      <w:tr w:rsidR="007D3B65" w:rsidRPr="007D3B65" w14:paraId="664FACEA" w14:textId="77777777">
        <w:tc>
          <w:tcPr>
            <w:tcW w:w="1077" w:type="dxa"/>
            <w:vAlign w:val="center"/>
          </w:tcPr>
          <w:p w14:paraId="6185814A" w14:textId="77777777" w:rsidR="00EE0B8A" w:rsidRPr="007D3B65" w:rsidRDefault="00DC0307">
            <w:pPr>
              <w:pStyle w:val="ConsPlusNormal"/>
              <w:jc w:val="center"/>
              <w:rPr>
                <w:sz w:val="28"/>
                <w:szCs w:val="28"/>
              </w:rPr>
            </w:pPr>
            <w:r w:rsidRPr="007D3B65">
              <w:rPr>
                <w:sz w:val="28"/>
                <w:szCs w:val="28"/>
              </w:rPr>
              <w:t>6</w:t>
            </w:r>
          </w:p>
        </w:tc>
        <w:tc>
          <w:tcPr>
            <w:tcW w:w="8983" w:type="dxa"/>
            <w:vAlign w:val="center"/>
          </w:tcPr>
          <w:p w14:paraId="59BDED91" w14:textId="77777777" w:rsidR="00EE0B8A" w:rsidRPr="007D3B65" w:rsidRDefault="00DC0307">
            <w:pPr>
              <w:pStyle w:val="ConsPlusNormal"/>
              <w:jc w:val="both"/>
              <w:rPr>
                <w:sz w:val="28"/>
                <w:szCs w:val="28"/>
              </w:rPr>
            </w:pPr>
            <w:r w:rsidRPr="007D3B65">
              <w:rPr>
                <w:sz w:val="28"/>
                <w:szCs w:val="28"/>
              </w:rPr>
              <w:t>Геометрия</w:t>
            </w:r>
          </w:p>
        </w:tc>
      </w:tr>
      <w:tr w:rsidR="007D3B65" w:rsidRPr="007D3B65" w14:paraId="2EB43D8F" w14:textId="77777777">
        <w:tc>
          <w:tcPr>
            <w:tcW w:w="1077" w:type="dxa"/>
            <w:vAlign w:val="center"/>
          </w:tcPr>
          <w:p w14:paraId="19A973AA" w14:textId="77777777" w:rsidR="00EE0B8A" w:rsidRPr="007D3B65" w:rsidRDefault="00DC0307">
            <w:pPr>
              <w:pStyle w:val="ConsPlusNormal"/>
              <w:jc w:val="center"/>
              <w:rPr>
                <w:sz w:val="28"/>
                <w:szCs w:val="28"/>
              </w:rPr>
            </w:pPr>
            <w:r w:rsidRPr="007D3B65">
              <w:rPr>
                <w:sz w:val="28"/>
                <w:szCs w:val="28"/>
              </w:rPr>
              <w:t>6.1</w:t>
            </w:r>
          </w:p>
        </w:tc>
        <w:tc>
          <w:tcPr>
            <w:tcW w:w="8983" w:type="dxa"/>
            <w:vAlign w:val="center"/>
          </w:tcPr>
          <w:p w14:paraId="14C6EE64" w14:textId="77777777" w:rsidR="00EE0B8A" w:rsidRPr="007D3B65" w:rsidRDefault="00DC0307">
            <w:pPr>
              <w:pStyle w:val="ConsPlusNormal"/>
              <w:jc w:val="both"/>
              <w:rPr>
                <w:sz w:val="28"/>
                <w:szCs w:val="28"/>
              </w:rPr>
            </w:pPr>
            <w:r w:rsidRPr="007D3B65">
              <w:rPr>
                <w:sz w:val="28"/>
                <w:szCs w:val="28"/>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7D3B65" w:rsidRPr="007D3B65" w14:paraId="638438E6" w14:textId="77777777">
        <w:tc>
          <w:tcPr>
            <w:tcW w:w="1077" w:type="dxa"/>
            <w:vAlign w:val="center"/>
          </w:tcPr>
          <w:p w14:paraId="53AA5883" w14:textId="77777777" w:rsidR="00EE0B8A" w:rsidRPr="007D3B65" w:rsidRDefault="00DC0307">
            <w:pPr>
              <w:pStyle w:val="ConsPlusNormal"/>
              <w:jc w:val="center"/>
              <w:rPr>
                <w:sz w:val="28"/>
                <w:szCs w:val="28"/>
              </w:rPr>
            </w:pPr>
            <w:r w:rsidRPr="007D3B65">
              <w:rPr>
                <w:sz w:val="28"/>
                <w:szCs w:val="28"/>
              </w:rPr>
              <w:lastRenderedPageBreak/>
              <w:t>6.2</w:t>
            </w:r>
          </w:p>
        </w:tc>
        <w:tc>
          <w:tcPr>
            <w:tcW w:w="8983" w:type="dxa"/>
            <w:vAlign w:val="center"/>
          </w:tcPr>
          <w:p w14:paraId="491270F5" w14:textId="77777777" w:rsidR="00EE0B8A" w:rsidRPr="007D3B65" w:rsidRDefault="00DC0307">
            <w:pPr>
              <w:pStyle w:val="ConsPlusNormal"/>
              <w:jc w:val="both"/>
              <w:rPr>
                <w:sz w:val="28"/>
                <w:szCs w:val="28"/>
              </w:rPr>
            </w:pPr>
            <w:r w:rsidRPr="007D3B65">
              <w:rPr>
                <w:sz w:val="28"/>
                <w:szCs w:val="28"/>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Усеченный конус: образующие и высота, основания и боковая поверхность</w:t>
            </w:r>
          </w:p>
        </w:tc>
      </w:tr>
      <w:tr w:rsidR="007D3B65" w:rsidRPr="007D3B65" w14:paraId="4EDA0A53" w14:textId="77777777">
        <w:tc>
          <w:tcPr>
            <w:tcW w:w="1077" w:type="dxa"/>
            <w:vAlign w:val="center"/>
          </w:tcPr>
          <w:p w14:paraId="6287BDD9" w14:textId="77777777" w:rsidR="00EE0B8A" w:rsidRPr="007D3B65" w:rsidRDefault="00DC0307">
            <w:pPr>
              <w:pStyle w:val="ConsPlusNormal"/>
              <w:jc w:val="center"/>
              <w:rPr>
                <w:sz w:val="28"/>
                <w:szCs w:val="28"/>
              </w:rPr>
            </w:pPr>
            <w:r w:rsidRPr="007D3B65">
              <w:rPr>
                <w:sz w:val="28"/>
                <w:szCs w:val="28"/>
              </w:rPr>
              <w:t>6.3</w:t>
            </w:r>
          </w:p>
        </w:tc>
        <w:tc>
          <w:tcPr>
            <w:tcW w:w="8983" w:type="dxa"/>
            <w:vAlign w:val="center"/>
          </w:tcPr>
          <w:p w14:paraId="0C8B1610" w14:textId="77777777" w:rsidR="00EE0B8A" w:rsidRPr="007D3B65" w:rsidRDefault="00DC0307">
            <w:pPr>
              <w:pStyle w:val="ConsPlusNormal"/>
              <w:jc w:val="both"/>
              <w:rPr>
                <w:sz w:val="28"/>
                <w:szCs w:val="28"/>
              </w:rPr>
            </w:pPr>
            <w:r w:rsidRPr="007D3B65">
              <w:rPr>
                <w:sz w:val="28"/>
                <w:szCs w:val="28"/>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7D3B65" w:rsidRPr="007D3B65" w14:paraId="320D4CF8" w14:textId="77777777">
        <w:tc>
          <w:tcPr>
            <w:tcW w:w="1077" w:type="dxa"/>
            <w:vAlign w:val="center"/>
          </w:tcPr>
          <w:p w14:paraId="1DCAF9EE" w14:textId="77777777" w:rsidR="00EE0B8A" w:rsidRPr="007D3B65" w:rsidRDefault="00DC0307">
            <w:pPr>
              <w:pStyle w:val="ConsPlusNormal"/>
              <w:jc w:val="center"/>
              <w:rPr>
                <w:sz w:val="28"/>
                <w:szCs w:val="28"/>
              </w:rPr>
            </w:pPr>
            <w:r w:rsidRPr="007D3B65">
              <w:rPr>
                <w:sz w:val="28"/>
                <w:szCs w:val="28"/>
              </w:rPr>
              <w:t>6.4</w:t>
            </w:r>
          </w:p>
        </w:tc>
        <w:tc>
          <w:tcPr>
            <w:tcW w:w="8983" w:type="dxa"/>
            <w:vAlign w:val="center"/>
          </w:tcPr>
          <w:p w14:paraId="0EE2E8E5" w14:textId="77777777" w:rsidR="00EE0B8A" w:rsidRPr="007D3B65" w:rsidRDefault="00DC0307">
            <w:pPr>
              <w:pStyle w:val="ConsPlusNormal"/>
              <w:jc w:val="both"/>
              <w:rPr>
                <w:sz w:val="28"/>
                <w:szCs w:val="28"/>
              </w:rPr>
            </w:pPr>
            <w:r w:rsidRPr="007D3B65">
              <w:rPr>
                <w:sz w:val="28"/>
                <w:szCs w:val="28"/>
              </w:rPr>
              <w:t>Изображение тел вращения на плоскости. Развертка цилиндра и конуса</w:t>
            </w:r>
          </w:p>
        </w:tc>
      </w:tr>
      <w:tr w:rsidR="007D3B65" w:rsidRPr="007D3B65" w14:paraId="767793C0" w14:textId="77777777">
        <w:tc>
          <w:tcPr>
            <w:tcW w:w="1077" w:type="dxa"/>
            <w:vAlign w:val="center"/>
          </w:tcPr>
          <w:p w14:paraId="434E8D47" w14:textId="77777777" w:rsidR="00EE0B8A" w:rsidRPr="007D3B65" w:rsidRDefault="00DC0307">
            <w:pPr>
              <w:pStyle w:val="ConsPlusNormal"/>
              <w:jc w:val="center"/>
              <w:rPr>
                <w:sz w:val="28"/>
                <w:szCs w:val="28"/>
              </w:rPr>
            </w:pPr>
            <w:r w:rsidRPr="007D3B65">
              <w:rPr>
                <w:sz w:val="28"/>
                <w:szCs w:val="28"/>
              </w:rPr>
              <w:t>6.5</w:t>
            </w:r>
          </w:p>
        </w:tc>
        <w:tc>
          <w:tcPr>
            <w:tcW w:w="8983" w:type="dxa"/>
            <w:vAlign w:val="center"/>
          </w:tcPr>
          <w:p w14:paraId="378EA5B3" w14:textId="77777777" w:rsidR="00EE0B8A" w:rsidRPr="007D3B65" w:rsidRDefault="00DC0307">
            <w:pPr>
              <w:pStyle w:val="ConsPlusNormal"/>
              <w:jc w:val="both"/>
              <w:rPr>
                <w:sz w:val="28"/>
                <w:szCs w:val="28"/>
              </w:rPr>
            </w:pPr>
            <w:r w:rsidRPr="007D3B65">
              <w:rPr>
                <w:sz w:val="28"/>
                <w:szCs w:val="28"/>
              </w:rPr>
              <w:t>Комбинации тел вращения и многогранников. Многогранник, описанный около сферы, сфера, вписанная в многогранник, или тело вращения</w:t>
            </w:r>
          </w:p>
        </w:tc>
      </w:tr>
      <w:tr w:rsidR="007D3B65" w:rsidRPr="007D3B65" w14:paraId="6297556E" w14:textId="77777777">
        <w:tc>
          <w:tcPr>
            <w:tcW w:w="1077" w:type="dxa"/>
            <w:vAlign w:val="center"/>
          </w:tcPr>
          <w:p w14:paraId="646C10C7" w14:textId="77777777" w:rsidR="00EE0B8A" w:rsidRPr="007D3B65" w:rsidRDefault="00DC0307">
            <w:pPr>
              <w:pStyle w:val="ConsPlusNormal"/>
              <w:jc w:val="center"/>
              <w:rPr>
                <w:sz w:val="28"/>
                <w:szCs w:val="28"/>
              </w:rPr>
            </w:pPr>
            <w:r w:rsidRPr="007D3B65">
              <w:rPr>
                <w:sz w:val="28"/>
                <w:szCs w:val="28"/>
              </w:rPr>
              <w:t>6.6</w:t>
            </w:r>
          </w:p>
        </w:tc>
        <w:tc>
          <w:tcPr>
            <w:tcW w:w="8983" w:type="dxa"/>
            <w:vAlign w:val="center"/>
          </w:tcPr>
          <w:p w14:paraId="20CC8F04" w14:textId="77777777" w:rsidR="00EE0B8A" w:rsidRPr="007D3B65" w:rsidRDefault="00DC0307">
            <w:pPr>
              <w:pStyle w:val="ConsPlusNormal"/>
              <w:jc w:val="both"/>
              <w:rPr>
                <w:sz w:val="28"/>
                <w:szCs w:val="28"/>
              </w:rPr>
            </w:pPr>
            <w:r w:rsidRPr="007D3B65">
              <w:rPr>
                <w:sz w:val="28"/>
                <w:szCs w:val="28"/>
              </w:rPr>
              <w:t>Понятие об объеме. Основные свойства объемов тел. Теорема об объеме прямоугольного параллелепипеда и следствия из нее. Объем цилиндра, конуса. Объем шара и площадь сферы</w:t>
            </w:r>
          </w:p>
        </w:tc>
      </w:tr>
      <w:tr w:rsidR="007D3B65" w:rsidRPr="007D3B65" w14:paraId="78CB5570" w14:textId="77777777">
        <w:tc>
          <w:tcPr>
            <w:tcW w:w="1077" w:type="dxa"/>
            <w:vAlign w:val="center"/>
          </w:tcPr>
          <w:p w14:paraId="62B55A04" w14:textId="77777777" w:rsidR="00EE0B8A" w:rsidRPr="007D3B65" w:rsidRDefault="00DC0307">
            <w:pPr>
              <w:pStyle w:val="ConsPlusNormal"/>
              <w:jc w:val="center"/>
              <w:rPr>
                <w:sz w:val="28"/>
                <w:szCs w:val="28"/>
              </w:rPr>
            </w:pPr>
            <w:r w:rsidRPr="007D3B65">
              <w:rPr>
                <w:sz w:val="28"/>
                <w:szCs w:val="28"/>
              </w:rPr>
              <w:t>6.7</w:t>
            </w:r>
          </w:p>
        </w:tc>
        <w:tc>
          <w:tcPr>
            <w:tcW w:w="8983" w:type="dxa"/>
            <w:vAlign w:val="center"/>
          </w:tcPr>
          <w:p w14:paraId="624B2B5C" w14:textId="77777777" w:rsidR="00EE0B8A" w:rsidRPr="007D3B65" w:rsidRDefault="00DC0307">
            <w:pPr>
              <w:pStyle w:val="ConsPlusNormal"/>
              <w:jc w:val="both"/>
              <w:rPr>
                <w:sz w:val="28"/>
                <w:szCs w:val="28"/>
              </w:rPr>
            </w:pPr>
            <w:r w:rsidRPr="007D3B65">
              <w:rPr>
                <w:sz w:val="28"/>
                <w:szCs w:val="28"/>
              </w:rPr>
              <w:t>Подобные тела в пространстве. Соотношения между площадями поверхностей, объемами подобных тел</w:t>
            </w:r>
          </w:p>
        </w:tc>
      </w:tr>
      <w:tr w:rsidR="007D3B65" w:rsidRPr="007D3B65" w14:paraId="0B78D290" w14:textId="77777777">
        <w:tc>
          <w:tcPr>
            <w:tcW w:w="1077" w:type="dxa"/>
            <w:vAlign w:val="center"/>
          </w:tcPr>
          <w:p w14:paraId="2B99B4E8" w14:textId="77777777" w:rsidR="00EE0B8A" w:rsidRPr="007D3B65" w:rsidRDefault="00DC0307">
            <w:pPr>
              <w:pStyle w:val="ConsPlusNormal"/>
              <w:jc w:val="center"/>
              <w:rPr>
                <w:sz w:val="28"/>
                <w:szCs w:val="28"/>
              </w:rPr>
            </w:pPr>
            <w:r w:rsidRPr="007D3B65">
              <w:rPr>
                <w:sz w:val="28"/>
                <w:szCs w:val="28"/>
              </w:rPr>
              <w:t>6.8</w:t>
            </w:r>
          </w:p>
        </w:tc>
        <w:tc>
          <w:tcPr>
            <w:tcW w:w="8983" w:type="dxa"/>
            <w:vAlign w:val="center"/>
          </w:tcPr>
          <w:p w14:paraId="42BDEEA4" w14:textId="77777777" w:rsidR="00EE0B8A" w:rsidRPr="007D3B65" w:rsidRDefault="00DC0307">
            <w:pPr>
              <w:pStyle w:val="ConsPlusNormal"/>
              <w:jc w:val="both"/>
              <w:rPr>
                <w:sz w:val="28"/>
                <w:szCs w:val="28"/>
              </w:rPr>
            </w:pPr>
            <w:r w:rsidRPr="007D3B65">
              <w:rPr>
                <w:sz w:val="28"/>
                <w:szCs w:val="28"/>
              </w:rPr>
              <w:t>Сечения цилиндра (параллельно и перпендикулярно оси), сечения конуса (параллельное основанию и проходящее через вершину), сечения шара</w:t>
            </w:r>
          </w:p>
        </w:tc>
      </w:tr>
      <w:tr w:rsidR="007D3B65" w:rsidRPr="007D3B65" w14:paraId="1053C712" w14:textId="77777777">
        <w:tc>
          <w:tcPr>
            <w:tcW w:w="1077" w:type="dxa"/>
            <w:vAlign w:val="center"/>
          </w:tcPr>
          <w:p w14:paraId="35328EA4" w14:textId="77777777" w:rsidR="00EE0B8A" w:rsidRPr="007D3B65" w:rsidRDefault="00DC0307">
            <w:pPr>
              <w:pStyle w:val="ConsPlusNormal"/>
              <w:jc w:val="center"/>
              <w:rPr>
                <w:sz w:val="28"/>
                <w:szCs w:val="28"/>
              </w:rPr>
            </w:pPr>
            <w:r w:rsidRPr="007D3B65">
              <w:rPr>
                <w:sz w:val="28"/>
                <w:szCs w:val="28"/>
              </w:rPr>
              <w:t>6.9</w:t>
            </w:r>
          </w:p>
        </w:tc>
        <w:tc>
          <w:tcPr>
            <w:tcW w:w="8983" w:type="dxa"/>
            <w:vAlign w:val="center"/>
          </w:tcPr>
          <w:p w14:paraId="6F97097C" w14:textId="77777777" w:rsidR="00EE0B8A" w:rsidRPr="007D3B65" w:rsidRDefault="00DC0307">
            <w:pPr>
              <w:pStyle w:val="ConsPlusNormal"/>
              <w:jc w:val="both"/>
              <w:rPr>
                <w:sz w:val="28"/>
                <w:szCs w:val="28"/>
              </w:rPr>
            </w:pPr>
            <w:r w:rsidRPr="007D3B65">
              <w:rPr>
                <w:sz w:val="28"/>
                <w:szCs w:val="28"/>
              </w:rPr>
              <w:t>Вектор на плоскости и в пространстве. Сложение и вычитание векторов. Умножение вектора на число. Разложение вектора по трем некомпланарным векторам. Правило параллелепипеда. Решение задач, связанных с применением правил действий с векторами</w:t>
            </w:r>
          </w:p>
        </w:tc>
      </w:tr>
      <w:tr w:rsidR="00EE0B8A" w:rsidRPr="007D3B65" w14:paraId="2F08B4FC" w14:textId="77777777">
        <w:tc>
          <w:tcPr>
            <w:tcW w:w="1077" w:type="dxa"/>
            <w:vAlign w:val="center"/>
          </w:tcPr>
          <w:p w14:paraId="7908BC1A" w14:textId="77777777" w:rsidR="00EE0B8A" w:rsidRPr="007D3B65" w:rsidRDefault="00DC0307">
            <w:pPr>
              <w:pStyle w:val="ConsPlusNormal"/>
              <w:jc w:val="center"/>
              <w:rPr>
                <w:sz w:val="28"/>
                <w:szCs w:val="28"/>
              </w:rPr>
            </w:pPr>
            <w:r w:rsidRPr="007D3B65">
              <w:rPr>
                <w:sz w:val="28"/>
                <w:szCs w:val="28"/>
              </w:rPr>
              <w:t>6.10</w:t>
            </w:r>
          </w:p>
        </w:tc>
        <w:tc>
          <w:tcPr>
            <w:tcW w:w="8983" w:type="dxa"/>
            <w:vAlign w:val="center"/>
          </w:tcPr>
          <w:p w14:paraId="5F2524FC" w14:textId="77777777" w:rsidR="00EE0B8A" w:rsidRPr="007D3B65" w:rsidRDefault="00DC0307">
            <w:pPr>
              <w:pStyle w:val="ConsPlusNormal"/>
              <w:jc w:val="both"/>
              <w:rPr>
                <w:sz w:val="28"/>
                <w:szCs w:val="28"/>
              </w:rPr>
            </w:pPr>
            <w:r w:rsidRPr="007D3B65">
              <w:rPr>
                <w:sz w:val="28"/>
                <w:szCs w:val="28"/>
              </w:rPr>
              <w:t>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r>
    </w:tbl>
    <w:p w14:paraId="7C13EE6D" w14:textId="77777777" w:rsidR="00EE0B8A" w:rsidRPr="007D3B65" w:rsidRDefault="00EE0B8A">
      <w:pPr>
        <w:pStyle w:val="ConsPlusNormal"/>
        <w:jc w:val="both"/>
        <w:rPr>
          <w:sz w:val="28"/>
          <w:szCs w:val="28"/>
        </w:rPr>
      </w:pPr>
    </w:p>
    <w:p w14:paraId="23AEC55C" w14:textId="77777777" w:rsidR="00EE0B8A" w:rsidRPr="007D3B65" w:rsidRDefault="00EE0B8A">
      <w:pPr>
        <w:pStyle w:val="ConsPlusNormal"/>
        <w:jc w:val="both"/>
      </w:pPr>
    </w:p>
    <w:p w14:paraId="02D61458" w14:textId="77777777" w:rsidR="00EE0B8A" w:rsidRPr="007D3B65" w:rsidRDefault="00DC0307">
      <w:pPr>
        <w:pStyle w:val="ConsPlusNormal"/>
        <w:spacing w:line="360" w:lineRule="auto"/>
        <w:ind w:firstLine="709"/>
        <w:jc w:val="both"/>
        <w:rPr>
          <w:sz w:val="28"/>
          <w:szCs w:val="28"/>
        </w:rPr>
      </w:pPr>
      <w:r w:rsidRPr="007D3B65">
        <w:rPr>
          <w:sz w:val="28"/>
          <w:szCs w:val="28"/>
        </w:rPr>
        <w:t>111.11. Для проведения единого государственного экзамена по математике (далее - ЕГЭ по математике)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 При проведении ЕГЭ по математике базового уровня из перечня (кодификатора) выбираются позиции, соответствующие федеральной рабочей программе по математике (базовый уровень).</w:t>
      </w:r>
    </w:p>
    <w:p w14:paraId="69D7371A" w14:textId="77777777" w:rsidR="00EE0B8A" w:rsidRPr="007D3B65" w:rsidRDefault="00EE0B8A">
      <w:pPr>
        <w:pStyle w:val="ConsPlusNormal"/>
        <w:jc w:val="both"/>
      </w:pPr>
    </w:p>
    <w:p w14:paraId="0069D710" w14:textId="77777777" w:rsidR="00EE0B8A" w:rsidRPr="00AD44E3" w:rsidRDefault="00DC0307">
      <w:pPr>
        <w:pStyle w:val="ConsPlusNormal"/>
        <w:jc w:val="right"/>
        <w:rPr>
          <w:sz w:val="28"/>
          <w:szCs w:val="28"/>
        </w:rPr>
      </w:pPr>
      <w:r w:rsidRPr="00AD44E3">
        <w:rPr>
          <w:sz w:val="28"/>
          <w:szCs w:val="28"/>
        </w:rPr>
        <w:lastRenderedPageBreak/>
        <w:t>Таблица 11.4</w:t>
      </w:r>
    </w:p>
    <w:p w14:paraId="776C3988" w14:textId="77777777" w:rsidR="00EE0B8A" w:rsidRPr="007D3B65" w:rsidRDefault="00EE0B8A">
      <w:pPr>
        <w:pStyle w:val="ConsPlusNormal"/>
        <w:jc w:val="both"/>
        <w:rPr>
          <w:sz w:val="28"/>
          <w:szCs w:val="28"/>
        </w:rPr>
      </w:pPr>
    </w:p>
    <w:p w14:paraId="0DE80382" w14:textId="77777777" w:rsidR="00EE0B8A" w:rsidRPr="007D3B65" w:rsidRDefault="00DC0307">
      <w:pPr>
        <w:pStyle w:val="ConsPlusNormal"/>
        <w:jc w:val="center"/>
        <w:rPr>
          <w:sz w:val="28"/>
          <w:szCs w:val="28"/>
        </w:rPr>
      </w:pPr>
      <w:r w:rsidRPr="007D3B65">
        <w:rPr>
          <w:sz w:val="28"/>
          <w:szCs w:val="28"/>
        </w:rPr>
        <w:t>Проверяемые на ЕГЭ по математике требования</w:t>
      </w:r>
    </w:p>
    <w:p w14:paraId="18DB3FB6" w14:textId="77777777" w:rsidR="00EE0B8A" w:rsidRPr="007D3B65" w:rsidRDefault="00DC0307">
      <w:pPr>
        <w:pStyle w:val="ConsPlusNormal"/>
        <w:jc w:val="center"/>
        <w:rPr>
          <w:sz w:val="28"/>
          <w:szCs w:val="28"/>
        </w:rPr>
      </w:pPr>
      <w:r w:rsidRPr="007D3B65">
        <w:rPr>
          <w:sz w:val="28"/>
          <w:szCs w:val="28"/>
        </w:rPr>
        <w:t>к результатам освоения основной образовательной программы</w:t>
      </w:r>
    </w:p>
    <w:p w14:paraId="2E27E669" w14:textId="77777777" w:rsidR="00EE0B8A" w:rsidRPr="007D3B65" w:rsidRDefault="00DC0307">
      <w:pPr>
        <w:pStyle w:val="ConsPlusNormal"/>
        <w:jc w:val="center"/>
        <w:rPr>
          <w:sz w:val="28"/>
          <w:szCs w:val="28"/>
        </w:rPr>
      </w:pPr>
      <w:r w:rsidRPr="007D3B65">
        <w:rPr>
          <w:sz w:val="28"/>
          <w:szCs w:val="28"/>
        </w:rPr>
        <w:t>среднего общего образования</w:t>
      </w:r>
    </w:p>
    <w:p w14:paraId="4BBF13F3" w14:textId="77777777" w:rsidR="00EE0B8A" w:rsidRPr="007D3B65" w:rsidRDefault="00EE0B8A">
      <w:pPr>
        <w:pStyle w:val="ConsPlusNormal"/>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8363"/>
      </w:tblGrid>
      <w:tr w:rsidR="007D3B65" w:rsidRPr="007D3B65" w14:paraId="5BEEC434" w14:textId="77777777" w:rsidTr="00AD44E3">
        <w:tc>
          <w:tcPr>
            <w:tcW w:w="1838" w:type="dxa"/>
          </w:tcPr>
          <w:p w14:paraId="7C6D27E4" w14:textId="77777777" w:rsidR="00EE0B8A" w:rsidRPr="007D3B65" w:rsidRDefault="00DC0307">
            <w:pPr>
              <w:pStyle w:val="ConsPlusNormal"/>
              <w:jc w:val="center"/>
              <w:rPr>
                <w:sz w:val="28"/>
                <w:szCs w:val="28"/>
              </w:rPr>
            </w:pPr>
            <w:r w:rsidRPr="007D3B65">
              <w:rPr>
                <w:sz w:val="28"/>
                <w:szCs w:val="28"/>
              </w:rPr>
              <w:t>Код проверяемого требования</w:t>
            </w:r>
          </w:p>
        </w:tc>
        <w:tc>
          <w:tcPr>
            <w:tcW w:w="8363" w:type="dxa"/>
          </w:tcPr>
          <w:p w14:paraId="02A05523" w14:textId="77777777" w:rsidR="00EE0B8A" w:rsidRPr="007D3B65" w:rsidRDefault="00DC0307">
            <w:pPr>
              <w:pStyle w:val="ConsPlusNormal"/>
              <w:jc w:val="center"/>
              <w:rPr>
                <w:sz w:val="28"/>
                <w:szCs w:val="28"/>
              </w:rPr>
            </w:pPr>
            <w:r w:rsidRPr="007D3B65">
              <w:rPr>
                <w:sz w:val="28"/>
                <w:szCs w:val="28"/>
              </w:rPr>
              <w:t>Проверяемые требования к предметным результатам освоения основной образовательной программы среднего общего образования</w:t>
            </w:r>
          </w:p>
        </w:tc>
      </w:tr>
      <w:tr w:rsidR="007D3B65" w:rsidRPr="007D3B65" w14:paraId="040C734E" w14:textId="77777777" w:rsidTr="00AD44E3">
        <w:tc>
          <w:tcPr>
            <w:tcW w:w="1838" w:type="dxa"/>
          </w:tcPr>
          <w:p w14:paraId="71E9EA56" w14:textId="77777777" w:rsidR="00EE0B8A" w:rsidRPr="007D3B65" w:rsidRDefault="00DC0307">
            <w:pPr>
              <w:pStyle w:val="ConsPlusNormal"/>
              <w:jc w:val="center"/>
              <w:rPr>
                <w:sz w:val="28"/>
                <w:szCs w:val="28"/>
              </w:rPr>
            </w:pPr>
            <w:r w:rsidRPr="007D3B65">
              <w:rPr>
                <w:sz w:val="28"/>
                <w:szCs w:val="28"/>
              </w:rPr>
              <w:t>1</w:t>
            </w:r>
          </w:p>
        </w:tc>
        <w:tc>
          <w:tcPr>
            <w:tcW w:w="8363" w:type="dxa"/>
          </w:tcPr>
          <w:p w14:paraId="35CFE838" w14:textId="77777777" w:rsidR="00EE0B8A" w:rsidRPr="007D3B65" w:rsidRDefault="00DC0307">
            <w:pPr>
              <w:pStyle w:val="ConsPlusNormal"/>
              <w:jc w:val="both"/>
              <w:rPr>
                <w:sz w:val="28"/>
                <w:szCs w:val="28"/>
              </w:rPr>
            </w:pPr>
            <w:r w:rsidRPr="007D3B65">
              <w:rPr>
                <w:sz w:val="28"/>
                <w:szCs w:val="28"/>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7D3B65" w:rsidRPr="007D3B65" w14:paraId="40DE9F7F" w14:textId="77777777" w:rsidTr="00AD44E3">
        <w:tc>
          <w:tcPr>
            <w:tcW w:w="1838" w:type="dxa"/>
          </w:tcPr>
          <w:p w14:paraId="6CB02B55" w14:textId="77777777" w:rsidR="00EE0B8A" w:rsidRPr="007D3B65" w:rsidRDefault="00DC0307">
            <w:pPr>
              <w:pStyle w:val="ConsPlusNormal"/>
              <w:jc w:val="center"/>
              <w:rPr>
                <w:sz w:val="28"/>
                <w:szCs w:val="28"/>
              </w:rPr>
            </w:pPr>
            <w:r w:rsidRPr="007D3B65">
              <w:rPr>
                <w:sz w:val="28"/>
                <w:szCs w:val="28"/>
              </w:rPr>
              <w:t>2</w:t>
            </w:r>
          </w:p>
        </w:tc>
        <w:tc>
          <w:tcPr>
            <w:tcW w:w="8363" w:type="dxa"/>
          </w:tcPr>
          <w:p w14:paraId="3D7B5E54" w14:textId="77777777" w:rsidR="00EE0B8A" w:rsidRPr="007D3B65" w:rsidRDefault="00DC0307">
            <w:pPr>
              <w:pStyle w:val="ConsPlusNormal"/>
              <w:jc w:val="both"/>
              <w:rPr>
                <w:sz w:val="28"/>
                <w:szCs w:val="28"/>
              </w:rPr>
            </w:pPr>
            <w:r w:rsidRPr="007D3B65">
              <w:rPr>
                <w:sz w:val="28"/>
                <w:szCs w:val="28"/>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w:t>
            </w:r>
            <w:r w:rsidRPr="007D3B65">
              <w:rPr>
                <w:sz w:val="28"/>
                <w:szCs w:val="28"/>
              </w:rPr>
              <w:lastRenderedPageBreak/>
              <w:t>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 x 2 и 3 x 3, определитель матрицы, геометрический смысл определителя</w:t>
            </w:r>
          </w:p>
        </w:tc>
      </w:tr>
      <w:tr w:rsidR="007D3B65" w:rsidRPr="007D3B65" w14:paraId="435C7C1D" w14:textId="77777777" w:rsidTr="00AD44E3">
        <w:tc>
          <w:tcPr>
            <w:tcW w:w="1838" w:type="dxa"/>
          </w:tcPr>
          <w:p w14:paraId="3799A2F4" w14:textId="77777777" w:rsidR="00EE0B8A" w:rsidRPr="007D3B65" w:rsidRDefault="00DC0307">
            <w:pPr>
              <w:pStyle w:val="ConsPlusNormal"/>
              <w:jc w:val="center"/>
              <w:rPr>
                <w:sz w:val="28"/>
                <w:szCs w:val="28"/>
              </w:rPr>
            </w:pPr>
            <w:r w:rsidRPr="007D3B65">
              <w:rPr>
                <w:sz w:val="28"/>
                <w:szCs w:val="28"/>
              </w:rPr>
              <w:lastRenderedPageBreak/>
              <w:t>3</w:t>
            </w:r>
          </w:p>
        </w:tc>
        <w:tc>
          <w:tcPr>
            <w:tcW w:w="8363" w:type="dxa"/>
          </w:tcPr>
          <w:p w14:paraId="1C0D3FFD" w14:textId="77777777" w:rsidR="00EE0B8A" w:rsidRPr="007D3B65" w:rsidRDefault="00DC0307">
            <w:pPr>
              <w:pStyle w:val="ConsPlusNormal"/>
              <w:jc w:val="both"/>
              <w:rPr>
                <w:sz w:val="28"/>
                <w:szCs w:val="28"/>
              </w:rPr>
            </w:pPr>
            <w:r w:rsidRPr="007D3B65">
              <w:rPr>
                <w:sz w:val="28"/>
                <w:szCs w:val="28"/>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7D3B65" w:rsidRPr="007D3B65" w14:paraId="24E439FA" w14:textId="77777777" w:rsidTr="00AD44E3">
        <w:tc>
          <w:tcPr>
            <w:tcW w:w="1838" w:type="dxa"/>
          </w:tcPr>
          <w:p w14:paraId="4E124F02" w14:textId="77777777" w:rsidR="00EE0B8A" w:rsidRPr="007D3B65" w:rsidRDefault="00DC0307">
            <w:pPr>
              <w:pStyle w:val="ConsPlusNormal"/>
              <w:jc w:val="center"/>
              <w:rPr>
                <w:sz w:val="28"/>
                <w:szCs w:val="28"/>
              </w:rPr>
            </w:pPr>
            <w:r w:rsidRPr="007D3B65">
              <w:rPr>
                <w:sz w:val="28"/>
                <w:szCs w:val="28"/>
              </w:rPr>
              <w:t>4</w:t>
            </w:r>
          </w:p>
        </w:tc>
        <w:tc>
          <w:tcPr>
            <w:tcW w:w="8363" w:type="dxa"/>
          </w:tcPr>
          <w:p w14:paraId="2F6DDDD6" w14:textId="77777777" w:rsidR="00EE0B8A" w:rsidRPr="007D3B65" w:rsidRDefault="00DC0307">
            <w:pPr>
              <w:pStyle w:val="ConsPlusNormal"/>
              <w:jc w:val="both"/>
              <w:rPr>
                <w:sz w:val="28"/>
                <w:szCs w:val="28"/>
              </w:rPr>
            </w:pPr>
            <w:r w:rsidRPr="007D3B65">
              <w:rPr>
                <w:sz w:val="28"/>
                <w:szCs w:val="28"/>
              </w:rPr>
              <w:t>Умение оперировать понятиями: функция,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объемы фигур с помощью интеграла; приводить примеры математического моделирования с помощью дифференциальных уравнений</w:t>
            </w:r>
          </w:p>
        </w:tc>
      </w:tr>
      <w:tr w:rsidR="007D3B65" w:rsidRPr="007D3B65" w14:paraId="17FC391D" w14:textId="77777777" w:rsidTr="00AD44E3">
        <w:tc>
          <w:tcPr>
            <w:tcW w:w="1838" w:type="dxa"/>
          </w:tcPr>
          <w:p w14:paraId="6291007D" w14:textId="77777777" w:rsidR="00EE0B8A" w:rsidRPr="007D3B65" w:rsidRDefault="00DC0307">
            <w:pPr>
              <w:pStyle w:val="ConsPlusNormal"/>
              <w:jc w:val="center"/>
              <w:rPr>
                <w:sz w:val="28"/>
                <w:szCs w:val="28"/>
              </w:rPr>
            </w:pPr>
            <w:r w:rsidRPr="007D3B65">
              <w:rPr>
                <w:sz w:val="28"/>
                <w:szCs w:val="28"/>
              </w:rPr>
              <w:t>5</w:t>
            </w:r>
          </w:p>
        </w:tc>
        <w:tc>
          <w:tcPr>
            <w:tcW w:w="8363" w:type="dxa"/>
          </w:tcPr>
          <w:p w14:paraId="6FCC9EFD" w14:textId="77777777" w:rsidR="00EE0B8A" w:rsidRPr="007D3B65" w:rsidRDefault="00DC0307">
            <w:pPr>
              <w:pStyle w:val="ConsPlusNormal"/>
              <w:jc w:val="both"/>
              <w:rPr>
                <w:sz w:val="28"/>
                <w:szCs w:val="28"/>
              </w:rPr>
            </w:pPr>
            <w:r w:rsidRPr="007D3B65">
              <w:rPr>
                <w:sz w:val="28"/>
                <w:szCs w:val="28"/>
              </w:rPr>
              <w:t xml:space="preserve">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w:t>
            </w:r>
            <w:r w:rsidRPr="007D3B65">
              <w:rPr>
                <w:sz w:val="28"/>
                <w:szCs w:val="28"/>
              </w:rPr>
              <w:lastRenderedPageBreak/>
              <w:t>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7D3B65" w:rsidRPr="007D3B65" w14:paraId="5C1445EA" w14:textId="77777777" w:rsidTr="00AD44E3">
        <w:tc>
          <w:tcPr>
            <w:tcW w:w="1838" w:type="dxa"/>
          </w:tcPr>
          <w:p w14:paraId="4227C1E9" w14:textId="77777777" w:rsidR="00EE0B8A" w:rsidRPr="007D3B65" w:rsidRDefault="00DC0307">
            <w:pPr>
              <w:pStyle w:val="ConsPlusNormal"/>
              <w:jc w:val="center"/>
              <w:rPr>
                <w:sz w:val="28"/>
                <w:szCs w:val="28"/>
              </w:rPr>
            </w:pPr>
            <w:r w:rsidRPr="007D3B65">
              <w:rPr>
                <w:sz w:val="28"/>
                <w:szCs w:val="28"/>
              </w:rPr>
              <w:lastRenderedPageBreak/>
              <w:t>6</w:t>
            </w:r>
          </w:p>
        </w:tc>
        <w:tc>
          <w:tcPr>
            <w:tcW w:w="8363" w:type="dxa"/>
          </w:tcPr>
          <w:p w14:paraId="0A46E037" w14:textId="77777777" w:rsidR="00EE0B8A" w:rsidRPr="007D3B65" w:rsidRDefault="00DC0307">
            <w:pPr>
              <w:pStyle w:val="ConsPlusNormal"/>
              <w:jc w:val="both"/>
              <w:rPr>
                <w:sz w:val="28"/>
                <w:szCs w:val="28"/>
              </w:rPr>
            </w:pPr>
            <w:r w:rsidRPr="007D3B65">
              <w:rPr>
                <w:sz w:val="28"/>
                <w:szCs w:val="28"/>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7D3B65" w:rsidRPr="007D3B65" w14:paraId="25BCFBA9" w14:textId="77777777" w:rsidTr="00AD44E3">
        <w:tc>
          <w:tcPr>
            <w:tcW w:w="1838" w:type="dxa"/>
          </w:tcPr>
          <w:p w14:paraId="10CB1B18" w14:textId="77777777" w:rsidR="00EE0B8A" w:rsidRPr="007D3B65" w:rsidRDefault="00DC0307">
            <w:pPr>
              <w:pStyle w:val="ConsPlusNormal"/>
              <w:jc w:val="center"/>
              <w:rPr>
                <w:sz w:val="28"/>
                <w:szCs w:val="28"/>
              </w:rPr>
            </w:pPr>
            <w:r w:rsidRPr="007D3B65">
              <w:rPr>
                <w:sz w:val="28"/>
                <w:szCs w:val="28"/>
              </w:rPr>
              <w:t>7</w:t>
            </w:r>
          </w:p>
        </w:tc>
        <w:tc>
          <w:tcPr>
            <w:tcW w:w="8363" w:type="dxa"/>
          </w:tcPr>
          <w:p w14:paraId="5ADB2F93" w14:textId="77777777" w:rsidR="00EE0B8A" w:rsidRPr="007D3B65" w:rsidRDefault="00DC0307">
            <w:pPr>
              <w:pStyle w:val="ConsPlusNormal"/>
              <w:jc w:val="both"/>
              <w:rPr>
                <w:sz w:val="28"/>
                <w:szCs w:val="28"/>
              </w:rPr>
            </w:pPr>
            <w:r w:rsidRPr="007D3B65">
              <w:rPr>
                <w:sz w:val="28"/>
                <w:szCs w:val="28"/>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7D3B65" w:rsidRPr="007D3B65" w14:paraId="2F4B74E3" w14:textId="77777777" w:rsidTr="00AD44E3">
        <w:tc>
          <w:tcPr>
            <w:tcW w:w="1838" w:type="dxa"/>
          </w:tcPr>
          <w:p w14:paraId="5E0F5364" w14:textId="77777777" w:rsidR="00EE0B8A" w:rsidRPr="007D3B65" w:rsidRDefault="00DC0307">
            <w:pPr>
              <w:pStyle w:val="ConsPlusNormal"/>
              <w:jc w:val="center"/>
              <w:rPr>
                <w:sz w:val="28"/>
                <w:szCs w:val="28"/>
              </w:rPr>
            </w:pPr>
            <w:r w:rsidRPr="007D3B65">
              <w:rPr>
                <w:sz w:val="28"/>
                <w:szCs w:val="28"/>
              </w:rPr>
              <w:t>8</w:t>
            </w:r>
          </w:p>
        </w:tc>
        <w:tc>
          <w:tcPr>
            <w:tcW w:w="8363" w:type="dxa"/>
          </w:tcPr>
          <w:p w14:paraId="0CFF0ABC" w14:textId="77777777" w:rsidR="00EE0B8A" w:rsidRPr="007D3B65" w:rsidRDefault="00DC0307">
            <w:pPr>
              <w:pStyle w:val="ConsPlusNormal"/>
              <w:jc w:val="both"/>
              <w:rPr>
                <w:sz w:val="28"/>
                <w:szCs w:val="28"/>
              </w:rPr>
            </w:pPr>
            <w:r w:rsidRPr="007D3B65">
              <w:rPr>
                <w:sz w:val="28"/>
                <w:szCs w:val="28"/>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w:t>
            </w:r>
            <w:r w:rsidRPr="007D3B65">
              <w:rPr>
                <w:sz w:val="28"/>
                <w:szCs w:val="28"/>
              </w:rPr>
              <w:lastRenderedPageBreak/>
              <w:t>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7D3B65" w:rsidRPr="007D3B65" w14:paraId="46F591AB" w14:textId="77777777" w:rsidTr="00AD44E3">
        <w:tc>
          <w:tcPr>
            <w:tcW w:w="1838" w:type="dxa"/>
          </w:tcPr>
          <w:p w14:paraId="7CCFF0D8" w14:textId="77777777" w:rsidR="00EE0B8A" w:rsidRPr="007D3B65" w:rsidRDefault="00DC0307">
            <w:pPr>
              <w:pStyle w:val="ConsPlusNormal"/>
              <w:jc w:val="center"/>
              <w:rPr>
                <w:sz w:val="28"/>
                <w:szCs w:val="28"/>
              </w:rPr>
            </w:pPr>
            <w:r w:rsidRPr="007D3B65">
              <w:rPr>
                <w:sz w:val="28"/>
                <w:szCs w:val="28"/>
              </w:rPr>
              <w:lastRenderedPageBreak/>
              <w:t>9</w:t>
            </w:r>
          </w:p>
        </w:tc>
        <w:tc>
          <w:tcPr>
            <w:tcW w:w="8363" w:type="dxa"/>
          </w:tcPr>
          <w:p w14:paraId="50577A24" w14:textId="77777777" w:rsidR="00EE0B8A" w:rsidRPr="007D3B65" w:rsidRDefault="00DC0307">
            <w:pPr>
              <w:pStyle w:val="ConsPlusNormal"/>
              <w:jc w:val="both"/>
              <w:rPr>
                <w:sz w:val="28"/>
                <w:szCs w:val="28"/>
              </w:rPr>
            </w:pPr>
            <w:r w:rsidRPr="007D3B65">
              <w:rPr>
                <w:sz w:val="28"/>
                <w:szCs w:val="28"/>
              </w:rPr>
              <w:t>Умение оперировать понятиями: точка, прямая, плоскость, пространство, отрезок, луч, величина угла, плоский угол, двугранный угол, трехгранный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7D3B65" w:rsidRPr="007D3B65" w14:paraId="28DCCA38" w14:textId="77777777" w:rsidTr="00AD44E3">
        <w:tc>
          <w:tcPr>
            <w:tcW w:w="1838" w:type="dxa"/>
          </w:tcPr>
          <w:p w14:paraId="55E217C0" w14:textId="77777777" w:rsidR="00EE0B8A" w:rsidRPr="007D3B65" w:rsidRDefault="00DC0307">
            <w:pPr>
              <w:pStyle w:val="ConsPlusNormal"/>
              <w:jc w:val="center"/>
              <w:rPr>
                <w:sz w:val="28"/>
                <w:szCs w:val="28"/>
              </w:rPr>
            </w:pPr>
            <w:r w:rsidRPr="007D3B65">
              <w:rPr>
                <w:sz w:val="28"/>
                <w:szCs w:val="28"/>
              </w:rPr>
              <w:t>10</w:t>
            </w:r>
          </w:p>
        </w:tc>
        <w:tc>
          <w:tcPr>
            <w:tcW w:w="8363" w:type="dxa"/>
          </w:tcPr>
          <w:p w14:paraId="5DB5F74A" w14:textId="77777777" w:rsidR="00EE0B8A" w:rsidRPr="007D3B65" w:rsidRDefault="00DC0307">
            <w:pPr>
              <w:pStyle w:val="ConsPlusNormal"/>
              <w:jc w:val="both"/>
              <w:rPr>
                <w:sz w:val="28"/>
                <w:szCs w:val="28"/>
              </w:rPr>
            </w:pPr>
            <w:r w:rsidRPr="007D3B65">
              <w:rPr>
                <w:sz w:val="28"/>
                <w:szCs w:val="28"/>
              </w:rPr>
              <w:t>Умение оперировать понятиями: площадь фигуры, объем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объем куба, прямоугольного параллелепипеда, пирамиды, призмы, цилиндра, конуса, шара,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7D3B65" w:rsidRPr="007D3B65" w14:paraId="7C73A0BC" w14:textId="77777777" w:rsidTr="00AD44E3">
        <w:tc>
          <w:tcPr>
            <w:tcW w:w="1838" w:type="dxa"/>
          </w:tcPr>
          <w:p w14:paraId="3946953E" w14:textId="77777777" w:rsidR="00EE0B8A" w:rsidRPr="007D3B65" w:rsidRDefault="00DC0307">
            <w:pPr>
              <w:pStyle w:val="ConsPlusNormal"/>
              <w:jc w:val="center"/>
              <w:rPr>
                <w:sz w:val="28"/>
                <w:szCs w:val="28"/>
              </w:rPr>
            </w:pPr>
            <w:r w:rsidRPr="007D3B65">
              <w:rPr>
                <w:sz w:val="28"/>
                <w:szCs w:val="28"/>
              </w:rPr>
              <w:t>11</w:t>
            </w:r>
          </w:p>
        </w:tc>
        <w:tc>
          <w:tcPr>
            <w:tcW w:w="8363" w:type="dxa"/>
          </w:tcPr>
          <w:p w14:paraId="63D84FA0" w14:textId="77777777" w:rsidR="00EE0B8A" w:rsidRPr="007D3B65" w:rsidRDefault="00DC0307">
            <w:pPr>
              <w:pStyle w:val="ConsPlusNormal"/>
              <w:jc w:val="both"/>
              <w:rPr>
                <w:sz w:val="28"/>
                <w:szCs w:val="28"/>
              </w:rPr>
            </w:pPr>
            <w:r w:rsidRPr="007D3B65">
              <w:rPr>
                <w:sz w:val="28"/>
                <w:szCs w:val="28"/>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объем) при решении задач из других учебных предметов и из реальной жизни; умение вычислять геометрические </w:t>
            </w:r>
            <w:r w:rsidRPr="007D3B65">
              <w:rPr>
                <w:sz w:val="28"/>
                <w:szCs w:val="28"/>
              </w:rPr>
              <w:lastRenderedPageBreak/>
              <w:t>величины (длина, угол, площадь, объем, площадь поверхности), используя изученные формулы и методы, в том числе: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находить отношение объемов подобных фигур</w:t>
            </w:r>
          </w:p>
        </w:tc>
      </w:tr>
      <w:tr w:rsidR="007D3B65" w:rsidRPr="007D3B65" w14:paraId="46065BFE" w14:textId="77777777" w:rsidTr="00AD44E3">
        <w:tc>
          <w:tcPr>
            <w:tcW w:w="1838" w:type="dxa"/>
          </w:tcPr>
          <w:p w14:paraId="7AEA56E9" w14:textId="77777777" w:rsidR="00EE0B8A" w:rsidRPr="007D3B65" w:rsidRDefault="00DC0307">
            <w:pPr>
              <w:pStyle w:val="ConsPlusNormal"/>
              <w:jc w:val="center"/>
              <w:rPr>
                <w:sz w:val="28"/>
                <w:szCs w:val="28"/>
              </w:rPr>
            </w:pPr>
            <w:r w:rsidRPr="007D3B65">
              <w:rPr>
                <w:sz w:val="28"/>
                <w:szCs w:val="28"/>
              </w:rPr>
              <w:lastRenderedPageBreak/>
              <w:t>12</w:t>
            </w:r>
          </w:p>
        </w:tc>
        <w:tc>
          <w:tcPr>
            <w:tcW w:w="8363" w:type="dxa"/>
          </w:tcPr>
          <w:p w14:paraId="0B152A59" w14:textId="77777777" w:rsidR="00EE0B8A" w:rsidRPr="007D3B65" w:rsidRDefault="00DC0307">
            <w:pPr>
              <w:pStyle w:val="ConsPlusNormal"/>
              <w:jc w:val="both"/>
              <w:rPr>
                <w:sz w:val="28"/>
                <w:szCs w:val="28"/>
              </w:rPr>
            </w:pPr>
            <w:r w:rsidRPr="007D3B65">
              <w:rPr>
                <w:sz w:val="28"/>
                <w:szCs w:val="28"/>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EE0B8A" w:rsidRPr="007D3B65" w14:paraId="17871A85" w14:textId="77777777" w:rsidTr="00AD44E3">
        <w:tc>
          <w:tcPr>
            <w:tcW w:w="1838" w:type="dxa"/>
          </w:tcPr>
          <w:p w14:paraId="7D03F9EF" w14:textId="77777777" w:rsidR="00EE0B8A" w:rsidRPr="007D3B65" w:rsidRDefault="00DC0307">
            <w:pPr>
              <w:pStyle w:val="ConsPlusNormal"/>
              <w:jc w:val="center"/>
              <w:rPr>
                <w:sz w:val="28"/>
                <w:szCs w:val="28"/>
              </w:rPr>
            </w:pPr>
            <w:r w:rsidRPr="007D3B65">
              <w:rPr>
                <w:sz w:val="28"/>
                <w:szCs w:val="28"/>
              </w:rPr>
              <w:t>13</w:t>
            </w:r>
          </w:p>
        </w:tc>
        <w:tc>
          <w:tcPr>
            <w:tcW w:w="8363" w:type="dxa"/>
          </w:tcPr>
          <w:p w14:paraId="1C983DC9" w14:textId="77777777" w:rsidR="00EE0B8A" w:rsidRPr="007D3B65" w:rsidRDefault="00DC0307">
            <w:pPr>
              <w:pStyle w:val="ConsPlusNormal"/>
              <w:jc w:val="both"/>
              <w:rPr>
                <w:sz w:val="28"/>
                <w:szCs w:val="28"/>
              </w:rPr>
            </w:pPr>
            <w:r w:rsidRPr="007D3B65">
              <w:rPr>
                <w:sz w:val="28"/>
                <w:szCs w:val="28"/>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14:paraId="35111345" w14:textId="77777777" w:rsidR="00EE0B8A" w:rsidRPr="007D3B65" w:rsidRDefault="00EE0B8A">
      <w:pPr>
        <w:pStyle w:val="ConsPlusNormal"/>
        <w:jc w:val="both"/>
      </w:pPr>
    </w:p>
    <w:p w14:paraId="401527BF" w14:textId="77777777" w:rsidR="00AD44E3" w:rsidRDefault="00AD44E3" w:rsidP="00FD1F70">
      <w:pPr>
        <w:pStyle w:val="ConsPlusNormal"/>
        <w:rPr>
          <w:sz w:val="28"/>
          <w:szCs w:val="28"/>
        </w:rPr>
      </w:pPr>
    </w:p>
    <w:p w14:paraId="6B1D0552" w14:textId="4D4A8D22" w:rsidR="00EE0B8A" w:rsidRPr="007D3B65" w:rsidRDefault="00DC0307">
      <w:pPr>
        <w:pStyle w:val="ConsPlusNormal"/>
        <w:jc w:val="right"/>
        <w:rPr>
          <w:sz w:val="28"/>
          <w:szCs w:val="28"/>
        </w:rPr>
      </w:pPr>
      <w:r w:rsidRPr="007D3B65">
        <w:rPr>
          <w:sz w:val="28"/>
          <w:szCs w:val="28"/>
        </w:rPr>
        <w:t>Таблица 11.5</w:t>
      </w:r>
    </w:p>
    <w:p w14:paraId="53621106" w14:textId="77777777" w:rsidR="00EE0B8A" w:rsidRPr="007D3B65" w:rsidRDefault="00EE0B8A">
      <w:pPr>
        <w:pStyle w:val="ConsPlusNormal"/>
        <w:jc w:val="both"/>
        <w:rPr>
          <w:sz w:val="28"/>
          <w:szCs w:val="28"/>
        </w:rPr>
      </w:pPr>
    </w:p>
    <w:p w14:paraId="7434054B" w14:textId="77777777" w:rsidR="00EE0B8A" w:rsidRPr="007D3B65" w:rsidRDefault="00DC0307">
      <w:pPr>
        <w:pStyle w:val="ConsPlusNormal"/>
        <w:jc w:val="center"/>
        <w:rPr>
          <w:sz w:val="28"/>
          <w:szCs w:val="28"/>
        </w:rPr>
      </w:pPr>
      <w:r w:rsidRPr="007D3B65">
        <w:rPr>
          <w:sz w:val="28"/>
          <w:szCs w:val="28"/>
        </w:rPr>
        <w:t>Перечень элементов содержания, проверяемых на ЕГЭ</w:t>
      </w:r>
    </w:p>
    <w:p w14:paraId="0ABC0097" w14:textId="77777777" w:rsidR="00EE0B8A" w:rsidRPr="007D3B65" w:rsidRDefault="00DC0307">
      <w:pPr>
        <w:pStyle w:val="ConsPlusNormal"/>
        <w:jc w:val="center"/>
        <w:rPr>
          <w:sz w:val="28"/>
          <w:szCs w:val="28"/>
        </w:rPr>
      </w:pPr>
      <w:r w:rsidRPr="007D3B65">
        <w:rPr>
          <w:sz w:val="28"/>
          <w:szCs w:val="28"/>
        </w:rPr>
        <w:t>по математике</w:t>
      </w:r>
    </w:p>
    <w:p w14:paraId="696F5B86" w14:textId="77777777" w:rsidR="00EE0B8A" w:rsidRPr="007D3B65" w:rsidRDefault="00EE0B8A">
      <w:pPr>
        <w:pStyle w:val="ConsPlusNormal"/>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124"/>
      </w:tblGrid>
      <w:tr w:rsidR="007D3B65" w:rsidRPr="007D3B65" w14:paraId="19E95CCE" w14:textId="77777777">
        <w:tc>
          <w:tcPr>
            <w:tcW w:w="1077" w:type="dxa"/>
          </w:tcPr>
          <w:p w14:paraId="70170622" w14:textId="77777777" w:rsidR="00EE0B8A" w:rsidRPr="007D3B65" w:rsidRDefault="00DC0307">
            <w:pPr>
              <w:pStyle w:val="ConsPlusNormal"/>
              <w:jc w:val="center"/>
              <w:rPr>
                <w:sz w:val="28"/>
                <w:szCs w:val="28"/>
              </w:rPr>
            </w:pPr>
            <w:r w:rsidRPr="007D3B65">
              <w:rPr>
                <w:sz w:val="28"/>
                <w:szCs w:val="28"/>
              </w:rPr>
              <w:t>Код</w:t>
            </w:r>
          </w:p>
        </w:tc>
        <w:tc>
          <w:tcPr>
            <w:tcW w:w="9124" w:type="dxa"/>
          </w:tcPr>
          <w:p w14:paraId="3E533A1E" w14:textId="77777777" w:rsidR="00EE0B8A" w:rsidRPr="007D3B65" w:rsidRDefault="00DC0307">
            <w:pPr>
              <w:pStyle w:val="ConsPlusNormal"/>
              <w:jc w:val="center"/>
              <w:rPr>
                <w:sz w:val="28"/>
                <w:szCs w:val="28"/>
              </w:rPr>
            </w:pPr>
            <w:r w:rsidRPr="007D3B65">
              <w:rPr>
                <w:sz w:val="28"/>
                <w:szCs w:val="28"/>
              </w:rPr>
              <w:t>Проверяемый элемент содержания</w:t>
            </w:r>
          </w:p>
        </w:tc>
      </w:tr>
      <w:tr w:rsidR="007D3B65" w:rsidRPr="007D3B65" w14:paraId="2374B394" w14:textId="77777777">
        <w:tc>
          <w:tcPr>
            <w:tcW w:w="1077" w:type="dxa"/>
          </w:tcPr>
          <w:p w14:paraId="2899FE63" w14:textId="77777777" w:rsidR="00EE0B8A" w:rsidRPr="007D3B65" w:rsidRDefault="00DC0307">
            <w:pPr>
              <w:pStyle w:val="ConsPlusNormal"/>
              <w:jc w:val="center"/>
              <w:rPr>
                <w:sz w:val="28"/>
                <w:szCs w:val="28"/>
              </w:rPr>
            </w:pPr>
            <w:r w:rsidRPr="007D3B65">
              <w:rPr>
                <w:sz w:val="28"/>
                <w:szCs w:val="28"/>
              </w:rPr>
              <w:t>1</w:t>
            </w:r>
          </w:p>
        </w:tc>
        <w:tc>
          <w:tcPr>
            <w:tcW w:w="9124" w:type="dxa"/>
          </w:tcPr>
          <w:p w14:paraId="36C0F49B" w14:textId="77777777" w:rsidR="00EE0B8A" w:rsidRPr="007D3B65" w:rsidRDefault="00DC0307">
            <w:pPr>
              <w:pStyle w:val="ConsPlusNormal"/>
              <w:jc w:val="both"/>
              <w:rPr>
                <w:sz w:val="28"/>
                <w:szCs w:val="28"/>
              </w:rPr>
            </w:pPr>
            <w:r w:rsidRPr="007D3B65">
              <w:rPr>
                <w:sz w:val="28"/>
                <w:szCs w:val="28"/>
              </w:rPr>
              <w:t>Числа и вычисления</w:t>
            </w:r>
          </w:p>
        </w:tc>
      </w:tr>
      <w:tr w:rsidR="007D3B65" w:rsidRPr="007D3B65" w14:paraId="7D7567F8" w14:textId="77777777">
        <w:tc>
          <w:tcPr>
            <w:tcW w:w="1077" w:type="dxa"/>
          </w:tcPr>
          <w:p w14:paraId="4F1A035D" w14:textId="77777777" w:rsidR="00EE0B8A" w:rsidRPr="007D3B65" w:rsidRDefault="00DC0307">
            <w:pPr>
              <w:pStyle w:val="ConsPlusNormal"/>
              <w:jc w:val="center"/>
              <w:rPr>
                <w:sz w:val="28"/>
                <w:szCs w:val="28"/>
              </w:rPr>
            </w:pPr>
            <w:r w:rsidRPr="007D3B65">
              <w:rPr>
                <w:sz w:val="28"/>
                <w:szCs w:val="28"/>
              </w:rPr>
              <w:t>1.1</w:t>
            </w:r>
          </w:p>
        </w:tc>
        <w:tc>
          <w:tcPr>
            <w:tcW w:w="9124" w:type="dxa"/>
          </w:tcPr>
          <w:p w14:paraId="33FFF561" w14:textId="77777777" w:rsidR="00EE0B8A" w:rsidRPr="007D3B65" w:rsidRDefault="00DC0307">
            <w:pPr>
              <w:pStyle w:val="ConsPlusNormal"/>
              <w:jc w:val="both"/>
              <w:rPr>
                <w:sz w:val="28"/>
                <w:szCs w:val="28"/>
              </w:rPr>
            </w:pPr>
            <w:r w:rsidRPr="007D3B65">
              <w:rPr>
                <w:sz w:val="28"/>
                <w:szCs w:val="28"/>
              </w:rPr>
              <w:t>Натуральные и целые числа. Признаки делимости целых чисел</w:t>
            </w:r>
          </w:p>
        </w:tc>
      </w:tr>
      <w:tr w:rsidR="007D3B65" w:rsidRPr="007D3B65" w14:paraId="17A9DA47" w14:textId="77777777">
        <w:tc>
          <w:tcPr>
            <w:tcW w:w="1077" w:type="dxa"/>
          </w:tcPr>
          <w:p w14:paraId="1C229E37" w14:textId="77777777" w:rsidR="00EE0B8A" w:rsidRPr="007D3B65" w:rsidRDefault="00DC0307">
            <w:pPr>
              <w:pStyle w:val="ConsPlusNormal"/>
              <w:jc w:val="center"/>
              <w:rPr>
                <w:sz w:val="28"/>
                <w:szCs w:val="28"/>
              </w:rPr>
            </w:pPr>
            <w:r w:rsidRPr="007D3B65">
              <w:rPr>
                <w:sz w:val="28"/>
                <w:szCs w:val="28"/>
              </w:rPr>
              <w:t>1.2</w:t>
            </w:r>
          </w:p>
        </w:tc>
        <w:tc>
          <w:tcPr>
            <w:tcW w:w="9124" w:type="dxa"/>
          </w:tcPr>
          <w:p w14:paraId="771C670A" w14:textId="77777777" w:rsidR="00EE0B8A" w:rsidRPr="007D3B65" w:rsidRDefault="00DC0307">
            <w:pPr>
              <w:pStyle w:val="ConsPlusNormal"/>
              <w:jc w:val="both"/>
              <w:rPr>
                <w:sz w:val="28"/>
                <w:szCs w:val="28"/>
              </w:rPr>
            </w:pPr>
            <w:r w:rsidRPr="007D3B65">
              <w:rPr>
                <w:sz w:val="28"/>
                <w:szCs w:val="28"/>
              </w:rPr>
              <w:t>Рациональные числа. Обыкновенные и десятичные дроби, проценты, бесконечные периодические дроби</w:t>
            </w:r>
          </w:p>
        </w:tc>
      </w:tr>
      <w:tr w:rsidR="007D3B65" w:rsidRPr="007D3B65" w14:paraId="260398C0" w14:textId="77777777">
        <w:tc>
          <w:tcPr>
            <w:tcW w:w="1077" w:type="dxa"/>
          </w:tcPr>
          <w:p w14:paraId="6A27A225" w14:textId="77777777" w:rsidR="00EE0B8A" w:rsidRPr="007D3B65" w:rsidRDefault="00DC0307">
            <w:pPr>
              <w:pStyle w:val="ConsPlusNormal"/>
              <w:jc w:val="center"/>
              <w:rPr>
                <w:sz w:val="28"/>
                <w:szCs w:val="28"/>
              </w:rPr>
            </w:pPr>
            <w:r w:rsidRPr="007D3B65">
              <w:rPr>
                <w:sz w:val="28"/>
                <w:szCs w:val="28"/>
              </w:rPr>
              <w:t>1.3</w:t>
            </w:r>
          </w:p>
        </w:tc>
        <w:tc>
          <w:tcPr>
            <w:tcW w:w="9124" w:type="dxa"/>
          </w:tcPr>
          <w:p w14:paraId="0D8442CE" w14:textId="77777777" w:rsidR="00EE0B8A" w:rsidRPr="007D3B65" w:rsidRDefault="00DC0307">
            <w:pPr>
              <w:pStyle w:val="ConsPlusNormal"/>
              <w:jc w:val="both"/>
              <w:rPr>
                <w:sz w:val="28"/>
                <w:szCs w:val="28"/>
              </w:rPr>
            </w:pPr>
            <w:r w:rsidRPr="007D3B65">
              <w:rPr>
                <w:sz w:val="28"/>
                <w:szCs w:val="28"/>
              </w:rPr>
              <w:t>Арифметический корень натуральной степени. Действия с арифметическими корнями натуральной степени</w:t>
            </w:r>
          </w:p>
        </w:tc>
      </w:tr>
      <w:tr w:rsidR="007D3B65" w:rsidRPr="007D3B65" w14:paraId="63497AE5" w14:textId="77777777">
        <w:tc>
          <w:tcPr>
            <w:tcW w:w="1077" w:type="dxa"/>
          </w:tcPr>
          <w:p w14:paraId="7307D543" w14:textId="77777777" w:rsidR="00EE0B8A" w:rsidRPr="007D3B65" w:rsidRDefault="00DC0307">
            <w:pPr>
              <w:pStyle w:val="ConsPlusNormal"/>
              <w:jc w:val="center"/>
              <w:rPr>
                <w:sz w:val="28"/>
                <w:szCs w:val="28"/>
              </w:rPr>
            </w:pPr>
            <w:r w:rsidRPr="007D3B65">
              <w:rPr>
                <w:sz w:val="28"/>
                <w:szCs w:val="28"/>
              </w:rPr>
              <w:t>1.4</w:t>
            </w:r>
          </w:p>
        </w:tc>
        <w:tc>
          <w:tcPr>
            <w:tcW w:w="9124" w:type="dxa"/>
          </w:tcPr>
          <w:p w14:paraId="0E8D718A" w14:textId="77777777" w:rsidR="00EE0B8A" w:rsidRPr="007D3B65" w:rsidRDefault="00DC0307">
            <w:pPr>
              <w:pStyle w:val="ConsPlusNormal"/>
              <w:jc w:val="both"/>
              <w:rPr>
                <w:sz w:val="28"/>
                <w:szCs w:val="28"/>
              </w:rPr>
            </w:pPr>
            <w:r w:rsidRPr="007D3B65">
              <w:rPr>
                <w:sz w:val="28"/>
                <w:szCs w:val="28"/>
              </w:rPr>
              <w:t>Степень с целым показателем. Степень с рациональным показателем. Свойства степени</w:t>
            </w:r>
          </w:p>
        </w:tc>
      </w:tr>
      <w:tr w:rsidR="007D3B65" w:rsidRPr="007D3B65" w14:paraId="3C7DA5E7" w14:textId="77777777">
        <w:tc>
          <w:tcPr>
            <w:tcW w:w="1077" w:type="dxa"/>
          </w:tcPr>
          <w:p w14:paraId="14FC9323" w14:textId="77777777" w:rsidR="00EE0B8A" w:rsidRPr="007D3B65" w:rsidRDefault="00DC0307">
            <w:pPr>
              <w:pStyle w:val="ConsPlusNormal"/>
              <w:jc w:val="center"/>
              <w:rPr>
                <w:sz w:val="28"/>
                <w:szCs w:val="28"/>
              </w:rPr>
            </w:pPr>
            <w:r w:rsidRPr="007D3B65">
              <w:rPr>
                <w:sz w:val="28"/>
                <w:szCs w:val="28"/>
              </w:rPr>
              <w:t>1.5</w:t>
            </w:r>
          </w:p>
        </w:tc>
        <w:tc>
          <w:tcPr>
            <w:tcW w:w="9124" w:type="dxa"/>
          </w:tcPr>
          <w:p w14:paraId="38A5676D" w14:textId="77777777" w:rsidR="00EE0B8A" w:rsidRPr="007D3B65" w:rsidRDefault="00DC0307">
            <w:pPr>
              <w:pStyle w:val="ConsPlusNormal"/>
              <w:jc w:val="both"/>
              <w:rPr>
                <w:sz w:val="28"/>
                <w:szCs w:val="28"/>
              </w:rPr>
            </w:pPr>
            <w:r w:rsidRPr="007D3B65">
              <w:rPr>
                <w:sz w:val="28"/>
                <w:szCs w:val="28"/>
              </w:rPr>
              <w:t>Синус, косинус и тангенс числового аргумента. Арксинус, арккосинус, арктангенс числового аргумента</w:t>
            </w:r>
          </w:p>
        </w:tc>
      </w:tr>
      <w:tr w:rsidR="007D3B65" w:rsidRPr="007D3B65" w14:paraId="2834AED0" w14:textId="77777777">
        <w:tc>
          <w:tcPr>
            <w:tcW w:w="1077" w:type="dxa"/>
          </w:tcPr>
          <w:p w14:paraId="3B525893" w14:textId="77777777" w:rsidR="00EE0B8A" w:rsidRPr="007D3B65" w:rsidRDefault="00DC0307">
            <w:pPr>
              <w:pStyle w:val="ConsPlusNormal"/>
              <w:jc w:val="center"/>
              <w:rPr>
                <w:sz w:val="28"/>
                <w:szCs w:val="28"/>
              </w:rPr>
            </w:pPr>
            <w:r w:rsidRPr="007D3B65">
              <w:rPr>
                <w:sz w:val="28"/>
                <w:szCs w:val="28"/>
              </w:rPr>
              <w:lastRenderedPageBreak/>
              <w:t>1.6</w:t>
            </w:r>
          </w:p>
        </w:tc>
        <w:tc>
          <w:tcPr>
            <w:tcW w:w="9124" w:type="dxa"/>
          </w:tcPr>
          <w:p w14:paraId="611CC815" w14:textId="77777777" w:rsidR="00EE0B8A" w:rsidRPr="007D3B65" w:rsidRDefault="00DC0307">
            <w:pPr>
              <w:pStyle w:val="ConsPlusNormal"/>
              <w:jc w:val="both"/>
              <w:rPr>
                <w:sz w:val="28"/>
                <w:szCs w:val="28"/>
              </w:rPr>
            </w:pPr>
            <w:r w:rsidRPr="007D3B65">
              <w:rPr>
                <w:sz w:val="28"/>
                <w:szCs w:val="28"/>
              </w:rPr>
              <w:t>Логарифм числа. Десятичные и натуральные логарифмы</w:t>
            </w:r>
          </w:p>
        </w:tc>
      </w:tr>
      <w:tr w:rsidR="007D3B65" w:rsidRPr="007D3B65" w14:paraId="2D28F4D1" w14:textId="77777777">
        <w:tc>
          <w:tcPr>
            <w:tcW w:w="1077" w:type="dxa"/>
          </w:tcPr>
          <w:p w14:paraId="08232B98" w14:textId="77777777" w:rsidR="00EE0B8A" w:rsidRPr="007D3B65" w:rsidRDefault="00DC0307">
            <w:pPr>
              <w:pStyle w:val="ConsPlusNormal"/>
              <w:jc w:val="center"/>
              <w:rPr>
                <w:sz w:val="28"/>
                <w:szCs w:val="28"/>
              </w:rPr>
            </w:pPr>
            <w:r w:rsidRPr="007D3B65">
              <w:rPr>
                <w:sz w:val="28"/>
                <w:szCs w:val="28"/>
              </w:rPr>
              <w:t>1.7</w:t>
            </w:r>
          </w:p>
        </w:tc>
        <w:tc>
          <w:tcPr>
            <w:tcW w:w="9124" w:type="dxa"/>
          </w:tcPr>
          <w:p w14:paraId="484C2B61" w14:textId="77777777" w:rsidR="00EE0B8A" w:rsidRPr="007D3B65" w:rsidRDefault="00DC0307">
            <w:pPr>
              <w:pStyle w:val="ConsPlusNormal"/>
              <w:jc w:val="both"/>
              <w:rPr>
                <w:sz w:val="28"/>
                <w:szCs w:val="28"/>
              </w:rPr>
            </w:pPr>
            <w:r w:rsidRPr="007D3B65">
              <w:rPr>
                <w:sz w:val="28"/>
                <w:szCs w:val="28"/>
              </w:rPr>
              <w:t>Действительные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7D3B65" w:rsidRPr="007D3B65" w14:paraId="2052721A" w14:textId="77777777">
        <w:tc>
          <w:tcPr>
            <w:tcW w:w="1077" w:type="dxa"/>
          </w:tcPr>
          <w:p w14:paraId="1744C1D5" w14:textId="77777777" w:rsidR="00EE0B8A" w:rsidRPr="007D3B65" w:rsidRDefault="00DC0307">
            <w:pPr>
              <w:pStyle w:val="ConsPlusNormal"/>
              <w:jc w:val="center"/>
              <w:rPr>
                <w:sz w:val="28"/>
                <w:szCs w:val="28"/>
              </w:rPr>
            </w:pPr>
            <w:r w:rsidRPr="007D3B65">
              <w:rPr>
                <w:sz w:val="28"/>
                <w:szCs w:val="28"/>
              </w:rPr>
              <w:t>1.8</w:t>
            </w:r>
          </w:p>
        </w:tc>
        <w:tc>
          <w:tcPr>
            <w:tcW w:w="9124" w:type="dxa"/>
          </w:tcPr>
          <w:p w14:paraId="43CCBBEE" w14:textId="77777777" w:rsidR="00EE0B8A" w:rsidRPr="007D3B65" w:rsidRDefault="00DC0307">
            <w:pPr>
              <w:pStyle w:val="ConsPlusNormal"/>
              <w:jc w:val="both"/>
              <w:rPr>
                <w:sz w:val="28"/>
                <w:szCs w:val="28"/>
              </w:rPr>
            </w:pPr>
            <w:r w:rsidRPr="007D3B65">
              <w:rPr>
                <w:sz w:val="28"/>
                <w:szCs w:val="28"/>
              </w:rPr>
              <w:t>Преобразование выражений</w:t>
            </w:r>
          </w:p>
        </w:tc>
      </w:tr>
      <w:tr w:rsidR="007D3B65" w:rsidRPr="007D3B65" w14:paraId="518FA0DC" w14:textId="77777777">
        <w:tc>
          <w:tcPr>
            <w:tcW w:w="1077" w:type="dxa"/>
          </w:tcPr>
          <w:p w14:paraId="15F024B7" w14:textId="77777777" w:rsidR="00EE0B8A" w:rsidRPr="007D3B65" w:rsidRDefault="00DC0307">
            <w:pPr>
              <w:pStyle w:val="ConsPlusNormal"/>
              <w:jc w:val="center"/>
              <w:rPr>
                <w:sz w:val="28"/>
                <w:szCs w:val="28"/>
              </w:rPr>
            </w:pPr>
            <w:r w:rsidRPr="007D3B65">
              <w:rPr>
                <w:sz w:val="28"/>
                <w:szCs w:val="28"/>
              </w:rPr>
              <w:t>1.9</w:t>
            </w:r>
          </w:p>
        </w:tc>
        <w:tc>
          <w:tcPr>
            <w:tcW w:w="9124" w:type="dxa"/>
          </w:tcPr>
          <w:p w14:paraId="38BD4F15" w14:textId="77777777" w:rsidR="00EE0B8A" w:rsidRPr="007D3B65" w:rsidRDefault="00DC0307">
            <w:pPr>
              <w:pStyle w:val="ConsPlusNormal"/>
              <w:jc w:val="both"/>
              <w:rPr>
                <w:sz w:val="28"/>
                <w:szCs w:val="28"/>
              </w:rPr>
            </w:pPr>
            <w:r w:rsidRPr="007D3B65">
              <w:rPr>
                <w:sz w:val="28"/>
                <w:szCs w:val="28"/>
              </w:rPr>
              <w:t>Комплексные числа</w:t>
            </w:r>
          </w:p>
        </w:tc>
      </w:tr>
      <w:tr w:rsidR="007D3B65" w:rsidRPr="007D3B65" w14:paraId="6343D84B" w14:textId="77777777">
        <w:tc>
          <w:tcPr>
            <w:tcW w:w="1077" w:type="dxa"/>
          </w:tcPr>
          <w:p w14:paraId="0E1AF5A9" w14:textId="77777777" w:rsidR="00EE0B8A" w:rsidRPr="007D3B65" w:rsidRDefault="00DC0307">
            <w:pPr>
              <w:pStyle w:val="ConsPlusNormal"/>
              <w:jc w:val="center"/>
              <w:rPr>
                <w:sz w:val="28"/>
                <w:szCs w:val="28"/>
              </w:rPr>
            </w:pPr>
            <w:r w:rsidRPr="007D3B65">
              <w:rPr>
                <w:sz w:val="28"/>
                <w:szCs w:val="28"/>
              </w:rPr>
              <w:t>2</w:t>
            </w:r>
          </w:p>
        </w:tc>
        <w:tc>
          <w:tcPr>
            <w:tcW w:w="9124" w:type="dxa"/>
          </w:tcPr>
          <w:p w14:paraId="3B4F10CA" w14:textId="77777777" w:rsidR="00EE0B8A" w:rsidRPr="007D3B65" w:rsidRDefault="00DC0307">
            <w:pPr>
              <w:pStyle w:val="ConsPlusNormal"/>
              <w:jc w:val="both"/>
              <w:rPr>
                <w:sz w:val="28"/>
                <w:szCs w:val="28"/>
              </w:rPr>
            </w:pPr>
            <w:r w:rsidRPr="007D3B65">
              <w:rPr>
                <w:sz w:val="28"/>
                <w:szCs w:val="28"/>
              </w:rPr>
              <w:t>Уравнения и неравенства</w:t>
            </w:r>
          </w:p>
        </w:tc>
      </w:tr>
      <w:tr w:rsidR="007D3B65" w:rsidRPr="007D3B65" w14:paraId="402891AB" w14:textId="77777777">
        <w:tc>
          <w:tcPr>
            <w:tcW w:w="1077" w:type="dxa"/>
          </w:tcPr>
          <w:p w14:paraId="3CCD96F4" w14:textId="77777777" w:rsidR="00EE0B8A" w:rsidRPr="007D3B65" w:rsidRDefault="00DC0307">
            <w:pPr>
              <w:pStyle w:val="ConsPlusNormal"/>
              <w:jc w:val="center"/>
              <w:rPr>
                <w:sz w:val="28"/>
                <w:szCs w:val="28"/>
              </w:rPr>
            </w:pPr>
            <w:r w:rsidRPr="007D3B65">
              <w:rPr>
                <w:sz w:val="28"/>
                <w:szCs w:val="28"/>
              </w:rPr>
              <w:t>2.1</w:t>
            </w:r>
          </w:p>
        </w:tc>
        <w:tc>
          <w:tcPr>
            <w:tcW w:w="9124" w:type="dxa"/>
          </w:tcPr>
          <w:p w14:paraId="3624E316" w14:textId="77777777" w:rsidR="00EE0B8A" w:rsidRPr="007D3B65" w:rsidRDefault="00DC0307">
            <w:pPr>
              <w:pStyle w:val="ConsPlusNormal"/>
              <w:jc w:val="both"/>
              <w:rPr>
                <w:sz w:val="28"/>
                <w:szCs w:val="28"/>
              </w:rPr>
            </w:pPr>
            <w:r w:rsidRPr="007D3B65">
              <w:rPr>
                <w:sz w:val="28"/>
                <w:szCs w:val="28"/>
              </w:rPr>
              <w:t>Целые и дробно-рациональные уравнения</w:t>
            </w:r>
          </w:p>
        </w:tc>
      </w:tr>
      <w:tr w:rsidR="007D3B65" w:rsidRPr="007D3B65" w14:paraId="25A3058D" w14:textId="77777777">
        <w:tc>
          <w:tcPr>
            <w:tcW w:w="1077" w:type="dxa"/>
          </w:tcPr>
          <w:p w14:paraId="6F691C51" w14:textId="77777777" w:rsidR="00EE0B8A" w:rsidRPr="007D3B65" w:rsidRDefault="00DC0307">
            <w:pPr>
              <w:pStyle w:val="ConsPlusNormal"/>
              <w:jc w:val="center"/>
              <w:rPr>
                <w:sz w:val="28"/>
                <w:szCs w:val="28"/>
              </w:rPr>
            </w:pPr>
            <w:r w:rsidRPr="007D3B65">
              <w:rPr>
                <w:sz w:val="28"/>
                <w:szCs w:val="28"/>
              </w:rPr>
              <w:t>2.2</w:t>
            </w:r>
          </w:p>
        </w:tc>
        <w:tc>
          <w:tcPr>
            <w:tcW w:w="9124" w:type="dxa"/>
          </w:tcPr>
          <w:p w14:paraId="2E704F68" w14:textId="77777777" w:rsidR="00EE0B8A" w:rsidRPr="007D3B65" w:rsidRDefault="00DC0307">
            <w:pPr>
              <w:pStyle w:val="ConsPlusNormal"/>
              <w:jc w:val="both"/>
              <w:rPr>
                <w:sz w:val="28"/>
                <w:szCs w:val="28"/>
              </w:rPr>
            </w:pPr>
            <w:r w:rsidRPr="007D3B65">
              <w:rPr>
                <w:sz w:val="28"/>
                <w:szCs w:val="28"/>
              </w:rPr>
              <w:t>Иррациональные уравнения</w:t>
            </w:r>
          </w:p>
        </w:tc>
      </w:tr>
      <w:tr w:rsidR="007D3B65" w:rsidRPr="007D3B65" w14:paraId="02CC921C" w14:textId="77777777">
        <w:tc>
          <w:tcPr>
            <w:tcW w:w="1077" w:type="dxa"/>
          </w:tcPr>
          <w:p w14:paraId="7A18B19C" w14:textId="77777777" w:rsidR="00EE0B8A" w:rsidRPr="007D3B65" w:rsidRDefault="00DC0307">
            <w:pPr>
              <w:pStyle w:val="ConsPlusNormal"/>
              <w:jc w:val="center"/>
              <w:rPr>
                <w:sz w:val="28"/>
                <w:szCs w:val="28"/>
              </w:rPr>
            </w:pPr>
            <w:r w:rsidRPr="007D3B65">
              <w:rPr>
                <w:sz w:val="28"/>
                <w:szCs w:val="28"/>
              </w:rPr>
              <w:t>2.3</w:t>
            </w:r>
          </w:p>
        </w:tc>
        <w:tc>
          <w:tcPr>
            <w:tcW w:w="9124" w:type="dxa"/>
          </w:tcPr>
          <w:p w14:paraId="2062A123" w14:textId="77777777" w:rsidR="00EE0B8A" w:rsidRPr="007D3B65" w:rsidRDefault="00DC0307">
            <w:pPr>
              <w:pStyle w:val="ConsPlusNormal"/>
              <w:jc w:val="both"/>
              <w:rPr>
                <w:sz w:val="28"/>
                <w:szCs w:val="28"/>
              </w:rPr>
            </w:pPr>
            <w:r w:rsidRPr="007D3B65">
              <w:rPr>
                <w:sz w:val="28"/>
                <w:szCs w:val="28"/>
              </w:rPr>
              <w:t>Тригонометрические уравнения</w:t>
            </w:r>
          </w:p>
        </w:tc>
      </w:tr>
      <w:tr w:rsidR="007D3B65" w:rsidRPr="007D3B65" w14:paraId="0D56C50D" w14:textId="77777777">
        <w:tc>
          <w:tcPr>
            <w:tcW w:w="1077" w:type="dxa"/>
          </w:tcPr>
          <w:p w14:paraId="7D0E0034" w14:textId="77777777" w:rsidR="00EE0B8A" w:rsidRPr="007D3B65" w:rsidRDefault="00DC0307">
            <w:pPr>
              <w:pStyle w:val="ConsPlusNormal"/>
              <w:jc w:val="center"/>
              <w:rPr>
                <w:sz w:val="28"/>
                <w:szCs w:val="28"/>
              </w:rPr>
            </w:pPr>
            <w:r w:rsidRPr="007D3B65">
              <w:rPr>
                <w:sz w:val="28"/>
                <w:szCs w:val="28"/>
              </w:rPr>
              <w:t>2.4</w:t>
            </w:r>
          </w:p>
        </w:tc>
        <w:tc>
          <w:tcPr>
            <w:tcW w:w="9124" w:type="dxa"/>
          </w:tcPr>
          <w:p w14:paraId="1D2AC866" w14:textId="77777777" w:rsidR="00EE0B8A" w:rsidRPr="007D3B65" w:rsidRDefault="00DC0307">
            <w:pPr>
              <w:pStyle w:val="ConsPlusNormal"/>
              <w:jc w:val="both"/>
              <w:rPr>
                <w:sz w:val="28"/>
                <w:szCs w:val="28"/>
              </w:rPr>
            </w:pPr>
            <w:r w:rsidRPr="007D3B65">
              <w:rPr>
                <w:sz w:val="28"/>
                <w:szCs w:val="28"/>
              </w:rPr>
              <w:t>Показательные и логарифмические уравнения</w:t>
            </w:r>
          </w:p>
        </w:tc>
      </w:tr>
      <w:tr w:rsidR="007D3B65" w:rsidRPr="007D3B65" w14:paraId="5CE0AA41" w14:textId="77777777">
        <w:tc>
          <w:tcPr>
            <w:tcW w:w="1077" w:type="dxa"/>
          </w:tcPr>
          <w:p w14:paraId="54D24EF3" w14:textId="77777777" w:rsidR="00EE0B8A" w:rsidRPr="007D3B65" w:rsidRDefault="00DC0307">
            <w:pPr>
              <w:pStyle w:val="ConsPlusNormal"/>
              <w:jc w:val="center"/>
              <w:rPr>
                <w:sz w:val="28"/>
                <w:szCs w:val="28"/>
              </w:rPr>
            </w:pPr>
            <w:r w:rsidRPr="007D3B65">
              <w:rPr>
                <w:sz w:val="28"/>
                <w:szCs w:val="28"/>
              </w:rPr>
              <w:t>2.5</w:t>
            </w:r>
          </w:p>
        </w:tc>
        <w:tc>
          <w:tcPr>
            <w:tcW w:w="9124" w:type="dxa"/>
          </w:tcPr>
          <w:p w14:paraId="232BA834" w14:textId="77777777" w:rsidR="00EE0B8A" w:rsidRPr="007D3B65" w:rsidRDefault="00DC0307">
            <w:pPr>
              <w:pStyle w:val="ConsPlusNormal"/>
              <w:jc w:val="both"/>
              <w:rPr>
                <w:sz w:val="28"/>
                <w:szCs w:val="28"/>
              </w:rPr>
            </w:pPr>
            <w:r w:rsidRPr="007D3B65">
              <w:rPr>
                <w:sz w:val="28"/>
                <w:szCs w:val="28"/>
              </w:rPr>
              <w:t>Целые и дробно-рациональные неравенства</w:t>
            </w:r>
          </w:p>
        </w:tc>
      </w:tr>
      <w:tr w:rsidR="007D3B65" w:rsidRPr="007D3B65" w14:paraId="62CD5C8F" w14:textId="77777777">
        <w:tc>
          <w:tcPr>
            <w:tcW w:w="1077" w:type="dxa"/>
          </w:tcPr>
          <w:p w14:paraId="31F077E0" w14:textId="77777777" w:rsidR="00EE0B8A" w:rsidRPr="007D3B65" w:rsidRDefault="00DC0307">
            <w:pPr>
              <w:pStyle w:val="ConsPlusNormal"/>
              <w:jc w:val="center"/>
              <w:rPr>
                <w:sz w:val="28"/>
                <w:szCs w:val="28"/>
              </w:rPr>
            </w:pPr>
            <w:r w:rsidRPr="007D3B65">
              <w:rPr>
                <w:sz w:val="28"/>
                <w:szCs w:val="28"/>
              </w:rPr>
              <w:t>2.6</w:t>
            </w:r>
          </w:p>
        </w:tc>
        <w:tc>
          <w:tcPr>
            <w:tcW w:w="9124" w:type="dxa"/>
          </w:tcPr>
          <w:p w14:paraId="7133944E" w14:textId="77777777" w:rsidR="00EE0B8A" w:rsidRPr="007D3B65" w:rsidRDefault="00DC0307">
            <w:pPr>
              <w:pStyle w:val="ConsPlusNormal"/>
              <w:jc w:val="both"/>
              <w:rPr>
                <w:sz w:val="28"/>
                <w:szCs w:val="28"/>
              </w:rPr>
            </w:pPr>
            <w:r w:rsidRPr="007D3B65">
              <w:rPr>
                <w:sz w:val="28"/>
                <w:szCs w:val="28"/>
              </w:rPr>
              <w:t>Иррациональные неравенства</w:t>
            </w:r>
          </w:p>
        </w:tc>
      </w:tr>
      <w:tr w:rsidR="007D3B65" w:rsidRPr="007D3B65" w14:paraId="1BDC7B74" w14:textId="77777777">
        <w:tc>
          <w:tcPr>
            <w:tcW w:w="1077" w:type="dxa"/>
          </w:tcPr>
          <w:p w14:paraId="7B64CD43" w14:textId="77777777" w:rsidR="00EE0B8A" w:rsidRPr="007D3B65" w:rsidRDefault="00DC0307">
            <w:pPr>
              <w:pStyle w:val="ConsPlusNormal"/>
              <w:jc w:val="center"/>
              <w:rPr>
                <w:sz w:val="28"/>
                <w:szCs w:val="28"/>
              </w:rPr>
            </w:pPr>
            <w:r w:rsidRPr="007D3B65">
              <w:rPr>
                <w:sz w:val="28"/>
                <w:szCs w:val="28"/>
              </w:rPr>
              <w:t>2.7</w:t>
            </w:r>
          </w:p>
        </w:tc>
        <w:tc>
          <w:tcPr>
            <w:tcW w:w="9124" w:type="dxa"/>
          </w:tcPr>
          <w:p w14:paraId="65237215" w14:textId="77777777" w:rsidR="00EE0B8A" w:rsidRPr="007D3B65" w:rsidRDefault="00DC0307">
            <w:pPr>
              <w:pStyle w:val="ConsPlusNormal"/>
              <w:jc w:val="both"/>
              <w:rPr>
                <w:sz w:val="28"/>
                <w:szCs w:val="28"/>
              </w:rPr>
            </w:pPr>
            <w:r w:rsidRPr="007D3B65">
              <w:rPr>
                <w:sz w:val="28"/>
                <w:szCs w:val="28"/>
              </w:rPr>
              <w:t>Показательные и логарифмические неравенства</w:t>
            </w:r>
          </w:p>
        </w:tc>
      </w:tr>
      <w:tr w:rsidR="007D3B65" w:rsidRPr="007D3B65" w14:paraId="39543BAF" w14:textId="77777777">
        <w:tc>
          <w:tcPr>
            <w:tcW w:w="1077" w:type="dxa"/>
          </w:tcPr>
          <w:p w14:paraId="7478D339" w14:textId="77777777" w:rsidR="00EE0B8A" w:rsidRPr="007D3B65" w:rsidRDefault="00DC0307">
            <w:pPr>
              <w:pStyle w:val="ConsPlusNormal"/>
              <w:jc w:val="center"/>
              <w:rPr>
                <w:sz w:val="28"/>
                <w:szCs w:val="28"/>
              </w:rPr>
            </w:pPr>
            <w:r w:rsidRPr="007D3B65">
              <w:rPr>
                <w:sz w:val="28"/>
                <w:szCs w:val="28"/>
              </w:rPr>
              <w:t>2.8</w:t>
            </w:r>
          </w:p>
        </w:tc>
        <w:tc>
          <w:tcPr>
            <w:tcW w:w="9124" w:type="dxa"/>
          </w:tcPr>
          <w:p w14:paraId="5A4C39DA" w14:textId="77777777" w:rsidR="00EE0B8A" w:rsidRPr="007D3B65" w:rsidRDefault="00DC0307">
            <w:pPr>
              <w:pStyle w:val="ConsPlusNormal"/>
              <w:jc w:val="both"/>
              <w:rPr>
                <w:sz w:val="28"/>
                <w:szCs w:val="28"/>
              </w:rPr>
            </w:pPr>
            <w:r w:rsidRPr="007D3B65">
              <w:rPr>
                <w:sz w:val="28"/>
                <w:szCs w:val="28"/>
              </w:rPr>
              <w:t>Тригонометрические неравенства</w:t>
            </w:r>
          </w:p>
        </w:tc>
      </w:tr>
      <w:tr w:rsidR="007D3B65" w:rsidRPr="007D3B65" w14:paraId="4C234A50" w14:textId="77777777">
        <w:tc>
          <w:tcPr>
            <w:tcW w:w="1077" w:type="dxa"/>
          </w:tcPr>
          <w:p w14:paraId="6F827A18" w14:textId="77777777" w:rsidR="00EE0B8A" w:rsidRPr="007D3B65" w:rsidRDefault="00DC0307">
            <w:pPr>
              <w:pStyle w:val="ConsPlusNormal"/>
              <w:jc w:val="center"/>
              <w:rPr>
                <w:sz w:val="28"/>
                <w:szCs w:val="28"/>
              </w:rPr>
            </w:pPr>
            <w:r w:rsidRPr="007D3B65">
              <w:rPr>
                <w:sz w:val="28"/>
                <w:szCs w:val="28"/>
              </w:rPr>
              <w:t>2.9</w:t>
            </w:r>
          </w:p>
        </w:tc>
        <w:tc>
          <w:tcPr>
            <w:tcW w:w="9124" w:type="dxa"/>
          </w:tcPr>
          <w:p w14:paraId="7B92DC88" w14:textId="77777777" w:rsidR="00EE0B8A" w:rsidRPr="007D3B65" w:rsidRDefault="00DC0307">
            <w:pPr>
              <w:pStyle w:val="ConsPlusNormal"/>
              <w:jc w:val="both"/>
              <w:rPr>
                <w:sz w:val="28"/>
                <w:szCs w:val="28"/>
              </w:rPr>
            </w:pPr>
            <w:r w:rsidRPr="007D3B65">
              <w:rPr>
                <w:sz w:val="28"/>
                <w:szCs w:val="28"/>
              </w:rPr>
              <w:t>Системы и совокупности уравнений и неравенств</w:t>
            </w:r>
          </w:p>
        </w:tc>
      </w:tr>
      <w:tr w:rsidR="007D3B65" w:rsidRPr="007D3B65" w14:paraId="0C3C409F" w14:textId="77777777">
        <w:tc>
          <w:tcPr>
            <w:tcW w:w="1077" w:type="dxa"/>
          </w:tcPr>
          <w:p w14:paraId="00E6B11D" w14:textId="77777777" w:rsidR="00EE0B8A" w:rsidRPr="007D3B65" w:rsidRDefault="00DC0307">
            <w:pPr>
              <w:pStyle w:val="ConsPlusNormal"/>
              <w:jc w:val="center"/>
              <w:rPr>
                <w:sz w:val="28"/>
                <w:szCs w:val="28"/>
              </w:rPr>
            </w:pPr>
            <w:r w:rsidRPr="007D3B65">
              <w:rPr>
                <w:sz w:val="28"/>
                <w:szCs w:val="28"/>
              </w:rPr>
              <w:t>2.10</w:t>
            </w:r>
          </w:p>
        </w:tc>
        <w:tc>
          <w:tcPr>
            <w:tcW w:w="9124" w:type="dxa"/>
          </w:tcPr>
          <w:p w14:paraId="2D25550B" w14:textId="77777777" w:rsidR="00EE0B8A" w:rsidRPr="007D3B65" w:rsidRDefault="00DC0307">
            <w:pPr>
              <w:pStyle w:val="ConsPlusNormal"/>
              <w:jc w:val="both"/>
              <w:rPr>
                <w:sz w:val="28"/>
                <w:szCs w:val="28"/>
              </w:rPr>
            </w:pPr>
            <w:r w:rsidRPr="007D3B65">
              <w:rPr>
                <w:sz w:val="28"/>
                <w:szCs w:val="28"/>
              </w:rPr>
              <w:t>Уравнения, неравенства и системы с параметрами</w:t>
            </w:r>
          </w:p>
        </w:tc>
      </w:tr>
      <w:tr w:rsidR="007D3B65" w:rsidRPr="007D3B65" w14:paraId="2C6E16EC" w14:textId="77777777">
        <w:tc>
          <w:tcPr>
            <w:tcW w:w="1077" w:type="dxa"/>
          </w:tcPr>
          <w:p w14:paraId="7E87C686" w14:textId="77777777" w:rsidR="00EE0B8A" w:rsidRPr="007D3B65" w:rsidRDefault="00DC0307">
            <w:pPr>
              <w:pStyle w:val="ConsPlusNormal"/>
              <w:jc w:val="center"/>
              <w:rPr>
                <w:sz w:val="28"/>
                <w:szCs w:val="28"/>
              </w:rPr>
            </w:pPr>
            <w:r w:rsidRPr="007D3B65">
              <w:rPr>
                <w:sz w:val="28"/>
                <w:szCs w:val="28"/>
              </w:rPr>
              <w:t>2.11</w:t>
            </w:r>
          </w:p>
        </w:tc>
        <w:tc>
          <w:tcPr>
            <w:tcW w:w="9124" w:type="dxa"/>
          </w:tcPr>
          <w:p w14:paraId="39D7F210" w14:textId="77777777" w:rsidR="00EE0B8A" w:rsidRPr="007D3B65" w:rsidRDefault="00DC0307">
            <w:pPr>
              <w:pStyle w:val="ConsPlusNormal"/>
              <w:jc w:val="both"/>
              <w:rPr>
                <w:sz w:val="28"/>
                <w:szCs w:val="28"/>
              </w:rPr>
            </w:pPr>
            <w:r w:rsidRPr="007D3B65">
              <w:rPr>
                <w:sz w:val="28"/>
                <w:szCs w:val="28"/>
              </w:rPr>
              <w:t>Матрица системы линейных уравнений. Определитель матрицы</w:t>
            </w:r>
          </w:p>
        </w:tc>
      </w:tr>
      <w:tr w:rsidR="007D3B65" w:rsidRPr="007D3B65" w14:paraId="34FD312C" w14:textId="77777777">
        <w:tc>
          <w:tcPr>
            <w:tcW w:w="1077" w:type="dxa"/>
          </w:tcPr>
          <w:p w14:paraId="16721DAD" w14:textId="77777777" w:rsidR="00EE0B8A" w:rsidRPr="007D3B65" w:rsidRDefault="00DC0307">
            <w:pPr>
              <w:pStyle w:val="ConsPlusNormal"/>
              <w:jc w:val="center"/>
              <w:rPr>
                <w:sz w:val="28"/>
                <w:szCs w:val="28"/>
              </w:rPr>
            </w:pPr>
            <w:r w:rsidRPr="007D3B65">
              <w:rPr>
                <w:sz w:val="28"/>
                <w:szCs w:val="28"/>
              </w:rPr>
              <w:t>3</w:t>
            </w:r>
          </w:p>
        </w:tc>
        <w:tc>
          <w:tcPr>
            <w:tcW w:w="9124" w:type="dxa"/>
          </w:tcPr>
          <w:p w14:paraId="32E92355" w14:textId="77777777" w:rsidR="00EE0B8A" w:rsidRPr="007D3B65" w:rsidRDefault="00DC0307">
            <w:pPr>
              <w:pStyle w:val="ConsPlusNormal"/>
              <w:jc w:val="both"/>
              <w:rPr>
                <w:sz w:val="28"/>
                <w:szCs w:val="28"/>
              </w:rPr>
            </w:pPr>
            <w:r w:rsidRPr="007D3B65">
              <w:rPr>
                <w:sz w:val="28"/>
                <w:szCs w:val="28"/>
              </w:rPr>
              <w:t>Функции и графики</w:t>
            </w:r>
          </w:p>
        </w:tc>
      </w:tr>
      <w:tr w:rsidR="007D3B65" w:rsidRPr="007D3B65" w14:paraId="09EC22F2" w14:textId="77777777">
        <w:tc>
          <w:tcPr>
            <w:tcW w:w="1077" w:type="dxa"/>
          </w:tcPr>
          <w:p w14:paraId="70542EC9" w14:textId="77777777" w:rsidR="00EE0B8A" w:rsidRPr="007D3B65" w:rsidRDefault="00DC0307">
            <w:pPr>
              <w:pStyle w:val="ConsPlusNormal"/>
              <w:jc w:val="center"/>
              <w:rPr>
                <w:sz w:val="28"/>
                <w:szCs w:val="28"/>
              </w:rPr>
            </w:pPr>
            <w:r w:rsidRPr="007D3B65">
              <w:rPr>
                <w:sz w:val="28"/>
                <w:szCs w:val="28"/>
              </w:rPr>
              <w:t>3.1</w:t>
            </w:r>
          </w:p>
        </w:tc>
        <w:tc>
          <w:tcPr>
            <w:tcW w:w="9124" w:type="dxa"/>
          </w:tcPr>
          <w:p w14:paraId="6893D1FF" w14:textId="77777777" w:rsidR="00EE0B8A" w:rsidRPr="007D3B65" w:rsidRDefault="00DC0307">
            <w:pPr>
              <w:pStyle w:val="ConsPlusNormal"/>
              <w:jc w:val="both"/>
              <w:rPr>
                <w:sz w:val="28"/>
                <w:szCs w:val="28"/>
              </w:rPr>
            </w:pPr>
            <w:r w:rsidRPr="007D3B65">
              <w:rPr>
                <w:sz w:val="28"/>
                <w:szCs w:val="28"/>
              </w:rPr>
              <w:t>Функция, способы задания функции. График функции. Взаимно обратные функции. Четные и нечетные функции. Периодические функции</w:t>
            </w:r>
          </w:p>
        </w:tc>
      </w:tr>
      <w:tr w:rsidR="007D3B65" w:rsidRPr="007D3B65" w14:paraId="7A6B245D" w14:textId="77777777">
        <w:tc>
          <w:tcPr>
            <w:tcW w:w="1077" w:type="dxa"/>
          </w:tcPr>
          <w:p w14:paraId="43054254" w14:textId="77777777" w:rsidR="00EE0B8A" w:rsidRPr="007D3B65" w:rsidRDefault="00DC0307">
            <w:pPr>
              <w:pStyle w:val="ConsPlusNormal"/>
              <w:jc w:val="center"/>
              <w:rPr>
                <w:sz w:val="28"/>
                <w:szCs w:val="28"/>
              </w:rPr>
            </w:pPr>
            <w:r w:rsidRPr="007D3B65">
              <w:rPr>
                <w:sz w:val="28"/>
                <w:szCs w:val="28"/>
              </w:rPr>
              <w:t>3.2</w:t>
            </w:r>
          </w:p>
        </w:tc>
        <w:tc>
          <w:tcPr>
            <w:tcW w:w="9124" w:type="dxa"/>
          </w:tcPr>
          <w:p w14:paraId="3BCE74FF" w14:textId="77777777" w:rsidR="00EE0B8A" w:rsidRPr="007D3B65" w:rsidRDefault="00DC0307">
            <w:pPr>
              <w:pStyle w:val="ConsPlusNormal"/>
              <w:jc w:val="both"/>
              <w:rPr>
                <w:sz w:val="28"/>
                <w:szCs w:val="28"/>
              </w:rPr>
            </w:pPr>
            <w:r w:rsidRPr="007D3B65">
              <w:rPr>
                <w:sz w:val="28"/>
                <w:szCs w:val="28"/>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7D3B65" w:rsidRPr="007D3B65" w14:paraId="2EBE1656" w14:textId="77777777">
        <w:tc>
          <w:tcPr>
            <w:tcW w:w="1077" w:type="dxa"/>
          </w:tcPr>
          <w:p w14:paraId="7B5EF9CB" w14:textId="77777777" w:rsidR="00EE0B8A" w:rsidRPr="007D3B65" w:rsidRDefault="00DC0307">
            <w:pPr>
              <w:pStyle w:val="ConsPlusNormal"/>
              <w:jc w:val="center"/>
              <w:rPr>
                <w:sz w:val="28"/>
                <w:szCs w:val="28"/>
              </w:rPr>
            </w:pPr>
            <w:r w:rsidRPr="007D3B65">
              <w:rPr>
                <w:sz w:val="28"/>
                <w:szCs w:val="28"/>
              </w:rPr>
              <w:t>3.3</w:t>
            </w:r>
          </w:p>
        </w:tc>
        <w:tc>
          <w:tcPr>
            <w:tcW w:w="9124" w:type="dxa"/>
          </w:tcPr>
          <w:p w14:paraId="05A1E440" w14:textId="2962B4A2" w:rsidR="00EE0B8A" w:rsidRPr="007D3B65" w:rsidRDefault="00DC0307">
            <w:pPr>
              <w:pStyle w:val="ConsPlusNormal"/>
              <w:jc w:val="both"/>
              <w:rPr>
                <w:sz w:val="28"/>
                <w:szCs w:val="28"/>
              </w:rPr>
            </w:pPr>
            <w:r w:rsidRPr="007D3B65">
              <w:rPr>
                <w:sz w:val="28"/>
                <w:szCs w:val="28"/>
              </w:rPr>
              <w:t xml:space="preserve">Степенная функция с натуральным и целым показателем. Ее свойства и график. Свойства и график корня </w:t>
            </w:r>
            <w:r w:rsidR="00C01310" w:rsidRPr="007D3B65">
              <w:rPr>
                <w:sz w:val="28"/>
                <w:szCs w:val="28"/>
                <w:lang w:val="en-US"/>
              </w:rPr>
              <w:t>n</w:t>
            </w:r>
            <w:r w:rsidRPr="007D3B65">
              <w:rPr>
                <w:sz w:val="28"/>
                <w:szCs w:val="28"/>
              </w:rPr>
              <w:t>-ой степени</w:t>
            </w:r>
          </w:p>
        </w:tc>
      </w:tr>
      <w:tr w:rsidR="007D3B65" w:rsidRPr="007D3B65" w14:paraId="61D00E85" w14:textId="77777777">
        <w:tc>
          <w:tcPr>
            <w:tcW w:w="1077" w:type="dxa"/>
          </w:tcPr>
          <w:p w14:paraId="4D6BA5BA" w14:textId="77777777" w:rsidR="00EE0B8A" w:rsidRPr="007D3B65" w:rsidRDefault="00DC0307">
            <w:pPr>
              <w:pStyle w:val="ConsPlusNormal"/>
              <w:jc w:val="center"/>
              <w:rPr>
                <w:sz w:val="28"/>
                <w:szCs w:val="28"/>
              </w:rPr>
            </w:pPr>
            <w:r w:rsidRPr="007D3B65">
              <w:rPr>
                <w:sz w:val="28"/>
                <w:szCs w:val="28"/>
              </w:rPr>
              <w:t>3.4</w:t>
            </w:r>
          </w:p>
        </w:tc>
        <w:tc>
          <w:tcPr>
            <w:tcW w:w="9124" w:type="dxa"/>
          </w:tcPr>
          <w:p w14:paraId="35C1AB29" w14:textId="77777777" w:rsidR="00EE0B8A" w:rsidRPr="007D3B65" w:rsidRDefault="00DC0307">
            <w:pPr>
              <w:pStyle w:val="ConsPlusNormal"/>
              <w:jc w:val="both"/>
              <w:rPr>
                <w:sz w:val="28"/>
                <w:szCs w:val="28"/>
              </w:rPr>
            </w:pPr>
            <w:r w:rsidRPr="007D3B65">
              <w:rPr>
                <w:sz w:val="28"/>
                <w:szCs w:val="28"/>
              </w:rPr>
              <w:t>Тригонометрические функции, их свойства и графики</w:t>
            </w:r>
          </w:p>
        </w:tc>
      </w:tr>
      <w:tr w:rsidR="007D3B65" w:rsidRPr="007D3B65" w14:paraId="0AE9171D" w14:textId="77777777">
        <w:tc>
          <w:tcPr>
            <w:tcW w:w="1077" w:type="dxa"/>
          </w:tcPr>
          <w:p w14:paraId="05CA013A" w14:textId="77777777" w:rsidR="00EE0B8A" w:rsidRPr="007D3B65" w:rsidRDefault="00DC0307">
            <w:pPr>
              <w:pStyle w:val="ConsPlusNormal"/>
              <w:jc w:val="center"/>
              <w:rPr>
                <w:sz w:val="28"/>
                <w:szCs w:val="28"/>
              </w:rPr>
            </w:pPr>
            <w:r w:rsidRPr="007D3B65">
              <w:rPr>
                <w:sz w:val="28"/>
                <w:szCs w:val="28"/>
              </w:rPr>
              <w:t>3.5</w:t>
            </w:r>
          </w:p>
        </w:tc>
        <w:tc>
          <w:tcPr>
            <w:tcW w:w="9124" w:type="dxa"/>
          </w:tcPr>
          <w:p w14:paraId="319DB9AE" w14:textId="77777777" w:rsidR="00EE0B8A" w:rsidRPr="007D3B65" w:rsidRDefault="00DC0307">
            <w:pPr>
              <w:pStyle w:val="ConsPlusNormal"/>
              <w:jc w:val="both"/>
              <w:rPr>
                <w:sz w:val="28"/>
                <w:szCs w:val="28"/>
              </w:rPr>
            </w:pPr>
            <w:r w:rsidRPr="007D3B65">
              <w:rPr>
                <w:sz w:val="28"/>
                <w:szCs w:val="28"/>
              </w:rPr>
              <w:t>Показательная и логарифмическая функции, их свойства и графики</w:t>
            </w:r>
          </w:p>
        </w:tc>
      </w:tr>
      <w:tr w:rsidR="007D3B65" w:rsidRPr="007D3B65" w14:paraId="7A86503F" w14:textId="77777777">
        <w:tc>
          <w:tcPr>
            <w:tcW w:w="1077" w:type="dxa"/>
          </w:tcPr>
          <w:p w14:paraId="2B287147" w14:textId="77777777" w:rsidR="00EE0B8A" w:rsidRPr="007D3B65" w:rsidRDefault="00DC0307">
            <w:pPr>
              <w:pStyle w:val="ConsPlusNormal"/>
              <w:jc w:val="center"/>
              <w:rPr>
                <w:sz w:val="28"/>
                <w:szCs w:val="28"/>
              </w:rPr>
            </w:pPr>
            <w:r w:rsidRPr="007D3B65">
              <w:rPr>
                <w:sz w:val="28"/>
                <w:szCs w:val="28"/>
              </w:rPr>
              <w:lastRenderedPageBreak/>
              <w:t>3.6</w:t>
            </w:r>
          </w:p>
        </w:tc>
        <w:tc>
          <w:tcPr>
            <w:tcW w:w="9124" w:type="dxa"/>
          </w:tcPr>
          <w:p w14:paraId="498E7E0B" w14:textId="77777777" w:rsidR="00EE0B8A" w:rsidRPr="007D3B65" w:rsidRDefault="00DC0307">
            <w:pPr>
              <w:pStyle w:val="ConsPlusNormal"/>
              <w:jc w:val="both"/>
              <w:rPr>
                <w:sz w:val="28"/>
                <w:szCs w:val="28"/>
              </w:rPr>
            </w:pPr>
            <w:r w:rsidRPr="007D3B65">
              <w:rPr>
                <w:sz w:val="28"/>
                <w:szCs w:val="28"/>
              </w:rPr>
              <w:t>Точки разрыва. Асимптоты графиков функций. Свойства функций, непрерывных на отрезке</w:t>
            </w:r>
          </w:p>
        </w:tc>
      </w:tr>
      <w:tr w:rsidR="007D3B65" w:rsidRPr="007D3B65" w14:paraId="033034D7" w14:textId="77777777">
        <w:tc>
          <w:tcPr>
            <w:tcW w:w="1077" w:type="dxa"/>
          </w:tcPr>
          <w:p w14:paraId="0DC18271" w14:textId="77777777" w:rsidR="00EE0B8A" w:rsidRPr="007D3B65" w:rsidRDefault="00DC0307">
            <w:pPr>
              <w:pStyle w:val="ConsPlusNormal"/>
              <w:jc w:val="center"/>
              <w:rPr>
                <w:sz w:val="28"/>
                <w:szCs w:val="28"/>
              </w:rPr>
            </w:pPr>
            <w:r w:rsidRPr="007D3B65">
              <w:rPr>
                <w:sz w:val="28"/>
                <w:szCs w:val="28"/>
              </w:rPr>
              <w:t>3.7</w:t>
            </w:r>
          </w:p>
        </w:tc>
        <w:tc>
          <w:tcPr>
            <w:tcW w:w="9124" w:type="dxa"/>
          </w:tcPr>
          <w:p w14:paraId="53B5DEC6" w14:textId="77777777" w:rsidR="00EE0B8A" w:rsidRPr="007D3B65" w:rsidRDefault="00DC0307">
            <w:pPr>
              <w:pStyle w:val="ConsPlusNormal"/>
              <w:jc w:val="both"/>
              <w:rPr>
                <w:sz w:val="28"/>
                <w:szCs w:val="28"/>
              </w:rPr>
            </w:pPr>
            <w:r w:rsidRPr="007D3B65">
              <w:rPr>
                <w:sz w:val="28"/>
                <w:szCs w:val="28"/>
              </w:rPr>
              <w:t>Последовательности, способы задания последовательностей</w:t>
            </w:r>
          </w:p>
        </w:tc>
      </w:tr>
      <w:tr w:rsidR="007D3B65" w:rsidRPr="007D3B65" w14:paraId="66C0FE0F" w14:textId="77777777">
        <w:tc>
          <w:tcPr>
            <w:tcW w:w="1077" w:type="dxa"/>
          </w:tcPr>
          <w:p w14:paraId="6B67C696" w14:textId="77777777" w:rsidR="00EE0B8A" w:rsidRPr="007D3B65" w:rsidRDefault="00DC0307">
            <w:pPr>
              <w:pStyle w:val="ConsPlusNormal"/>
              <w:jc w:val="center"/>
              <w:rPr>
                <w:sz w:val="28"/>
                <w:szCs w:val="28"/>
              </w:rPr>
            </w:pPr>
            <w:r w:rsidRPr="007D3B65">
              <w:rPr>
                <w:sz w:val="28"/>
                <w:szCs w:val="28"/>
              </w:rPr>
              <w:t>3.8</w:t>
            </w:r>
          </w:p>
        </w:tc>
        <w:tc>
          <w:tcPr>
            <w:tcW w:w="9124" w:type="dxa"/>
          </w:tcPr>
          <w:p w14:paraId="073A6853" w14:textId="77777777" w:rsidR="00EE0B8A" w:rsidRPr="007D3B65" w:rsidRDefault="00DC0307">
            <w:pPr>
              <w:pStyle w:val="ConsPlusNormal"/>
              <w:jc w:val="both"/>
              <w:rPr>
                <w:sz w:val="28"/>
                <w:szCs w:val="28"/>
              </w:rPr>
            </w:pPr>
            <w:r w:rsidRPr="007D3B65">
              <w:rPr>
                <w:sz w:val="28"/>
                <w:szCs w:val="28"/>
              </w:rPr>
              <w:t>Арифметическая и геометрическая прогрессии. Формула сложных процентов</w:t>
            </w:r>
          </w:p>
        </w:tc>
      </w:tr>
      <w:tr w:rsidR="007D3B65" w:rsidRPr="007D3B65" w14:paraId="7D0FAF9F" w14:textId="77777777">
        <w:tc>
          <w:tcPr>
            <w:tcW w:w="1077" w:type="dxa"/>
          </w:tcPr>
          <w:p w14:paraId="14DF7159" w14:textId="77777777" w:rsidR="00EE0B8A" w:rsidRPr="007D3B65" w:rsidRDefault="00DC0307">
            <w:pPr>
              <w:pStyle w:val="ConsPlusNormal"/>
              <w:jc w:val="center"/>
              <w:rPr>
                <w:sz w:val="28"/>
                <w:szCs w:val="28"/>
              </w:rPr>
            </w:pPr>
            <w:r w:rsidRPr="007D3B65">
              <w:rPr>
                <w:sz w:val="28"/>
                <w:szCs w:val="28"/>
              </w:rPr>
              <w:t>4</w:t>
            </w:r>
          </w:p>
        </w:tc>
        <w:tc>
          <w:tcPr>
            <w:tcW w:w="9124" w:type="dxa"/>
          </w:tcPr>
          <w:p w14:paraId="5B0C2C63" w14:textId="77777777" w:rsidR="00EE0B8A" w:rsidRPr="007D3B65" w:rsidRDefault="00DC0307">
            <w:pPr>
              <w:pStyle w:val="ConsPlusNormal"/>
              <w:jc w:val="both"/>
              <w:rPr>
                <w:sz w:val="28"/>
                <w:szCs w:val="28"/>
              </w:rPr>
            </w:pPr>
            <w:r w:rsidRPr="007D3B65">
              <w:rPr>
                <w:sz w:val="28"/>
                <w:szCs w:val="28"/>
              </w:rPr>
              <w:t>Начала математического анализа</w:t>
            </w:r>
          </w:p>
        </w:tc>
      </w:tr>
      <w:tr w:rsidR="007D3B65" w:rsidRPr="007D3B65" w14:paraId="70B560D5" w14:textId="77777777">
        <w:tc>
          <w:tcPr>
            <w:tcW w:w="1077" w:type="dxa"/>
          </w:tcPr>
          <w:p w14:paraId="5DD168E9" w14:textId="77777777" w:rsidR="00EE0B8A" w:rsidRPr="007D3B65" w:rsidRDefault="00DC0307">
            <w:pPr>
              <w:pStyle w:val="ConsPlusNormal"/>
              <w:jc w:val="center"/>
              <w:rPr>
                <w:sz w:val="28"/>
                <w:szCs w:val="28"/>
              </w:rPr>
            </w:pPr>
            <w:r w:rsidRPr="007D3B65">
              <w:rPr>
                <w:sz w:val="28"/>
                <w:szCs w:val="28"/>
              </w:rPr>
              <w:t>4.1</w:t>
            </w:r>
          </w:p>
        </w:tc>
        <w:tc>
          <w:tcPr>
            <w:tcW w:w="9124" w:type="dxa"/>
          </w:tcPr>
          <w:p w14:paraId="45B2A01D" w14:textId="77777777" w:rsidR="00EE0B8A" w:rsidRPr="007D3B65" w:rsidRDefault="00DC0307">
            <w:pPr>
              <w:pStyle w:val="ConsPlusNormal"/>
              <w:jc w:val="both"/>
              <w:rPr>
                <w:sz w:val="28"/>
                <w:szCs w:val="28"/>
              </w:rPr>
            </w:pPr>
            <w:r w:rsidRPr="007D3B65">
              <w:rPr>
                <w:sz w:val="28"/>
                <w:szCs w:val="28"/>
              </w:rPr>
              <w:t>Производная функции. Производные элементарных функций</w:t>
            </w:r>
          </w:p>
        </w:tc>
      </w:tr>
      <w:tr w:rsidR="007D3B65" w:rsidRPr="007D3B65" w14:paraId="13BE2E8F" w14:textId="77777777">
        <w:tc>
          <w:tcPr>
            <w:tcW w:w="1077" w:type="dxa"/>
          </w:tcPr>
          <w:p w14:paraId="7950C595" w14:textId="77777777" w:rsidR="00EE0B8A" w:rsidRPr="007D3B65" w:rsidRDefault="00DC0307">
            <w:pPr>
              <w:pStyle w:val="ConsPlusNormal"/>
              <w:jc w:val="center"/>
              <w:rPr>
                <w:sz w:val="28"/>
                <w:szCs w:val="28"/>
              </w:rPr>
            </w:pPr>
            <w:r w:rsidRPr="007D3B65">
              <w:rPr>
                <w:sz w:val="28"/>
                <w:szCs w:val="28"/>
              </w:rPr>
              <w:t>4.2</w:t>
            </w:r>
          </w:p>
        </w:tc>
        <w:tc>
          <w:tcPr>
            <w:tcW w:w="9124" w:type="dxa"/>
          </w:tcPr>
          <w:p w14:paraId="2AB8EF39" w14:textId="77777777" w:rsidR="00EE0B8A" w:rsidRPr="007D3B65" w:rsidRDefault="00DC0307">
            <w:pPr>
              <w:pStyle w:val="ConsPlusNormal"/>
              <w:jc w:val="both"/>
              <w:rPr>
                <w:sz w:val="28"/>
                <w:szCs w:val="28"/>
              </w:rPr>
            </w:pPr>
            <w:r w:rsidRPr="007D3B65">
              <w:rPr>
                <w:sz w:val="28"/>
                <w:szCs w:val="28"/>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7D3B65" w:rsidRPr="007D3B65" w14:paraId="20E81902" w14:textId="77777777">
        <w:tc>
          <w:tcPr>
            <w:tcW w:w="1077" w:type="dxa"/>
          </w:tcPr>
          <w:p w14:paraId="020CD70E" w14:textId="77777777" w:rsidR="00EE0B8A" w:rsidRPr="007D3B65" w:rsidRDefault="00DC0307">
            <w:pPr>
              <w:pStyle w:val="ConsPlusNormal"/>
              <w:jc w:val="center"/>
              <w:rPr>
                <w:sz w:val="28"/>
                <w:szCs w:val="28"/>
              </w:rPr>
            </w:pPr>
            <w:r w:rsidRPr="007D3B65">
              <w:rPr>
                <w:sz w:val="28"/>
                <w:szCs w:val="28"/>
              </w:rPr>
              <w:t>4.3</w:t>
            </w:r>
          </w:p>
        </w:tc>
        <w:tc>
          <w:tcPr>
            <w:tcW w:w="9124" w:type="dxa"/>
          </w:tcPr>
          <w:p w14:paraId="41A2E2EB" w14:textId="77777777" w:rsidR="00EE0B8A" w:rsidRPr="007D3B65" w:rsidRDefault="00DC0307">
            <w:pPr>
              <w:pStyle w:val="ConsPlusNormal"/>
              <w:jc w:val="both"/>
              <w:rPr>
                <w:sz w:val="28"/>
                <w:szCs w:val="28"/>
              </w:rPr>
            </w:pPr>
            <w:r w:rsidRPr="007D3B65">
              <w:rPr>
                <w:sz w:val="28"/>
                <w:szCs w:val="28"/>
              </w:rPr>
              <w:t>Первообразная. Интеграл</w:t>
            </w:r>
          </w:p>
        </w:tc>
      </w:tr>
      <w:tr w:rsidR="007D3B65" w:rsidRPr="007D3B65" w14:paraId="1EFB1ED2" w14:textId="77777777">
        <w:tc>
          <w:tcPr>
            <w:tcW w:w="1077" w:type="dxa"/>
          </w:tcPr>
          <w:p w14:paraId="03141EB9" w14:textId="77777777" w:rsidR="00EE0B8A" w:rsidRPr="007D3B65" w:rsidRDefault="00DC0307">
            <w:pPr>
              <w:pStyle w:val="ConsPlusNormal"/>
              <w:jc w:val="center"/>
              <w:rPr>
                <w:sz w:val="28"/>
                <w:szCs w:val="28"/>
              </w:rPr>
            </w:pPr>
            <w:r w:rsidRPr="007D3B65">
              <w:rPr>
                <w:sz w:val="28"/>
                <w:szCs w:val="28"/>
              </w:rPr>
              <w:t>5</w:t>
            </w:r>
          </w:p>
        </w:tc>
        <w:tc>
          <w:tcPr>
            <w:tcW w:w="9124" w:type="dxa"/>
          </w:tcPr>
          <w:p w14:paraId="35EB4D24" w14:textId="77777777" w:rsidR="00EE0B8A" w:rsidRPr="007D3B65" w:rsidRDefault="00DC0307">
            <w:pPr>
              <w:pStyle w:val="ConsPlusNormal"/>
              <w:jc w:val="both"/>
              <w:rPr>
                <w:sz w:val="28"/>
                <w:szCs w:val="28"/>
              </w:rPr>
            </w:pPr>
            <w:r w:rsidRPr="007D3B65">
              <w:rPr>
                <w:sz w:val="28"/>
                <w:szCs w:val="28"/>
              </w:rPr>
              <w:t>Множества и логика</w:t>
            </w:r>
          </w:p>
        </w:tc>
      </w:tr>
      <w:tr w:rsidR="007D3B65" w:rsidRPr="007D3B65" w14:paraId="3D09F3B3" w14:textId="77777777">
        <w:tc>
          <w:tcPr>
            <w:tcW w:w="1077" w:type="dxa"/>
          </w:tcPr>
          <w:p w14:paraId="22DA265F" w14:textId="77777777" w:rsidR="00EE0B8A" w:rsidRPr="007D3B65" w:rsidRDefault="00DC0307">
            <w:pPr>
              <w:pStyle w:val="ConsPlusNormal"/>
              <w:jc w:val="center"/>
              <w:rPr>
                <w:sz w:val="28"/>
                <w:szCs w:val="28"/>
              </w:rPr>
            </w:pPr>
            <w:r w:rsidRPr="007D3B65">
              <w:rPr>
                <w:sz w:val="28"/>
                <w:szCs w:val="28"/>
              </w:rPr>
              <w:t>5.1</w:t>
            </w:r>
          </w:p>
        </w:tc>
        <w:tc>
          <w:tcPr>
            <w:tcW w:w="9124" w:type="dxa"/>
          </w:tcPr>
          <w:p w14:paraId="25FEDA50" w14:textId="77777777" w:rsidR="00EE0B8A" w:rsidRPr="007D3B65" w:rsidRDefault="00DC0307">
            <w:pPr>
              <w:pStyle w:val="ConsPlusNormal"/>
              <w:jc w:val="both"/>
              <w:rPr>
                <w:sz w:val="28"/>
                <w:szCs w:val="28"/>
              </w:rPr>
            </w:pPr>
            <w:r w:rsidRPr="007D3B65">
              <w:rPr>
                <w:sz w:val="28"/>
                <w:szCs w:val="28"/>
              </w:rPr>
              <w:t>Множество, операции над множествами. Диаграммы Эйлера - Венна</w:t>
            </w:r>
          </w:p>
        </w:tc>
      </w:tr>
      <w:tr w:rsidR="007D3B65" w:rsidRPr="007D3B65" w14:paraId="635C36BA" w14:textId="77777777">
        <w:tc>
          <w:tcPr>
            <w:tcW w:w="1077" w:type="dxa"/>
          </w:tcPr>
          <w:p w14:paraId="41D6DC30" w14:textId="77777777" w:rsidR="00EE0B8A" w:rsidRPr="007D3B65" w:rsidRDefault="00DC0307">
            <w:pPr>
              <w:pStyle w:val="ConsPlusNormal"/>
              <w:jc w:val="center"/>
              <w:rPr>
                <w:sz w:val="28"/>
                <w:szCs w:val="28"/>
              </w:rPr>
            </w:pPr>
            <w:r w:rsidRPr="007D3B65">
              <w:rPr>
                <w:sz w:val="28"/>
                <w:szCs w:val="28"/>
              </w:rPr>
              <w:t>5.2</w:t>
            </w:r>
          </w:p>
        </w:tc>
        <w:tc>
          <w:tcPr>
            <w:tcW w:w="9124" w:type="dxa"/>
          </w:tcPr>
          <w:p w14:paraId="6ACA062F" w14:textId="77777777" w:rsidR="00EE0B8A" w:rsidRPr="007D3B65" w:rsidRDefault="00DC0307">
            <w:pPr>
              <w:pStyle w:val="ConsPlusNormal"/>
              <w:jc w:val="both"/>
              <w:rPr>
                <w:sz w:val="28"/>
                <w:szCs w:val="28"/>
              </w:rPr>
            </w:pPr>
            <w:r w:rsidRPr="007D3B65">
              <w:rPr>
                <w:sz w:val="28"/>
                <w:szCs w:val="28"/>
              </w:rPr>
              <w:t>Логика</w:t>
            </w:r>
          </w:p>
        </w:tc>
      </w:tr>
      <w:tr w:rsidR="007D3B65" w:rsidRPr="007D3B65" w14:paraId="5B6294FB" w14:textId="77777777">
        <w:tc>
          <w:tcPr>
            <w:tcW w:w="1077" w:type="dxa"/>
          </w:tcPr>
          <w:p w14:paraId="63AC6EEF" w14:textId="77777777" w:rsidR="00EE0B8A" w:rsidRPr="007D3B65" w:rsidRDefault="00DC0307">
            <w:pPr>
              <w:pStyle w:val="ConsPlusNormal"/>
              <w:jc w:val="center"/>
              <w:rPr>
                <w:sz w:val="28"/>
                <w:szCs w:val="28"/>
              </w:rPr>
            </w:pPr>
            <w:r w:rsidRPr="007D3B65">
              <w:rPr>
                <w:sz w:val="28"/>
                <w:szCs w:val="28"/>
              </w:rPr>
              <w:t>6</w:t>
            </w:r>
          </w:p>
        </w:tc>
        <w:tc>
          <w:tcPr>
            <w:tcW w:w="9124" w:type="dxa"/>
          </w:tcPr>
          <w:p w14:paraId="6928C035" w14:textId="77777777" w:rsidR="00EE0B8A" w:rsidRPr="007D3B65" w:rsidRDefault="00DC0307">
            <w:pPr>
              <w:pStyle w:val="ConsPlusNormal"/>
              <w:jc w:val="both"/>
              <w:rPr>
                <w:sz w:val="28"/>
                <w:szCs w:val="28"/>
              </w:rPr>
            </w:pPr>
            <w:r w:rsidRPr="007D3B65">
              <w:rPr>
                <w:sz w:val="28"/>
                <w:szCs w:val="28"/>
              </w:rPr>
              <w:t>Вероятность и статистика</w:t>
            </w:r>
          </w:p>
        </w:tc>
      </w:tr>
      <w:tr w:rsidR="007D3B65" w:rsidRPr="007D3B65" w14:paraId="13E60DE9" w14:textId="77777777">
        <w:tc>
          <w:tcPr>
            <w:tcW w:w="1077" w:type="dxa"/>
          </w:tcPr>
          <w:p w14:paraId="6FFA5851" w14:textId="77777777" w:rsidR="00EE0B8A" w:rsidRPr="007D3B65" w:rsidRDefault="00DC0307">
            <w:pPr>
              <w:pStyle w:val="ConsPlusNormal"/>
              <w:jc w:val="center"/>
              <w:rPr>
                <w:sz w:val="28"/>
                <w:szCs w:val="28"/>
              </w:rPr>
            </w:pPr>
            <w:r w:rsidRPr="007D3B65">
              <w:rPr>
                <w:sz w:val="28"/>
                <w:szCs w:val="28"/>
              </w:rPr>
              <w:t>6.1</w:t>
            </w:r>
          </w:p>
        </w:tc>
        <w:tc>
          <w:tcPr>
            <w:tcW w:w="9124" w:type="dxa"/>
          </w:tcPr>
          <w:p w14:paraId="721B1448" w14:textId="77777777" w:rsidR="00EE0B8A" w:rsidRPr="007D3B65" w:rsidRDefault="00DC0307">
            <w:pPr>
              <w:pStyle w:val="ConsPlusNormal"/>
              <w:jc w:val="both"/>
              <w:rPr>
                <w:sz w:val="28"/>
                <w:szCs w:val="28"/>
              </w:rPr>
            </w:pPr>
            <w:r w:rsidRPr="007D3B65">
              <w:rPr>
                <w:sz w:val="28"/>
                <w:szCs w:val="28"/>
              </w:rPr>
              <w:t>Описательная статистика</w:t>
            </w:r>
          </w:p>
        </w:tc>
      </w:tr>
      <w:tr w:rsidR="007D3B65" w:rsidRPr="007D3B65" w14:paraId="7533EC11" w14:textId="77777777">
        <w:tc>
          <w:tcPr>
            <w:tcW w:w="1077" w:type="dxa"/>
          </w:tcPr>
          <w:p w14:paraId="7BB071F1" w14:textId="77777777" w:rsidR="00EE0B8A" w:rsidRPr="007D3B65" w:rsidRDefault="00DC0307">
            <w:pPr>
              <w:pStyle w:val="ConsPlusNormal"/>
              <w:jc w:val="center"/>
              <w:rPr>
                <w:sz w:val="28"/>
                <w:szCs w:val="28"/>
              </w:rPr>
            </w:pPr>
            <w:r w:rsidRPr="007D3B65">
              <w:rPr>
                <w:sz w:val="28"/>
                <w:szCs w:val="28"/>
              </w:rPr>
              <w:t>6.2</w:t>
            </w:r>
          </w:p>
        </w:tc>
        <w:tc>
          <w:tcPr>
            <w:tcW w:w="9124" w:type="dxa"/>
          </w:tcPr>
          <w:p w14:paraId="3B1023A3" w14:textId="77777777" w:rsidR="00EE0B8A" w:rsidRPr="007D3B65" w:rsidRDefault="00DC0307">
            <w:pPr>
              <w:pStyle w:val="ConsPlusNormal"/>
              <w:jc w:val="both"/>
              <w:rPr>
                <w:sz w:val="28"/>
                <w:szCs w:val="28"/>
              </w:rPr>
            </w:pPr>
            <w:r w:rsidRPr="007D3B65">
              <w:rPr>
                <w:sz w:val="28"/>
                <w:szCs w:val="28"/>
              </w:rPr>
              <w:t>Вероятность</w:t>
            </w:r>
          </w:p>
        </w:tc>
      </w:tr>
      <w:tr w:rsidR="007D3B65" w:rsidRPr="007D3B65" w14:paraId="34B0B0F4" w14:textId="77777777">
        <w:tc>
          <w:tcPr>
            <w:tcW w:w="1077" w:type="dxa"/>
          </w:tcPr>
          <w:p w14:paraId="63F44FCB" w14:textId="77777777" w:rsidR="00EE0B8A" w:rsidRPr="007D3B65" w:rsidRDefault="00DC0307">
            <w:pPr>
              <w:pStyle w:val="ConsPlusNormal"/>
              <w:jc w:val="center"/>
              <w:rPr>
                <w:sz w:val="28"/>
                <w:szCs w:val="28"/>
              </w:rPr>
            </w:pPr>
            <w:r w:rsidRPr="007D3B65">
              <w:rPr>
                <w:sz w:val="28"/>
                <w:szCs w:val="28"/>
              </w:rPr>
              <w:t>6.3</w:t>
            </w:r>
          </w:p>
        </w:tc>
        <w:tc>
          <w:tcPr>
            <w:tcW w:w="9124" w:type="dxa"/>
          </w:tcPr>
          <w:p w14:paraId="2EA61642" w14:textId="77777777" w:rsidR="00EE0B8A" w:rsidRPr="007D3B65" w:rsidRDefault="00DC0307">
            <w:pPr>
              <w:pStyle w:val="ConsPlusNormal"/>
              <w:jc w:val="both"/>
              <w:rPr>
                <w:sz w:val="28"/>
                <w:szCs w:val="28"/>
              </w:rPr>
            </w:pPr>
            <w:r w:rsidRPr="007D3B65">
              <w:rPr>
                <w:sz w:val="28"/>
                <w:szCs w:val="28"/>
              </w:rPr>
              <w:t>Комбинаторика</w:t>
            </w:r>
          </w:p>
        </w:tc>
      </w:tr>
      <w:tr w:rsidR="007D3B65" w:rsidRPr="007D3B65" w14:paraId="2B65C148" w14:textId="77777777">
        <w:tc>
          <w:tcPr>
            <w:tcW w:w="1077" w:type="dxa"/>
          </w:tcPr>
          <w:p w14:paraId="79814559" w14:textId="77777777" w:rsidR="00EE0B8A" w:rsidRPr="007D3B65" w:rsidRDefault="00DC0307">
            <w:pPr>
              <w:pStyle w:val="ConsPlusNormal"/>
              <w:jc w:val="center"/>
              <w:rPr>
                <w:sz w:val="28"/>
                <w:szCs w:val="28"/>
              </w:rPr>
            </w:pPr>
            <w:r w:rsidRPr="007D3B65">
              <w:rPr>
                <w:sz w:val="28"/>
                <w:szCs w:val="28"/>
              </w:rPr>
              <w:t>7</w:t>
            </w:r>
          </w:p>
        </w:tc>
        <w:tc>
          <w:tcPr>
            <w:tcW w:w="9124" w:type="dxa"/>
          </w:tcPr>
          <w:p w14:paraId="6F4E56D3" w14:textId="77777777" w:rsidR="00EE0B8A" w:rsidRPr="007D3B65" w:rsidRDefault="00DC0307">
            <w:pPr>
              <w:pStyle w:val="ConsPlusNormal"/>
              <w:jc w:val="both"/>
              <w:rPr>
                <w:sz w:val="28"/>
                <w:szCs w:val="28"/>
              </w:rPr>
            </w:pPr>
            <w:r w:rsidRPr="007D3B65">
              <w:rPr>
                <w:sz w:val="28"/>
                <w:szCs w:val="28"/>
              </w:rPr>
              <w:t>Геометрия</w:t>
            </w:r>
          </w:p>
        </w:tc>
      </w:tr>
      <w:tr w:rsidR="007D3B65" w:rsidRPr="007D3B65" w14:paraId="40C9C34D" w14:textId="77777777">
        <w:tc>
          <w:tcPr>
            <w:tcW w:w="1077" w:type="dxa"/>
          </w:tcPr>
          <w:p w14:paraId="79B4BEE5" w14:textId="77777777" w:rsidR="00EE0B8A" w:rsidRPr="007D3B65" w:rsidRDefault="00DC0307">
            <w:pPr>
              <w:pStyle w:val="ConsPlusNormal"/>
              <w:jc w:val="center"/>
              <w:rPr>
                <w:sz w:val="28"/>
                <w:szCs w:val="28"/>
              </w:rPr>
            </w:pPr>
            <w:r w:rsidRPr="007D3B65">
              <w:rPr>
                <w:sz w:val="28"/>
                <w:szCs w:val="28"/>
              </w:rPr>
              <w:t>7.1</w:t>
            </w:r>
          </w:p>
        </w:tc>
        <w:tc>
          <w:tcPr>
            <w:tcW w:w="9124" w:type="dxa"/>
          </w:tcPr>
          <w:p w14:paraId="260C4BEE" w14:textId="77777777" w:rsidR="00EE0B8A" w:rsidRPr="007D3B65" w:rsidRDefault="00DC0307">
            <w:pPr>
              <w:pStyle w:val="ConsPlusNormal"/>
              <w:jc w:val="both"/>
              <w:rPr>
                <w:sz w:val="28"/>
                <w:szCs w:val="28"/>
              </w:rPr>
            </w:pPr>
            <w:r w:rsidRPr="007D3B65">
              <w:rPr>
                <w:sz w:val="28"/>
                <w:szCs w:val="28"/>
              </w:rPr>
              <w:t>Фигуры на плоскости</w:t>
            </w:r>
          </w:p>
        </w:tc>
      </w:tr>
      <w:tr w:rsidR="007D3B65" w:rsidRPr="007D3B65" w14:paraId="4F29341A" w14:textId="77777777">
        <w:tc>
          <w:tcPr>
            <w:tcW w:w="1077" w:type="dxa"/>
          </w:tcPr>
          <w:p w14:paraId="175632A6" w14:textId="77777777" w:rsidR="00EE0B8A" w:rsidRPr="007D3B65" w:rsidRDefault="00DC0307">
            <w:pPr>
              <w:pStyle w:val="ConsPlusNormal"/>
              <w:jc w:val="center"/>
              <w:rPr>
                <w:sz w:val="28"/>
                <w:szCs w:val="28"/>
              </w:rPr>
            </w:pPr>
            <w:r w:rsidRPr="007D3B65">
              <w:rPr>
                <w:sz w:val="28"/>
                <w:szCs w:val="28"/>
              </w:rPr>
              <w:t>7.2</w:t>
            </w:r>
          </w:p>
        </w:tc>
        <w:tc>
          <w:tcPr>
            <w:tcW w:w="9124" w:type="dxa"/>
          </w:tcPr>
          <w:p w14:paraId="60E1BD54" w14:textId="77777777" w:rsidR="00EE0B8A" w:rsidRPr="007D3B65" w:rsidRDefault="00DC0307">
            <w:pPr>
              <w:pStyle w:val="ConsPlusNormal"/>
              <w:jc w:val="both"/>
              <w:rPr>
                <w:sz w:val="28"/>
                <w:szCs w:val="28"/>
              </w:rPr>
            </w:pPr>
            <w:r w:rsidRPr="007D3B65">
              <w:rPr>
                <w:sz w:val="28"/>
                <w:szCs w:val="28"/>
              </w:rPr>
              <w:t>Прямые и плоскости в пространстве</w:t>
            </w:r>
          </w:p>
        </w:tc>
      </w:tr>
      <w:tr w:rsidR="007D3B65" w:rsidRPr="007D3B65" w14:paraId="4136AAEA" w14:textId="77777777">
        <w:tc>
          <w:tcPr>
            <w:tcW w:w="1077" w:type="dxa"/>
          </w:tcPr>
          <w:p w14:paraId="7AC0BB8F" w14:textId="77777777" w:rsidR="00EE0B8A" w:rsidRPr="007D3B65" w:rsidRDefault="00DC0307">
            <w:pPr>
              <w:pStyle w:val="ConsPlusNormal"/>
              <w:jc w:val="center"/>
              <w:rPr>
                <w:sz w:val="28"/>
                <w:szCs w:val="28"/>
              </w:rPr>
            </w:pPr>
            <w:r w:rsidRPr="007D3B65">
              <w:rPr>
                <w:sz w:val="28"/>
                <w:szCs w:val="28"/>
              </w:rPr>
              <w:t>7.3</w:t>
            </w:r>
          </w:p>
        </w:tc>
        <w:tc>
          <w:tcPr>
            <w:tcW w:w="9124" w:type="dxa"/>
          </w:tcPr>
          <w:p w14:paraId="4EE84F4A" w14:textId="77777777" w:rsidR="00EE0B8A" w:rsidRPr="007D3B65" w:rsidRDefault="00DC0307">
            <w:pPr>
              <w:pStyle w:val="ConsPlusNormal"/>
              <w:jc w:val="both"/>
              <w:rPr>
                <w:sz w:val="28"/>
                <w:szCs w:val="28"/>
              </w:rPr>
            </w:pPr>
            <w:r w:rsidRPr="007D3B65">
              <w:rPr>
                <w:sz w:val="28"/>
                <w:szCs w:val="28"/>
              </w:rPr>
              <w:t>Многогранники</w:t>
            </w:r>
          </w:p>
        </w:tc>
      </w:tr>
      <w:tr w:rsidR="007D3B65" w:rsidRPr="007D3B65" w14:paraId="264009AE" w14:textId="77777777">
        <w:tc>
          <w:tcPr>
            <w:tcW w:w="1077" w:type="dxa"/>
          </w:tcPr>
          <w:p w14:paraId="6947B576" w14:textId="77777777" w:rsidR="00EE0B8A" w:rsidRPr="007D3B65" w:rsidRDefault="00DC0307">
            <w:pPr>
              <w:pStyle w:val="ConsPlusNormal"/>
              <w:jc w:val="center"/>
              <w:rPr>
                <w:sz w:val="28"/>
                <w:szCs w:val="28"/>
              </w:rPr>
            </w:pPr>
            <w:r w:rsidRPr="007D3B65">
              <w:rPr>
                <w:sz w:val="28"/>
                <w:szCs w:val="28"/>
              </w:rPr>
              <w:t>7.4</w:t>
            </w:r>
          </w:p>
        </w:tc>
        <w:tc>
          <w:tcPr>
            <w:tcW w:w="9124" w:type="dxa"/>
          </w:tcPr>
          <w:p w14:paraId="7F0963A1" w14:textId="77777777" w:rsidR="00EE0B8A" w:rsidRPr="007D3B65" w:rsidRDefault="00DC0307">
            <w:pPr>
              <w:pStyle w:val="ConsPlusNormal"/>
              <w:jc w:val="both"/>
              <w:rPr>
                <w:sz w:val="28"/>
                <w:szCs w:val="28"/>
              </w:rPr>
            </w:pPr>
            <w:r w:rsidRPr="007D3B65">
              <w:rPr>
                <w:sz w:val="28"/>
                <w:szCs w:val="28"/>
              </w:rPr>
              <w:t>Тела и поверхности вращения</w:t>
            </w:r>
          </w:p>
        </w:tc>
      </w:tr>
      <w:tr w:rsidR="007D3B65" w:rsidRPr="007D3B65" w14:paraId="12146425" w14:textId="77777777">
        <w:tc>
          <w:tcPr>
            <w:tcW w:w="1077" w:type="dxa"/>
          </w:tcPr>
          <w:p w14:paraId="01C02B29" w14:textId="77777777" w:rsidR="00EE0B8A" w:rsidRPr="007D3B65" w:rsidRDefault="00DC0307">
            <w:pPr>
              <w:pStyle w:val="ConsPlusNormal"/>
              <w:jc w:val="center"/>
              <w:rPr>
                <w:sz w:val="28"/>
                <w:szCs w:val="28"/>
              </w:rPr>
            </w:pPr>
            <w:r w:rsidRPr="007D3B65">
              <w:rPr>
                <w:sz w:val="28"/>
                <w:szCs w:val="28"/>
              </w:rPr>
              <w:t>7.5</w:t>
            </w:r>
          </w:p>
        </w:tc>
        <w:tc>
          <w:tcPr>
            <w:tcW w:w="9124" w:type="dxa"/>
          </w:tcPr>
          <w:p w14:paraId="44447A4B" w14:textId="77777777" w:rsidR="00EE0B8A" w:rsidRPr="007D3B65" w:rsidRDefault="00DC0307">
            <w:pPr>
              <w:pStyle w:val="ConsPlusNormal"/>
              <w:jc w:val="both"/>
              <w:rPr>
                <w:sz w:val="28"/>
                <w:szCs w:val="28"/>
              </w:rPr>
            </w:pPr>
            <w:r w:rsidRPr="007D3B65">
              <w:rPr>
                <w:sz w:val="28"/>
                <w:szCs w:val="28"/>
              </w:rPr>
              <w:t>Координаты и векторы</w:t>
            </w:r>
          </w:p>
        </w:tc>
      </w:tr>
    </w:tbl>
    <w:p w14:paraId="253E9C61" w14:textId="77777777" w:rsidR="00AD44E3" w:rsidRDefault="00AD44E3">
      <w:pPr>
        <w:pStyle w:val="ConsPlusTitle"/>
        <w:spacing w:line="360" w:lineRule="auto"/>
        <w:ind w:firstLine="709"/>
        <w:jc w:val="both"/>
        <w:outlineLvl w:val="2"/>
        <w:rPr>
          <w:rFonts w:ascii="Times New Roman" w:hAnsi="Times New Roman" w:cs="Times New Roman"/>
          <w:b w:val="0"/>
          <w:bCs w:val="0"/>
          <w:sz w:val="28"/>
          <w:szCs w:val="28"/>
        </w:rPr>
      </w:pPr>
    </w:p>
    <w:p w14:paraId="2C92C815" w14:textId="06A28E6D" w:rsidR="00EE0B8A" w:rsidRPr="007D3B65" w:rsidRDefault="00DC0307">
      <w:pPr>
        <w:pStyle w:val="ConsPlusTitle"/>
        <w:spacing w:line="360" w:lineRule="auto"/>
        <w:ind w:firstLine="709"/>
        <w:jc w:val="both"/>
        <w:outlineLvl w:val="2"/>
        <w:rPr>
          <w:rFonts w:ascii="Times New Roman" w:hAnsi="Times New Roman" w:cs="Times New Roman"/>
          <w:b w:val="0"/>
          <w:bCs w:val="0"/>
          <w:sz w:val="28"/>
          <w:szCs w:val="28"/>
        </w:rPr>
      </w:pPr>
      <w:r w:rsidRPr="007D3B65">
        <w:rPr>
          <w:rFonts w:ascii="Times New Roman" w:hAnsi="Times New Roman" w:cs="Times New Roman"/>
          <w:b w:val="0"/>
          <w:bCs w:val="0"/>
          <w:sz w:val="28"/>
          <w:szCs w:val="28"/>
        </w:rPr>
        <w:t xml:space="preserve">112. Федеральная рабочая программа по учебному предмету </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Математика</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 xml:space="preserve"> (углубленный уровень).</w:t>
      </w:r>
    </w:p>
    <w:p w14:paraId="16129B8F" w14:textId="377DB384" w:rsidR="00EE0B8A" w:rsidRPr="007D3B65" w:rsidRDefault="00DC0307">
      <w:pPr>
        <w:pStyle w:val="ConsPlusNormal"/>
        <w:spacing w:line="360" w:lineRule="auto"/>
        <w:ind w:firstLine="709"/>
        <w:jc w:val="both"/>
        <w:rPr>
          <w:sz w:val="28"/>
          <w:szCs w:val="28"/>
        </w:rPr>
      </w:pPr>
      <w:r w:rsidRPr="007D3B65">
        <w:rPr>
          <w:sz w:val="28"/>
          <w:szCs w:val="28"/>
        </w:rPr>
        <w:t xml:space="preserve">112.1. Федеральная рабочая программа по учебному предмету </w:t>
      </w:r>
      <w:r w:rsidR="00957344" w:rsidRPr="007D3B65">
        <w:rPr>
          <w:sz w:val="28"/>
          <w:szCs w:val="28"/>
        </w:rPr>
        <w:t>«</w:t>
      </w:r>
      <w:r w:rsidRPr="007D3B65">
        <w:rPr>
          <w:sz w:val="28"/>
          <w:szCs w:val="28"/>
        </w:rPr>
        <w:t>Математика</w:t>
      </w:r>
      <w:r w:rsidR="00957344" w:rsidRPr="007D3B65">
        <w:rPr>
          <w:sz w:val="28"/>
          <w:szCs w:val="28"/>
        </w:rPr>
        <w:t>»</w:t>
      </w:r>
      <w:r w:rsidRPr="007D3B65">
        <w:rPr>
          <w:sz w:val="28"/>
          <w:szCs w:val="28"/>
        </w:rPr>
        <w:t xml:space="preserve"> (углубленный уровень) (далее соответственно - программа по математике, </w:t>
      </w:r>
      <w:r w:rsidRPr="007D3B65">
        <w:rPr>
          <w:sz w:val="28"/>
          <w:szCs w:val="28"/>
        </w:rPr>
        <w:lastRenderedPageBreak/>
        <w:t>математика) включает пояснительную записку, содержание обучения, планируемые результаты освоения программы по математике.</w:t>
      </w:r>
    </w:p>
    <w:p w14:paraId="62E66CD4" w14:textId="77777777" w:rsidR="00EE0B8A" w:rsidRPr="007D3B65" w:rsidRDefault="00DC0307">
      <w:pPr>
        <w:pStyle w:val="ConsPlusNormal"/>
        <w:spacing w:line="360" w:lineRule="auto"/>
        <w:ind w:firstLine="709"/>
        <w:jc w:val="both"/>
        <w:rPr>
          <w:sz w:val="28"/>
          <w:szCs w:val="28"/>
        </w:rPr>
      </w:pPr>
      <w:r w:rsidRPr="007D3B65">
        <w:rPr>
          <w:sz w:val="28"/>
          <w:szCs w:val="28"/>
        </w:rPr>
        <w:t>112.2. Пояснительная записка отражает общие цели и задачи изучения математики,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3CE9DD7A" w14:textId="77777777" w:rsidR="00EE0B8A" w:rsidRPr="007D3B65" w:rsidRDefault="00DC0307">
      <w:pPr>
        <w:pStyle w:val="ConsPlusNormal"/>
        <w:spacing w:line="360" w:lineRule="auto"/>
        <w:ind w:firstLine="709"/>
        <w:jc w:val="both"/>
        <w:rPr>
          <w:sz w:val="28"/>
          <w:szCs w:val="28"/>
        </w:rPr>
      </w:pPr>
      <w:r w:rsidRPr="007D3B65">
        <w:rPr>
          <w:sz w:val="28"/>
          <w:szCs w:val="28"/>
        </w:rPr>
        <w:t>112.3.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72E270B4" w14:textId="77777777" w:rsidR="00EE0B8A" w:rsidRPr="007D3B65" w:rsidRDefault="00DC0307">
      <w:pPr>
        <w:pStyle w:val="ConsPlusNormal"/>
        <w:spacing w:line="360" w:lineRule="auto"/>
        <w:ind w:firstLine="709"/>
        <w:jc w:val="both"/>
        <w:rPr>
          <w:sz w:val="28"/>
          <w:szCs w:val="28"/>
        </w:rPr>
      </w:pPr>
      <w:r w:rsidRPr="007D3B65">
        <w:rPr>
          <w:sz w:val="28"/>
          <w:szCs w:val="28"/>
        </w:rPr>
        <w:t>112.4. 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14:paraId="740A8BFE" w14:textId="77777777"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112.5. Пояснительная записка.</w:t>
      </w:r>
    </w:p>
    <w:p w14:paraId="53A990F9" w14:textId="6952CD4C" w:rsidR="00EE0B8A" w:rsidRPr="007D3B65" w:rsidRDefault="00DC0307">
      <w:pPr>
        <w:pStyle w:val="ConsPlusNormal"/>
        <w:spacing w:line="360" w:lineRule="auto"/>
        <w:ind w:firstLine="709"/>
        <w:jc w:val="both"/>
        <w:rPr>
          <w:sz w:val="28"/>
          <w:szCs w:val="28"/>
        </w:rPr>
      </w:pPr>
      <w:r w:rsidRPr="007D3B65">
        <w:rPr>
          <w:sz w:val="28"/>
          <w:szCs w:val="28"/>
        </w:rPr>
        <w:t>112.5.1. Программа по математике углубл</w:t>
      </w:r>
      <w:r w:rsidR="00523851" w:rsidRPr="007D3B65">
        <w:rPr>
          <w:sz w:val="28"/>
          <w:szCs w:val="28"/>
        </w:rPr>
        <w:t>е</w:t>
      </w:r>
      <w:r w:rsidRPr="007D3B65">
        <w:rPr>
          <w:sz w:val="28"/>
          <w:szCs w:val="28"/>
        </w:rPr>
        <w:t>нного уровня для обучающихся на уровне среднего общего образования разработана на основе ФГОС СОО с уч</w:t>
      </w:r>
      <w:r w:rsidR="00523851" w:rsidRPr="007D3B65">
        <w:rPr>
          <w:sz w:val="28"/>
          <w:szCs w:val="28"/>
        </w:rPr>
        <w:t>е</w:t>
      </w:r>
      <w:r w:rsidRPr="007D3B65">
        <w:rPr>
          <w:sz w:val="28"/>
          <w:szCs w:val="28"/>
        </w:rPr>
        <w:t>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w:t>
      </w:r>
    </w:p>
    <w:p w14:paraId="2B2B8A7B" w14:textId="7A1CA827" w:rsidR="00EE0B8A" w:rsidRPr="007D3B65" w:rsidRDefault="00DC0307">
      <w:pPr>
        <w:pStyle w:val="ConsPlusNormal"/>
        <w:spacing w:line="360" w:lineRule="auto"/>
        <w:ind w:firstLine="709"/>
        <w:jc w:val="both"/>
        <w:rPr>
          <w:sz w:val="28"/>
          <w:szCs w:val="28"/>
        </w:rPr>
      </w:pPr>
      <w:r w:rsidRPr="007D3B65">
        <w:rPr>
          <w:sz w:val="28"/>
          <w:szCs w:val="28"/>
        </w:rPr>
        <w:t xml:space="preserve">112.5.2. В программе по математике учтены идеи и положения </w:t>
      </w:r>
      <w:r w:rsidR="00957344" w:rsidRPr="007D3B65">
        <w:rPr>
          <w:sz w:val="28"/>
          <w:szCs w:val="28"/>
        </w:rPr>
        <w:t>«</w:t>
      </w:r>
      <w:r w:rsidRPr="007D3B65">
        <w:rPr>
          <w:sz w:val="28"/>
          <w:szCs w:val="28"/>
        </w:rPr>
        <w:t>Концепции развития математического образования в Российской Федерации</w:t>
      </w:r>
      <w:r w:rsidR="00957344" w:rsidRPr="007D3B65">
        <w:rPr>
          <w:sz w:val="28"/>
          <w:szCs w:val="28"/>
        </w:rPr>
        <w:t>»</w:t>
      </w:r>
      <w:r w:rsidRPr="007D3B65">
        <w:rPr>
          <w:sz w:val="28"/>
          <w:szCs w:val="28"/>
        </w:rPr>
        <w:t xml:space="preserve">. В соответствии с названием концепции математическое образование должно, в частности, решать задачу обеспечения необходимого стране числа обучающихся, математическая подготовка которых достаточна для продолжения образования по различным направлениям, включая преподавание математики, математические исследования, работу в сфере информационных технологий и других, а также обеспечения для каждого обучающегося возможности достижения математической подготовки в </w:t>
      </w:r>
      <w:r w:rsidRPr="007D3B65">
        <w:rPr>
          <w:sz w:val="28"/>
          <w:szCs w:val="28"/>
        </w:rPr>
        <w:lastRenderedPageBreak/>
        <w:t>соответствии с необходимым ему уровнем. Именно на решение этих задач нацелена программа по математике углубл</w:t>
      </w:r>
      <w:r w:rsidR="00523851" w:rsidRPr="007D3B65">
        <w:rPr>
          <w:sz w:val="28"/>
          <w:szCs w:val="28"/>
        </w:rPr>
        <w:t>е</w:t>
      </w:r>
      <w:r w:rsidRPr="007D3B65">
        <w:rPr>
          <w:sz w:val="28"/>
          <w:szCs w:val="28"/>
        </w:rPr>
        <w:t>нного уровня.</w:t>
      </w:r>
    </w:p>
    <w:p w14:paraId="406C6B59" w14:textId="05853EAC" w:rsidR="00EE0B8A" w:rsidRPr="007D3B65" w:rsidRDefault="00DC0307">
      <w:pPr>
        <w:pStyle w:val="ConsPlusNormal"/>
        <w:spacing w:line="360" w:lineRule="auto"/>
        <w:ind w:firstLine="709"/>
        <w:jc w:val="both"/>
        <w:rPr>
          <w:sz w:val="28"/>
          <w:szCs w:val="28"/>
        </w:rPr>
      </w:pPr>
      <w:r w:rsidRPr="007D3B65">
        <w:rPr>
          <w:sz w:val="28"/>
          <w:szCs w:val="28"/>
        </w:rPr>
        <w:t>112.5.3. В эпоху цифровой трансформации всех сфер человеческой деятельности невозможно стать образованным современным человеком без хорошей математической подготовки. Это обусловлено тем, что в наши дни раст</w:t>
      </w:r>
      <w:r w:rsidR="00523851" w:rsidRPr="007D3B65">
        <w:rPr>
          <w:sz w:val="28"/>
          <w:szCs w:val="28"/>
        </w:rPr>
        <w:t>е</w:t>
      </w:r>
      <w:r w:rsidRPr="007D3B65">
        <w:rPr>
          <w:sz w:val="28"/>
          <w:szCs w:val="28"/>
        </w:rPr>
        <w:t>т число специальностей, связанных с непосредственным применением математики: и в сфере экономики, и в бизнесе, и в технологических областях, и даже в гуманитарных сферах. Таким образом, круг обучающихся, для которых математика становится значимым предметом, фундаментом образования, существенно расширяется. В него входят не только обучающиеся, планирующие заниматься творческой и исследовательской работой в области математики, информатики, физики, экономики и в других областях, но и те, кому математика нужна для использования в профессиях, не связанных непосредственно с ней</w:t>
      </w:r>
    </w:p>
    <w:p w14:paraId="1A5F06EE" w14:textId="56006E41" w:rsidR="00EE0B8A" w:rsidRPr="007D3B65" w:rsidRDefault="00DC0307">
      <w:pPr>
        <w:pStyle w:val="ConsPlusNormal"/>
        <w:spacing w:line="360" w:lineRule="auto"/>
        <w:ind w:firstLine="709"/>
        <w:jc w:val="both"/>
        <w:rPr>
          <w:sz w:val="28"/>
          <w:szCs w:val="28"/>
        </w:rPr>
      </w:pPr>
      <w:r w:rsidRPr="007D3B65">
        <w:rPr>
          <w:sz w:val="28"/>
          <w:szCs w:val="28"/>
        </w:rPr>
        <w:t>112.5.4. Прикладная значимость математики обусловлена тем, что е</w:t>
      </w:r>
      <w:r w:rsidR="00523851" w:rsidRPr="007D3B65">
        <w:rPr>
          <w:sz w:val="28"/>
          <w:szCs w:val="28"/>
        </w:rPr>
        <w:t>е</w:t>
      </w:r>
      <w:r w:rsidRPr="007D3B65">
        <w:rPr>
          <w:sz w:val="28"/>
          <w:szCs w:val="28"/>
        </w:rPr>
        <w:t xml:space="preserve"> предметом являются фундаментальные структуры нашего мира: пространственные формы и количественные отношения, функциональные зависимости и категории неопредел</w:t>
      </w:r>
      <w:r w:rsidR="00523851" w:rsidRPr="007D3B65">
        <w:rPr>
          <w:sz w:val="28"/>
          <w:szCs w:val="28"/>
        </w:rPr>
        <w:t>е</w:t>
      </w:r>
      <w:r w:rsidRPr="007D3B65">
        <w:rPr>
          <w:sz w:val="28"/>
          <w:szCs w:val="28"/>
        </w:rPr>
        <w:t>нности,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 деятельности требуются умения выполнять расч</w:t>
      </w:r>
      <w:r w:rsidR="00523851" w:rsidRPr="007D3B65">
        <w:rPr>
          <w:sz w:val="28"/>
          <w:szCs w:val="28"/>
        </w:rPr>
        <w:t>е</w:t>
      </w:r>
      <w:r w:rsidRPr="007D3B65">
        <w:rPr>
          <w:sz w:val="28"/>
          <w:szCs w:val="28"/>
        </w:rPr>
        <w:t>ты, составлять алгоритмы, применять формулы, проводить геометрические измерения и построения, читать, обрабатывать, интерпретировать и представлять информацию в виде таблиц, диаграмм и графиков, понимать вероятностный характер случайных событий.</w:t>
      </w:r>
    </w:p>
    <w:p w14:paraId="4A99AAE2" w14:textId="578224C9" w:rsidR="00EE0B8A" w:rsidRPr="007D3B65" w:rsidRDefault="00DC0307">
      <w:pPr>
        <w:pStyle w:val="ConsPlusNormal"/>
        <w:spacing w:line="360" w:lineRule="auto"/>
        <w:ind w:firstLine="709"/>
        <w:jc w:val="both"/>
        <w:rPr>
          <w:sz w:val="28"/>
          <w:szCs w:val="28"/>
        </w:rPr>
      </w:pPr>
      <w:r w:rsidRPr="007D3B65">
        <w:rPr>
          <w:sz w:val="28"/>
          <w:szCs w:val="28"/>
        </w:rPr>
        <w:t>112.5.5. Одновременно с расширением сфер применения математики в современном обществе вс</w:t>
      </w:r>
      <w:r w:rsidR="00523851" w:rsidRPr="007D3B65">
        <w:rPr>
          <w:sz w:val="28"/>
          <w:szCs w:val="28"/>
        </w:rPr>
        <w:t>е</w:t>
      </w:r>
      <w:r w:rsidRPr="007D3B65">
        <w:rPr>
          <w:sz w:val="28"/>
          <w:szCs w:val="28"/>
        </w:rPr>
        <w:t xml:space="preserve"> более важным становится математический стиль мышления, проявляющийся в определ</w:t>
      </w:r>
      <w:r w:rsidR="00523851" w:rsidRPr="007D3B65">
        <w:rPr>
          <w:sz w:val="28"/>
          <w:szCs w:val="28"/>
        </w:rPr>
        <w:t>е</w:t>
      </w:r>
      <w:r w:rsidRPr="007D3B65">
        <w:rPr>
          <w:sz w:val="28"/>
          <w:szCs w:val="28"/>
        </w:rPr>
        <w:t xml:space="preserve">нных умственных навыках. В процессе </w:t>
      </w:r>
      <w:r w:rsidRPr="007D3B65">
        <w:rPr>
          <w:sz w:val="28"/>
          <w:szCs w:val="28"/>
        </w:rPr>
        <w:lastRenderedPageBreak/>
        <w:t>изучения математики в арсенал при</w:t>
      </w:r>
      <w:r w:rsidR="00523851" w:rsidRPr="007D3B65">
        <w:rPr>
          <w:sz w:val="28"/>
          <w:szCs w:val="28"/>
        </w:rPr>
        <w:t>е</w:t>
      </w:r>
      <w:r w:rsidRPr="007D3B65">
        <w:rPr>
          <w:sz w:val="28"/>
          <w:szCs w:val="28"/>
        </w:rPr>
        <w:t>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формируют логический стиль мышления. Ведущая роль принадлежит математике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основы для организации учебной деятельности на уроках математики – развиваются творческая и прикладная стороны мышления.</w:t>
      </w:r>
    </w:p>
    <w:p w14:paraId="043D7274" w14:textId="04447898" w:rsidR="00EE0B8A" w:rsidRPr="007D3B65" w:rsidRDefault="00DC0307">
      <w:pPr>
        <w:pStyle w:val="ConsPlusNormal"/>
        <w:spacing w:line="360" w:lineRule="auto"/>
        <w:ind w:firstLine="709"/>
        <w:jc w:val="both"/>
        <w:rPr>
          <w:sz w:val="28"/>
          <w:szCs w:val="28"/>
        </w:rPr>
      </w:pPr>
      <w:r w:rsidRPr="007D3B65">
        <w:rPr>
          <w:sz w:val="28"/>
          <w:szCs w:val="28"/>
        </w:rPr>
        <w:t>112.5.6. Обучение математике да</w:t>
      </w:r>
      <w:r w:rsidR="00523851" w:rsidRPr="007D3B65">
        <w:rPr>
          <w:sz w:val="28"/>
          <w:szCs w:val="28"/>
        </w:rPr>
        <w:t>е</w:t>
      </w:r>
      <w:r w:rsidRPr="007D3B65">
        <w:rPr>
          <w:sz w:val="28"/>
          <w:szCs w:val="28"/>
        </w:rPr>
        <w:t>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14:paraId="445C7128" w14:textId="77777777" w:rsidR="00EE0B8A" w:rsidRPr="007D3B65" w:rsidRDefault="00DC0307">
      <w:pPr>
        <w:pStyle w:val="ConsPlusNormal"/>
        <w:spacing w:line="360" w:lineRule="auto"/>
        <w:ind w:firstLine="709"/>
        <w:jc w:val="both"/>
        <w:rPr>
          <w:sz w:val="28"/>
          <w:szCs w:val="28"/>
        </w:rPr>
      </w:pPr>
      <w:r w:rsidRPr="007D3B65">
        <w:rPr>
          <w:sz w:val="28"/>
          <w:szCs w:val="28"/>
        </w:rPr>
        <w:t>112.5.7. 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математики, его отличиях от методов естественных и гуманитарных наук, об особенностях применения математики для решения научных и прикладных задач. Таким образом, математическое образование вносит свой вклад в формирование общей культуры человека.</w:t>
      </w:r>
    </w:p>
    <w:p w14:paraId="296DDB08" w14:textId="77777777" w:rsidR="00EE0B8A" w:rsidRPr="007D3B65" w:rsidRDefault="00DC0307">
      <w:pPr>
        <w:pStyle w:val="ConsPlusNormal"/>
        <w:spacing w:line="360" w:lineRule="auto"/>
        <w:ind w:firstLine="709"/>
        <w:jc w:val="both"/>
        <w:rPr>
          <w:sz w:val="28"/>
          <w:szCs w:val="28"/>
        </w:rPr>
      </w:pPr>
      <w:r w:rsidRPr="007D3B65">
        <w:rPr>
          <w:sz w:val="28"/>
          <w:szCs w:val="28"/>
        </w:rPr>
        <w:t>112.5.8. 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14:paraId="76789107" w14:textId="273C6276" w:rsidR="00EE0B8A" w:rsidRPr="007D3B65" w:rsidRDefault="00DC0307">
      <w:pPr>
        <w:pStyle w:val="ConsPlusNormal"/>
        <w:spacing w:line="360" w:lineRule="auto"/>
        <w:ind w:firstLine="709"/>
        <w:jc w:val="both"/>
        <w:rPr>
          <w:sz w:val="28"/>
          <w:szCs w:val="28"/>
        </w:rPr>
      </w:pPr>
      <w:r w:rsidRPr="007D3B65">
        <w:rPr>
          <w:sz w:val="28"/>
          <w:szCs w:val="28"/>
        </w:rPr>
        <w:t>112.5.9. Приоритетными целями обучения математике в 10–11 классах на углубл</w:t>
      </w:r>
      <w:r w:rsidR="00523851" w:rsidRPr="007D3B65">
        <w:rPr>
          <w:sz w:val="28"/>
          <w:szCs w:val="28"/>
        </w:rPr>
        <w:t>е</w:t>
      </w:r>
      <w:r w:rsidRPr="007D3B65">
        <w:rPr>
          <w:sz w:val="28"/>
          <w:szCs w:val="28"/>
        </w:rPr>
        <w:t>нном уровне продолжают оставаться:</w:t>
      </w:r>
    </w:p>
    <w:p w14:paraId="0A60B28E"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w:t>
      </w:r>
      <w:r w:rsidRPr="007D3B65">
        <w:rPr>
          <w:sz w:val="28"/>
          <w:szCs w:val="28"/>
        </w:rPr>
        <w:lastRenderedPageBreak/>
        <w:t>обучающихся;</w:t>
      </w:r>
    </w:p>
    <w:p w14:paraId="3AAEB28D" w14:textId="77777777" w:rsidR="00EE0B8A" w:rsidRPr="007D3B65" w:rsidRDefault="00DC0307">
      <w:pPr>
        <w:pStyle w:val="ConsPlusNormal"/>
        <w:spacing w:line="360" w:lineRule="auto"/>
        <w:ind w:firstLine="709"/>
        <w:jc w:val="both"/>
        <w:rPr>
          <w:sz w:val="28"/>
          <w:szCs w:val="28"/>
        </w:rPr>
      </w:pPr>
      <w:r w:rsidRPr="007D3B65">
        <w:rPr>
          <w:sz w:val="28"/>
          <w:szCs w:val="28"/>
        </w:rPr>
        <w:t>подведение обучающихся на доступном для них уровне к осознанию взаимосвязи математики и окружающего мира, пониманию математики как части общей культуры человечества;</w:t>
      </w:r>
    </w:p>
    <w:p w14:paraId="5B049134" w14:textId="77777777" w:rsidR="00EE0B8A" w:rsidRPr="007D3B65" w:rsidRDefault="00DC0307">
      <w:pPr>
        <w:pStyle w:val="ConsPlusNormal"/>
        <w:spacing w:line="360" w:lineRule="auto"/>
        <w:ind w:firstLine="709"/>
        <w:jc w:val="both"/>
        <w:rPr>
          <w:sz w:val="28"/>
          <w:szCs w:val="28"/>
        </w:rPr>
      </w:pPr>
      <w:r w:rsidRPr="007D3B65">
        <w:rPr>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14:paraId="59436AC1" w14:textId="77777777" w:rsidR="00EE0B8A" w:rsidRPr="007D3B65" w:rsidRDefault="00DC0307">
      <w:pPr>
        <w:pStyle w:val="ConsPlusNormal"/>
        <w:spacing w:line="360" w:lineRule="auto"/>
        <w:ind w:firstLine="709"/>
        <w:jc w:val="both"/>
        <w:rPr>
          <w:sz w:val="28"/>
          <w:szCs w:val="28"/>
        </w:rPr>
      </w:pPr>
      <w:r w:rsidRPr="007D3B65">
        <w:rPr>
          <w:sz w:val="28"/>
          <w:szCs w:val="28"/>
        </w:rPr>
        <w:t>формирование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14:paraId="0A63596A"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популяризация истории отечественной математической науки, ее приложений и значения роли российских математиков и их достижений в развитии мировой науки; </w:t>
      </w:r>
    </w:p>
    <w:p w14:paraId="2069EF2F"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создание условий для участия обучающихся в проектной и исследовательской деятельности на базе математического содержания, глубокого овладения проектными и исследовательскими умениями на математическом содержании с переносом на содержание естественно-научных предметов и задач с реальным содержанием; </w:t>
      </w:r>
    </w:p>
    <w:p w14:paraId="1B098FFB" w14:textId="77777777" w:rsidR="00EE0B8A" w:rsidRPr="007D3B65" w:rsidRDefault="00DC0307">
      <w:pPr>
        <w:pStyle w:val="ConsPlusNormal"/>
        <w:spacing w:line="360" w:lineRule="auto"/>
        <w:ind w:firstLine="709"/>
        <w:jc w:val="both"/>
        <w:rPr>
          <w:sz w:val="28"/>
          <w:szCs w:val="28"/>
        </w:rPr>
      </w:pPr>
      <w:r w:rsidRPr="007D3B65">
        <w:rPr>
          <w:sz w:val="28"/>
          <w:szCs w:val="28"/>
        </w:rPr>
        <w:t>создание условий для раскрытия потенциала каждого обучающегося в области математики и смежных наук, развитие его математического таланта и реализации в области математики.</w:t>
      </w:r>
    </w:p>
    <w:p w14:paraId="6E393DE0" w14:textId="6DE2D68F" w:rsidR="00EE0B8A" w:rsidRPr="007D3B65" w:rsidRDefault="00DC0307" w:rsidP="00BE66E4">
      <w:pPr>
        <w:pStyle w:val="ConsPlusNormal"/>
        <w:spacing w:line="360" w:lineRule="auto"/>
        <w:ind w:firstLine="709"/>
        <w:jc w:val="both"/>
        <w:rPr>
          <w:sz w:val="28"/>
          <w:szCs w:val="28"/>
        </w:rPr>
      </w:pPr>
      <w:r w:rsidRPr="007D3B65">
        <w:rPr>
          <w:sz w:val="28"/>
          <w:szCs w:val="28"/>
        </w:rPr>
        <w:t>112.5.10. Основными линиями содержания математики в 10–11 классах углубл</w:t>
      </w:r>
      <w:r w:rsidR="00523851" w:rsidRPr="007D3B65">
        <w:rPr>
          <w:sz w:val="28"/>
          <w:szCs w:val="28"/>
        </w:rPr>
        <w:t>е</w:t>
      </w:r>
      <w:r w:rsidRPr="007D3B65">
        <w:rPr>
          <w:sz w:val="28"/>
          <w:szCs w:val="28"/>
        </w:rPr>
        <w:t xml:space="preserve">нного уровня являются: </w:t>
      </w:r>
      <w:r w:rsidR="00957344" w:rsidRPr="007D3B65">
        <w:rPr>
          <w:sz w:val="28"/>
          <w:szCs w:val="28"/>
        </w:rPr>
        <w:t>«</w:t>
      </w:r>
      <w:r w:rsidRPr="007D3B65">
        <w:rPr>
          <w:sz w:val="28"/>
          <w:szCs w:val="28"/>
        </w:rPr>
        <w:t>Числа и вычисления</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Алгебра</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Алгебраические выражения</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Уравнения и неравенства</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Начала математического анализа</w:t>
      </w:r>
      <w:r w:rsidR="00957344" w:rsidRPr="007D3B65">
        <w:rPr>
          <w:sz w:val="28"/>
          <w:szCs w:val="28"/>
        </w:rPr>
        <w:t>»</w:t>
      </w:r>
      <w:r w:rsidRPr="007D3B65">
        <w:rPr>
          <w:sz w:val="28"/>
          <w:szCs w:val="28"/>
        </w:rPr>
        <w:t>,</w:t>
      </w:r>
      <w:r w:rsidR="00BE66E4" w:rsidRPr="007D3B65">
        <w:rPr>
          <w:sz w:val="28"/>
          <w:szCs w:val="28"/>
        </w:rPr>
        <w:t xml:space="preserve"> </w:t>
      </w:r>
      <w:r w:rsidR="00957344" w:rsidRPr="007D3B65">
        <w:rPr>
          <w:sz w:val="28"/>
          <w:szCs w:val="28"/>
        </w:rPr>
        <w:t>«</w:t>
      </w:r>
      <w:r w:rsidRPr="007D3B65">
        <w:rPr>
          <w:sz w:val="28"/>
          <w:szCs w:val="28"/>
        </w:rPr>
        <w:t>Геометрия</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Геометрические фигуры и их свойства</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Измерение геометрических величин</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Вероятность и статистика</w:t>
      </w:r>
      <w:r w:rsidR="00957344" w:rsidRPr="007D3B65">
        <w:rPr>
          <w:sz w:val="28"/>
          <w:szCs w:val="28"/>
        </w:rPr>
        <w:t>»</w:t>
      </w:r>
      <w:r w:rsidRPr="007D3B65">
        <w:rPr>
          <w:sz w:val="28"/>
          <w:szCs w:val="28"/>
        </w:rPr>
        <w:t xml:space="preserve">. Данные линии развиваются параллельно, каждая в соответствии с собственной логикой, однако не </w:t>
      </w:r>
      <w:r w:rsidRPr="007D3B65">
        <w:rPr>
          <w:sz w:val="28"/>
          <w:szCs w:val="28"/>
        </w:rPr>
        <w:lastRenderedPageBreak/>
        <w:t xml:space="preserve">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во ФГОС СОО требование </w:t>
      </w:r>
      <w:r w:rsidR="00957344" w:rsidRPr="007D3B65">
        <w:rPr>
          <w:sz w:val="28"/>
          <w:szCs w:val="28"/>
        </w:rPr>
        <w:t>«</w:t>
      </w:r>
      <w:r w:rsidRPr="007D3B65">
        <w:rPr>
          <w:sz w:val="28"/>
          <w:szCs w:val="28"/>
        </w:rPr>
        <w:t>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r w:rsidR="00957344" w:rsidRPr="007D3B65">
        <w:rPr>
          <w:sz w:val="28"/>
          <w:szCs w:val="28"/>
        </w:rPr>
        <w:t>»</w:t>
      </w:r>
      <w:r w:rsidRPr="007D3B65">
        <w:rPr>
          <w:sz w:val="28"/>
          <w:szCs w:val="28"/>
        </w:rPr>
        <w:t xml:space="preserve"> относится ко всем учебным курсам, а формирование логических умений распределяется по всем годам обучения на уровне среднего общего образования.</w:t>
      </w:r>
    </w:p>
    <w:p w14:paraId="31A23323" w14:textId="1B2E462D" w:rsidR="00EE0B8A" w:rsidRPr="007D3B65" w:rsidRDefault="00DC0307" w:rsidP="00343471">
      <w:pPr>
        <w:pStyle w:val="ConsPlusNormal"/>
        <w:spacing w:line="360" w:lineRule="auto"/>
        <w:ind w:firstLine="709"/>
        <w:jc w:val="both"/>
        <w:rPr>
          <w:sz w:val="28"/>
          <w:szCs w:val="28"/>
        </w:rPr>
      </w:pPr>
      <w:r w:rsidRPr="007D3B65">
        <w:rPr>
          <w:sz w:val="28"/>
          <w:szCs w:val="28"/>
        </w:rPr>
        <w:t xml:space="preserve">112.5.11. В соответствии с ФГОС СОО математика является обязательным предметом на данном уровне образования. Настоящей программой по математике предусматривается изучение учебного предмета </w:t>
      </w:r>
      <w:r w:rsidR="00957344" w:rsidRPr="007D3B65">
        <w:rPr>
          <w:sz w:val="28"/>
          <w:szCs w:val="28"/>
        </w:rPr>
        <w:t>«</w:t>
      </w:r>
      <w:r w:rsidRPr="007D3B65">
        <w:rPr>
          <w:sz w:val="28"/>
          <w:szCs w:val="28"/>
        </w:rPr>
        <w:t>Математика</w:t>
      </w:r>
      <w:r w:rsidR="00957344" w:rsidRPr="007D3B65">
        <w:rPr>
          <w:sz w:val="28"/>
          <w:szCs w:val="28"/>
        </w:rPr>
        <w:t>»</w:t>
      </w:r>
      <w:r w:rsidRPr="007D3B65">
        <w:rPr>
          <w:sz w:val="28"/>
          <w:szCs w:val="28"/>
        </w:rPr>
        <w:t xml:space="preserve"> в рамках тр</w:t>
      </w:r>
      <w:r w:rsidR="00523851" w:rsidRPr="007D3B65">
        <w:rPr>
          <w:sz w:val="28"/>
          <w:szCs w:val="28"/>
        </w:rPr>
        <w:t>е</w:t>
      </w:r>
      <w:r w:rsidRPr="007D3B65">
        <w:rPr>
          <w:sz w:val="28"/>
          <w:szCs w:val="28"/>
        </w:rPr>
        <w:t>х учебных курсов</w:t>
      </w:r>
      <w:r w:rsidR="00BE66E4" w:rsidRPr="007D3B65">
        <w:rPr>
          <w:sz w:val="28"/>
          <w:szCs w:val="28"/>
        </w:rPr>
        <w:t xml:space="preserve">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Геометрия</w:t>
      </w:r>
      <w:r w:rsidR="00957344" w:rsidRPr="007D3B65">
        <w:rPr>
          <w:sz w:val="28"/>
          <w:szCs w:val="28"/>
        </w:rPr>
        <w:t>»</w:t>
      </w:r>
      <w:r w:rsidRPr="007D3B65">
        <w:rPr>
          <w:sz w:val="28"/>
          <w:szCs w:val="28"/>
        </w:rPr>
        <w:t>,</w:t>
      </w:r>
      <w:r w:rsidR="00BE66E4" w:rsidRPr="007D3B65">
        <w:rPr>
          <w:sz w:val="28"/>
          <w:szCs w:val="28"/>
        </w:rPr>
        <w:t xml:space="preserve"> </w:t>
      </w:r>
      <w:r w:rsidR="00957344" w:rsidRPr="007D3B65">
        <w:rPr>
          <w:sz w:val="28"/>
          <w:szCs w:val="28"/>
        </w:rPr>
        <w:t>«</w:t>
      </w:r>
      <w:r w:rsidRPr="007D3B65">
        <w:rPr>
          <w:sz w:val="28"/>
          <w:szCs w:val="28"/>
        </w:rPr>
        <w:t>Вероятность и статистика</w:t>
      </w:r>
      <w:r w:rsidR="00957344" w:rsidRPr="007D3B65">
        <w:rPr>
          <w:sz w:val="28"/>
          <w:szCs w:val="28"/>
        </w:rPr>
        <w:t>»</w:t>
      </w:r>
      <w:r w:rsidR="00BE66E4" w:rsidRPr="007D3B65">
        <w:rPr>
          <w:sz w:val="28"/>
          <w:szCs w:val="28"/>
        </w:rPr>
        <w:t>)</w:t>
      </w:r>
      <w:r w:rsidRPr="007D3B65">
        <w:rPr>
          <w:sz w:val="28"/>
          <w:szCs w:val="28"/>
        </w:rPr>
        <w:t>.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14:paraId="3690A360" w14:textId="77777777" w:rsidR="00EE0B8A" w:rsidRPr="007D3B65" w:rsidRDefault="00DC0307">
      <w:pPr>
        <w:pStyle w:val="ConsPlusNormal"/>
        <w:spacing w:line="360" w:lineRule="auto"/>
        <w:ind w:firstLine="709"/>
        <w:jc w:val="both"/>
        <w:rPr>
          <w:sz w:val="28"/>
          <w:szCs w:val="28"/>
        </w:rPr>
      </w:pPr>
      <w:r w:rsidRPr="007D3B65">
        <w:rPr>
          <w:sz w:val="28"/>
          <w:szCs w:val="28"/>
        </w:rPr>
        <w:t>112.5.12. Общее число часов, рекомендованных для изучения математики, - 544 часа: в 10 классе - 272 часа (8 часов в неделю), в 11 классе - 272 часа (8 часов в неделю).</w:t>
      </w:r>
    </w:p>
    <w:p w14:paraId="65D875A9" w14:textId="77777777" w:rsidR="00EE0B8A" w:rsidRPr="007D3B65" w:rsidRDefault="00DC0307">
      <w:pPr>
        <w:pStyle w:val="ConsPlusNormal"/>
        <w:spacing w:line="360" w:lineRule="auto"/>
        <w:ind w:firstLine="709"/>
        <w:jc w:val="both"/>
        <w:rPr>
          <w:sz w:val="28"/>
          <w:szCs w:val="28"/>
        </w:rPr>
      </w:pPr>
      <w:r w:rsidRPr="007D3B65">
        <w:rPr>
          <w:sz w:val="28"/>
          <w:szCs w:val="28"/>
        </w:rPr>
        <w:t>112.5.12.1. Возможна корректировка общего числа часов, рекомендованных для изучения предмета, с учетом индивидуального подхода образовательных организаций к углубленному изучению математики, в рамках соблюдения гигиенических нормативов к недельной образовательной нагрузке.</w:t>
      </w:r>
    </w:p>
    <w:p w14:paraId="3C26C1CA" w14:textId="77777777"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112.6. Планируемые результаты освоения программы по математике на уровне среднего общего образования.</w:t>
      </w:r>
    </w:p>
    <w:p w14:paraId="35E543B7" w14:textId="77777777" w:rsidR="00EE0B8A" w:rsidRPr="007D3B65" w:rsidRDefault="00DC0307">
      <w:pPr>
        <w:pStyle w:val="ConsPlusNormal"/>
        <w:spacing w:line="360" w:lineRule="auto"/>
        <w:ind w:firstLine="709"/>
        <w:jc w:val="both"/>
        <w:rPr>
          <w:sz w:val="28"/>
          <w:szCs w:val="28"/>
        </w:rPr>
      </w:pPr>
      <w:r w:rsidRPr="007D3B65">
        <w:rPr>
          <w:sz w:val="28"/>
          <w:szCs w:val="28"/>
        </w:rPr>
        <w:t>112.6.1. В результате изучения математики на уровне среднего общего образования у обучающегося будут сформированы следующие личностные результаты:</w:t>
      </w:r>
    </w:p>
    <w:p w14:paraId="37639B72"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1) гражданского воспитания:</w:t>
      </w:r>
    </w:p>
    <w:p w14:paraId="034F47B3"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гражданской позиции обучающегося на основе высоких нравственных идеалов как гражданина, несущего ответственность за судьбу Отечества; представлений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14:paraId="137E44FE" w14:textId="77777777" w:rsidR="00EE0B8A" w:rsidRPr="007D3B65" w:rsidRDefault="00DC0307">
      <w:pPr>
        <w:pStyle w:val="ConsPlusNormal"/>
        <w:spacing w:line="360" w:lineRule="auto"/>
        <w:ind w:firstLine="709"/>
        <w:jc w:val="both"/>
        <w:rPr>
          <w:sz w:val="28"/>
          <w:szCs w:val="28"/>
        </w:rPr>
      </w:pPr>
      <w:r w:rsidRPr="007D3B65">
        <w:rPr>
          <w:sz w:val="28"/>
          <w:szCs w:val="28"/>
        </w:rPr>
        <w:t>2) патриотического воспитания:</w:t>
      </w:r>
    </w:p>
    <w:p w14:paraId="6E298922"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 формирование системы знаний об открытиях отечественных математиков; сформированность осознания значимости сохранения научного наследия отечественной математической науки;</w:t>
      </w:r>
    </w:p>
    <w:p w14:paraId="4A7ECB6C" w14:textId="77777777" w:rsidR="00EE0B8A" w:rsidRPr="007D3B65" w:rsidRDefault="00DC0307">
      <w:pPr>
        <w:pStyle w:val="ConsPlusNormal"/>
        <w:spacing w:line="360" w:lineRule="auto"/>
        <w:ind w:firstLine="709"/>
        <w:jc w:val="both"/>
        <w:rPr>
          <w:sz w:val="28"/>
          <w:szCs w:val="28"/>
        </w:rPr>
      </w:pPr>
      <w:r w:rsidRPr="007D3B65">
        <w:rPr>
          <w:sz w:val="28"/>
          <w:szCs w:val="28"/>
        </w:rPr>
        <w:t>3) духовно-нравственного воспитания:</w:t>
      </w:r>
    </w:p>
    <w:p w14:paraId="7D4EC1A0" w14:textId="41F07B4D" w:rsidR="00EE0B8A" w:rsidRPr="007D3B65" w:rsidRDefault="00DC0307">
      <w:pPr>
        <w:pStyle w:val="ConsPlusNormal"/>
        <w:spacing w:line="360" w:lineRule="auto"/>
        <w:ind w:firstLine="709"/>
        <w:jc w:val="both"/>
        <w:rPr>
          <w:sz w:val="28"/>
          <w:szCs w:val="28"/>
        </w:rPr>
      </w:pPr>
      <w:r w:rsidRPr="007D3B65">
        <w:rPr>
          <w:sz w:val="28"/>
          <w:szCs w:val="28"/>
        </w:rPr>
        <w:t>осознание и принятие духовных ценностей российского народа, сформированность высоких нравственных идеалов и соответствующего нравственного поведения, связанного с практическим применением достижений науки и деятельностью уч</w:t>
      </w:r>
      <w:r w:rsidR="00523851" w:rsidRPr="007D3B65">
        <w:rPr>
          <w:sz w:val="28"/>
          <w:szCs w:val="28"/>
        </w:rPr>
        <w:t>е</w:t>
      </w:r>
      <w:r w:rsidRPr="007D3B65">
        <w:rPr>
          <w:sz w:val="28"/>
          <w:szCs w:val="28"/>
        </w:rPr>
        <w:t>ного, осознание личного вклада в построение устойчивого будущего с учетом приоритета духовного над материальным;</w:t>
      </w:r>
    </w:p>
    <w:p w14:paraId="51671DB2" w14:textId="77777777" w:rsidR="00EE0B8A" w:rsidRPr="007D3B65" w:rsidRDefault="00DC0307">
      <w:pPr>
        <w:pStyle w:val="ConsPlusNormal"/>
        <w:spacing w:line="360" w:lineRule="auto"/>
        <w:ind w:firstLine="709"/>
        <w:jc w:val="both"/>
        <w:rPr>
          <w:sz w:val="28"/>
          <w:szCs w:val="28"/>
        </w:rPr>
      </w:pPr>
      <w:r w:rsidRPr="007D3B65">
        <w:rPr>
          <w:sz w:val="28"/>
          <w:szCs w:val="28"/>
        </w:rPr>
        <w:t>4) эстетического воспитания:</w:t>
      </w:r>
    </w:p>
    <w:p w14:paraId="7BEB1831" w14:textId="77777777" w:rsidR="00EE0B8A" w:rsidRPr="007D3B65" w:rsidRDefault="00DC0307">
      <w:pPr>
        <w:pStyle w:val="ConsPlusNormal"/>
        <w:spacing w:line="360" w:lineRule="auto"/>
        <w:ind w:firstLine="709"/>
        <w:jc w:val="both"/>
        <w:rPr>
          <w:sz w:val="28"/>
          <w:szCs w:val="28"/>
        </w:rPr>
      </w:pPr>
      <w:r w:rsidRPr="007D3B65">
        <w:rPr>
          <w:sz w:val="28"/>
          <w:szCs w:val="28"/>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 включая эстетику научного и технического творчества;</w:t>
      </w:r>
    </w:p>
    <w:p w14:paraId="050C0A8A"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5) </w:t>
      </w:r>
      <w:r w:rsidRPr="007D3B65">
        <w:rPr>
          <w:sz w:val="28"/>
          <w:szCs w:val="28"/>
        </w:rPr>
        <w:tab/>
        <w:t>физического воспитания, формирования культуры здоровья и эмоционального благополучия:</w:t>
      </w:r>
    </w:p>
    <w:p w14:paraId="39FCF1A0"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сформированность умения применять математические знания в интересах здорового и безопасного образа жизни, ответственное отношение к своему здоровью </w:t>
      </w:r>
      <w:r w:rsidRPr="007D3B65">
        <w:rPr>
          <w:sz w:val="28"/>
          <w:szCs w:val="28"/>
        </w:rPr>
        <w:lastRenderedPageBreak/>
        <w:t>(здоровое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 принятие ценности жизни, использование правил безопасности, в том числе навыков безопасного поведения в интернет-среде;</w:t>
      </w:r>
    </w:p>
    <w:p w14:paraId="37CE6862" w14:textId="77777777" w:rsidR="00EE0B8A" w:rsidRPr="007D3B65" w:rsidRDefault="00DC0307">
      <w:pPr>
        <w:pStyle w:val="ConsPlusNormal"/>
        <w:spacing w:line="360" w:lineRule="auto"/>
        <w:ind w:firstLine="709"/>
        <w:jc w:val="both"/>
        <w:rPr>
          <w:sz w:val="28"/>
          <w:szCs w:val="28"/>
        </w:rPr>
      </w:pPr>
      <w:r w:rsidRPr="007D3B65">
        <w:rPr>
          <w:sz w:val="28"/>
          <w:szCs w:val="28"/>
        </w:rPr>
        <w:t>6) трудового воспитания:</w:t>
      </w:r>
    </w:p>
    <w:p w14:paraId="0487489A" w14:textId="28EBF521" w:rsidR="00EE0B8A" w:rsidRPr="007D3B65" w:rsidRDefault="00DC0307">
      <w:pPr>
        <w:pStyle w:val="ConsPlusNormal"/>
        <w:spacing w:line="360" w:lineRule="auto"/>
        <w:ind w:firstLine="709"/>
        <w:jc w:val="both"/>
        <w:rPr>
          <w:sz w:val="28"/>
          <w:szCs w:val="28"/>
        </w:rPr>
      </w:pPr>
      <w:r w:rsidRPr="007D3B65">
        <w:rPr>
          <w:sz w:val="28"/>
          <w:szCs w:val="28"/>
        </w:rPr>
        <w:t>готовность к созидательному труду, осознание ценности мастерства, трудолюбия, взаимопомощи; интерес к различным сферам профессиональной деятельности, связанным с математикой и е</w:t>
      </w:r>
      <w:r w:rsidR="00523851" w:rsidRPr="007D3B65">
        <w:rPr>
          <w:sz w:val="28"/>
          <w:szCs w:val="28"/>
        </w:rPr>
        <w:t>е</w:t>
      </w:r>
      <w:r w:rsidRPr="007D3B65">
        <w:rPr>
          <w:sz w:val="28"/>
          <w:szCs w:val="28"/>
        </w:rPr>
        <w:t xml:space="preserve"> приложениями, готовность осуществить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14:paraId="54F8FCFB" w14:textId="77777777" w:rsidR="00EE0B8A" w:rsidRPr="007D3B65" w:rsidRDefault="00DC0307">
      <w:pPr>
        <w:pStyle w:val="ConsPlusNormal"/>
        <w:spacing w:line="360" w:lineRule="auto"/>
        <w:ind w:firstLine="709"/>
        <w:jc w:val="both"/>
        <w:rPr>
          <w:sz w:val="28"/>
          <w:szCs w:val="28"/>
        </w:rPr>
      </w:pPr>
      <w:r w:rsidRPr="007D3B65">
        <w:rPr>
          <w:sz w:val="28"/>
          <w:szCs w:val="28"/>
        </w:rPr>
        <w:t>7) экологического воспитания:</w:t>
      </w:r>
    </w:p>
    <w:p w14:paraId="6F0E1C7F"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14:paraId="0B6822E2" w14:textId="77777777" w:rsidR="00EE0B8A" w:rsidRPr="007D3B65" w:rsidRDefault="00DC0307">
      <w:pPr>
        <w:pStyle w:val="ConsPlusNormal"/>
        <w:spacing w:line="360" w:lineRule="auto"/>
        <w:ind w:firstLine="709"/>
        <w:jc w:val="both"/>
        <w:rPr>
          <w:sz w:val="28"/>
          <w:szCs w:val="28"/>
        </w:rPr>
      </w:pPr>
      <w:r w:rsidRPr="007D3B65">
        <w:rPr>
          <w:sz w:val="28"/>
          <w:szCs w:val="28"/>
        </w:rPr>
        <w:t>8) ценности научного познания:</w:t>
      </w:r>
    </w:p>
    <w:p w14:paraId="350EFD90" w14:textId="349EF60D" w:rsidR="00EE0B8A" w:rsidRPr="007D3B65" w:rsidRDefault="00DC0307">
      <w:pPr>
        <w:pStyle w:val="ConsPlusNormal"/>
        <w:spacing w:line="360" w:lineRule="auto"/>
        <w:ind w:firstLine="709"/>
        <w:jc w:val="both"/>
        <w:rPr>
          <w:sz w:val="28"/>
          <w:szCs w:val="28"/>
        </w:rPr>
      </w:pPr>
      <w:r w:rsidRPr="007D3B65">
        <w:rPr>
          <w:sz w:val="28"/>
          <w:szCs w:val="28"/>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w:t>
      </w:r>
      <w:r w:rsidR="00523851" w:rsidRPr="007D3B65">
        <w:rPr>
          <w:sz w:val="28"/>
          <w:szCs w:val="28"/>
        </w:rPr>
        <w:t>е</w:t>
      </w:r>
      <w:r w:rsidRPr="007D3B65">
        <w:rPr>
          <w:sz w:val="28"/>
          <w:szCs w:val="28"/>
        </w:rPr>
        <w:t xml:space="preserve">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14:paraId="1B223F67"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112.6.2. В результате освоения программы по математике на уровне среднего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w:t>
      </w:r>
      <w:r w:rsidRPr="007D3B65">
        <w:rPr>
          <w:sz w:val="28"/>
          <w:szCs w:val="28"/>
        </w:rPr>
        <w:lastRenderedPageBreak/>
        <w:t>регулятивными действиями.</w:t>
      </w:r>
    </w:p>
    <w:p w14:paraId="0BE70DD7" w14:textId="77777777" w:rsidR="00EE0B8A" w:rsidRPr="007D3B65" w:rsidRDefault="00DC0307">
      <w:pPr>
        <w:pStyle w:val="ConsPlusNormal"/>
        <w:spacing w:line="360" w:lineRule="auto"/>
        <w:ind w:firstLine="709"/>
        <w:jc w:val="both"/>
        <w:rPr>
          <w:sz w:val="28"/>
          <w:szCs w:val="28"/>
        </w:rPr>
      </w:pPr>
      <w:r w:rsidRPr="007D3B65">
        <w:rPr>
          <w:sz w:val="28"/>
          <w:szCs w:val="28"/>
        </w:rPr>
        <w:t>112.6.2.1. У обучающегося будут сформированы следующие базовые логические действия как часть познавательных универсальных учебных действий:</w:t>
      </w:r>
    </w:p>
    <w:p w14:paraId="3A0AA628" w14:textId="77777777" w:rsidR="00EE0B8A" w:rsidRPr="007D3B65" w:rsidRDefault="00DC0307">
      <w:pPr>
        <w:pStyle w:val="ConsPlusNormal"/>
        <w:spacing w:line="360" w:lineRule="auto"/>
        <w:ind w:firstLine="709"/>
        <w:jc w:val="both"/>
        <w:rPr>
          <w:sz w:val="28"/>
          <w:szCs w:val="28"/>
        </w:rPr>
      </w:pPr>
      <w:r w:rsidRPr="007D3B65">
        <w:rPr>
          <w:sz w:val="28"/>
          <w:szCs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45951716" w14:textId="77777777" w:rsidR="00EE0B8A" w:rsidRPr="007D3B65" w:rsidRDefault="00DC0307">
      <w:pPr>
        <w:pStyle w:val="ConsPlusNormal"/>
        <w:spacing w:line="360" w:lineRule="auto"/>
        <w:ind w:firstLine="709"/>
        <w:jc w:val="both"/>
        <w:rPr>
          <w:sz w:val="28"/>
          <w:szCs w:val="28"/>
        </w:rPr>
      </w:pPr>
      <w:r w:rsidRPr="007D3B65">
        <w:rPr>
          <w:sz w:val="28"/>
          <w:szCs w:val="28"/>
        </w:rPr>
        <w:t>воспринимать, формулировать и преобразовывать суждения: утвердительные и отрицательные, единичные, частные и общие, условные;</w:t>
      </w:r>
    </w:p>
    <w:p w14:paraId="03A37692" w14:textId="77777777" w:rsidR="00EE0B8A" w:rsidRPr="007D3B65" w:rsidRDefault="00DC0307">
      <w:pPr>
        <w:pStyle w:val="ConsPlusNormal"/>
        <w:spacing w:line="360" w:lineRule="auto"/>
        <w:ind w:firstLine="709"/>
        <w:jc w:val="both"/>
        <w:rPr>
          <w:sz w:val="28"/>
          <w:szCs w:val="28"/>
        </w:rPr>
      </w:pPr>
      <w:r w:rsidRPr="007D3B65">
        <w:rPr>
          <w:sz w:val="28"/>
          <w:szCs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31086EC5" w14:textId="77777777" w:rsidR="00EE0B8A" w:rsidRPr="007D3B65" w:rsidRDefault="00DC0307">
      <w:pPr>
        <w:pStyle w:val="ConsPlusNormal"/>
        <w:spacing w:line="360" w:lineRule="auto"/>
        <w:ind w:firstLine="709"/>
        <w:jc w:val="both"/>
        <w:rPr>
          <w:sz w:val="28"/>
          <w:szCs w:val="28"/>
        </w:rPr>
      </w:pPr>
      <w:r w:rsidRPr="007D3B65">
        <w:rPr>
          <w:sz w:val="28"/>
          <w:szCs w:val="28"/>
        </w:rPr>
        <w:t>делать выводы с использованием законов логики, дедуктивных и индуктивных умозаключений, умозаключений по аналогии; 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2B8E4A18" w14:textId="56F5B678" w:rsidR="00EE0B8A" w:rsidRPr="007D3B65" w:rsidRDefault="00DC0307">
      <w:pPr>
        <w:pStyle w:val="ConsPlusNormal"/>
        <w:spacing w:line="360" w:lineRule="auto"/>
        <w:ind w:firstLine="709"/>
        <w:jc w:val="both"/>
        <w:rPr>
          <w:sz w:val="28"/>
          <w:szCs w:val="28"/>
        </w:rPr>
      </w:pPr>
      <w:r w:rsidRPr="007D3B65">
        <w:rPr>
          <w:sz w:val="28"/>
          <w:szCs w:val="28"/>
        </w:rPr>
        <w:t>выбирать способ решения учебной задачи (сравнивать несколько вариантов решения, выбирать наиболее подходящий с уч</w:t>
      </w:r>
      <w:r w:rsidR="00523851" w:rsidRPr="007D3B65">
        <w:rPr>
          <w:sz w:val="28"/>
          <w:szCs w:val="28"/>
        </w:rPr>
        <w:t>е</w:t>
      </w:r>
      <w:r w:rsidRPr="007D3B65">
        <w:rPr>
          <w:sz w:val="28"/>
          <w:szCs w:val="28"/>
        </w:rPr>
        <w:t>том самостоятельно выделенных критериев).</w:t>
      </w:r>
    </w:p>
    <w:p w14:paraId="0CBD3BFC" w14:textId="77777777" w:rsidR="00EE0B8A" w:rsidRPr="007D3B65" w:rsidRDefault="00DC0307">
      <w:pPr>
        <w:pStyle w:val="ConsPlusNormal"/>
        <w:spacing w:line="360" w:lineRule="auto"/>
        <w:ind w:firstLine="709"/>
        <w:jc w:val="both"/>
        <w:rPr>
          <w:sz w:val="28"/>
          <w:szCs w:val="28"/>
        </w:rPr>
      </w:pPr>
      <w:r w:rsidRPr="007D3B65">
        <w:rPr>
          <w:sz w:val="28"/>
          <w:szCs w:val="28"/>
        </w:rPr>
        <w:t>112.6.2.2. У обучающегося будут сформированы следующие базовые исследовательские действия как часть познавательных универсальных учебных действий:</w:t>
      </w:r>
    </w:p>
    <w:p w14:paraId="52B2EE0A"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 </w:t>
      </w:r>
    </w:p>
    <w:p w14:paraId="3562D804" w14:textId="77777777" w:rsidR="00EE0B8A" w:rsidRPr="007D3B65" w:rsidRDefault="00DC0307">
      <w:pPr>
        <w:pStyle w:val="ConsPlusNormal"/>
        <w:spacing w:line="360" w:lineRule="auto"/>
        <w:ind w:firstLine="709"/>
        <w:jc w:val="both"/>
        <w:rPr>
          <w:sz w:val="28"/>
          <w:szCs w:val="28"/>
        </w:rPr>
      </w:pPr>
      <w:r w:rsidRPr="007D3B65">
        <w:rPr>
          <w:sz w:val="28"/>
          <w:szCs w:val="28"/>
        </w:rPr>
        <w:t>способность и готовность к самостоятельному поиску методов решения практических задач с использованием математических инструментов;</w:t>
      </w:r>
    </w:p>
    <w:p w14:paraId="2C05D7E3"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проводить самостоятельно спланированный эксперимент, исследование по установлению особенностей математического объекта, явления, процесса, </w:t>
      </w:r>
      <w:r w:rsidRPr="007D3B65">
        <w:rPr>
          <w:sz w:val="28"/>
          <w:szCs w:val="28"/>
        </w:rPr>
        <w:lastRenderedPageBreak/>
        <w:t>выявлению зависимостей между объектами, явлениями, процессами;</w:t>
      </w:r>
    </w:p>
    <w:p w14:paraId="7737EF69" w14:textId="015579B5" w:rsidR="00EE0B8A" w:rsidRPr="007D3B65" w:rsidRDefault="00DC0307">
      <w:pPr>
        <w:pStyle w:val="ConsPlusNormal"/>
        <w:spacing w:line="360" w:lineRule="auto"/>
        <w:ind w:firstLine="709"/>
        <w:jc w:val="both"/>
        <w:rPr>
          <w:sz w:val="28"/>
          <w:szCs w:val="28"/>
        </w:rPr>
      </w:pPr>
      <w:r w:rsidRPr="007D3B65">
        <w:rPr>
          <w:sz w:val="28"/>
          <w:szCs w:val="28"/>
        </w:rPr>
        <w:t>самостоятельно формулировать обобщения и выводы по результатам провед</w:t>
      </w:r>
      <w:r w:rsidR="00523851" w:rsidRPr="007D3B65">
        <w:rPr>
          <w:sz w:val="28"/>
          <w:szCs w:val="28"/>
        </w:rPr>
        <w:t>е</w:t>
      </w:r>
      <w:r w:rsidRPr="007D3B65">
        <w:rPr>
          <w:sz w:val="28"/>
          <w:szCs w:val="28"/>
        </w:rPr>
        <w:t>нного наблюдения, исследования, оценивать достоверность полученных результатов, выводов и обобщений;</w:t>
      </w:r>
    </w:p>
    <w:p w14:paraId="37E88814" w14:textId="77777777" w:rsidR="00EE0B8A" w:rsidRPr="007D3B65" w:rsidRDefault="00DC0307">
      <w:pPr>
        <w:pStyle w:val="ConsPlusNormal"/>
        <w:spacing w:line="360" w:lineRule="auto"/>
        <w:ind w:firstLine="709"/>
        <w:jc w:val="both"/>
        <w:rPr>
          <w:sz w:val="28"/>
          <w:szCs w:val="28"/>
        </w:rPr>
      </w:pPr>
      <w:r w:rsidRPr="007D3B65">
        <w:rPr>
          <w:sz w:val="28"/>
          <w:szCs w:val="28"/>
        </w:rPr>
        <w:t>прогнозировать возможное развитие процесса, а также выдвигать предположения о его развитии в новых условиях;</w:t>
      </w:r>
    </w:p>
    <w:p w14:paraId="6EB947B2" w14:textId="77777777" w:rsidR="00EE0B8A" w:rsidRPr="007D3B65" w:rsidRDefault="00DC0307">
      <w:pPr>
        <w:pStyle w:val="ConsPlusNormal"/>
        <w:spacing w:line="360" w:lineRule="auto"/>
        <w:ind w:firstLine="709"/>
        <w:jc w:val="both"/>
        <w:rPr>
          <w:sz w:val="28"/>
          <w:szCs w:val="28"/>
        </w:rPr>
      </w:pPr>
      <w:r w:rsidRPr="007D3B65">
        <w:rPr>
          <w:sz w:val="28"/>
          <w:szCs w:val="28"/>
        </w:rPr>
        <w:t>интегрировать математические знания и знания из других учебных предметов для решения комбинированных межпредметных задач, задачи с реальным содержанием;</w:t>
      </w:r>
    </w:p>
    <w:p w14:paraId="55006F19" w14:textId="77777777" w:rsidR="00EE0B8A" w:rsidRPr="007D3B65" w:rsidRDefault="00DC0307">
      <w:pPr>
        <w:pStyle w:val="ConsPlusNormal"/>
        <w:spacing w:line="360" w:lineRule="auto"/>
        <w:ind w:firstLine="709"/>
        <w:jc w:val="both"/>
        <w:rPr>
          <w:sz w:val="28"/>
          <w:szCs w:val="28"/>
        </w:rPr>
      </w:pPr>
      <w:r w:rsidRPr="007D3B65">
        <w:rPr>
          <w:sz w:val="28"/>
          <w:szCs w:val="28"/>
        </w:rPr>
        <w:t>выдвигать новые идеи решения математических задач, допускающих несколько способов решения и получения нескольких вариантов решения и практико-ориентированных задач с использованием математических средств;</w:t>
      </w:r>
    </w:p>
    <w:p w14:paraId="0CB3009B" w14:textId="1079ACBF" w:rsidR="00EE0B8A" w:rsidRPr="007D3B65" w:rsidRDefault="00DC0307">
      <w:pPr>
        <w:pStyle w:val="ConsPlusNormal"/>
        <w:spacing w:line="360" w:lineRule="auto"/>
        <w:ind w:firstLine="709"/>
        <w:jc w:val="both"/>
        <w:rPr>
          <w:sz w:val="28"/>
          <w:szCs w:val="28"/>
        </w:rPr>
      </w:pPr>
      <w:r w:rsidRPr="007D3B65">
        <w:rPr>
          <w:sz w:val="28"/>
          <w:szCs w:val="28"/>
        </w:rPr>
        <w:t>способность самостоятельно выст</w:t>
      </w:r>
      <w:r w:rsidR="00BE66E4" w:rsidRPr="007D3B65">
        <w:rPr>
          <w:sz w:val="28"/>
          <w:szCs w:val="28"/>
        </w:rPr>
        <w:t>р</w:t>
      </w:r>
      <w:r w:rsidRPr="007D3B65">
        <w:rPr>
          <w:sz w:val="28"/>
          <w:szCs w:val="28"/>
        </w:rPr>
        <w:t>аивать эффективную стратегию освоения нового метода решения и исследования поставленной проблемы.</w:t>
      </w:r>
    </w:p>
    <w:p w14:paraId="4A2AEAB6" w14:textId="77777777" w:rsidR="00EE0B8A" w:rsidRPr="007D3B65" w:rsidRDefault="00DC0307">
      <w:pPr>
        <w:pStyle w:val="ConsPlusNormal"/>
        <w:spacing w:line="360" w:lineRule="auto"/>
        <w:ind w:firstLine="709"/>
        <w:jc w:val="both"/>
        <w:rPr>
          <w:sz w:val="28"/>
          <w:szCs w:val="28"/>
        </w:rPr>
      </w:pPr>
      <w:r w:rsidRPr="007D3B65">
        <w:rPr>
          <w:sz w:val="28"/>
          <w:szCs w:val="28"/>
        </w:rPr>
        <w:t>112.6.2.3. У обучающегося будут сформированы умения работать с информацией как часть познавательных универсальных учебных действий:</w:t>
      </w:r>
    </w:p>
    <w:p w14:paraId="6B7B2EFE" w14:textId="77777777" w:rsidR="00EE0B8A" w:rsidRPr="007D3B65" w:rsidRDefault="00DC0307">
      <w:pPr>
        <w:pStyle w:val="ConsPlusNormal"/>
        <w:spacing w:line="360" w:lineRule="auto"/>
        <w:ind w:firstLine="709"/>
        <w:jc w:val="both"/>
        <w:rPr>
          <w:sz w:val="28"/>
          <w:szCs w:val="28"/>
        </w:rPr>
      </w:pPr>
      <w:r w:rsidRPr="007D3B65">
        <w:rPr>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6FC6AF2C" w14:textId="77777777" w:rsidR="00EE0B8A" w:rsidRPr="007D3B65" w:rsidRDefault="00DC0307">
      <w:pPr>
        <w:pStyle w:val="ConsPlusNormal"/>
        <w:spacing w:line="360" w:lineRule="auto"/>
        <w:ind w:firstLine="709"/>
        <w:jc w:val="both"/>
        <w:rPr>
          <w:sz w:val="28"/>
          <w:szCs w:val="28"/>
        </w:rPr>
      </w:pPr>
      <w:r w:rsidRPr="007D3B65">
        <w:rPr>
          <w:sz w:val="28"/>
          <w:szCs w:val="28"/>
        </w:rPr>
        <w:t>выявлять дефициты информации, данных, необходимых для ответа на вопрос и для решения задачи;</w:t>
      </w:r>
    </w:p>
    <w:p w14:paraId="343B1037" w14:textId="77777777" w:rsidR="00EE0B8A" w:rsidRPr="007D3B65" w:rsidRDefault="00DC0307">
      <w:pPr>
        <w:pStyle w:val="ConsPlusNormal"/>
        <w:spacing w:line="360" w:lineRule="auto"/>
        <w:ind w:firstLine="709"/>
        <w:jc w:val="both"/>
        <w:rPr>
          <w:sz w:val="28"/>
          <w:szCs w:val="28"/>
        </w:rPr>
      </w:pPr>
      <w:r w:rsidRPr="007D3B65">
        <w:rPr>
          <w:sz w:val="28"/>
          <w:szCs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58E9D0BE" w14:textId="77777777" w:rsidR="00EE0B8A" w:rsidRPr="007D3B65" w:rsidRDefault="00DC0307">
      <w:pPr>
        <w:pStyle w:val="ConsPlusNormal"/>
        <w:spacing w:line="360" w:lineRule="auto"/>
        <w:ind w:firstLine="709"/>
        <w:jc w:val="both"/>
        <w:rPr>
          <w:sz w:val="28"/>
          <w:szCs w:val="28"/>
        </w:rPr>
      </w:pPr>
      <w:r w:rsidRPr="007D3B65">
        <w:rPr>
          <w:sz w:val="28"/>
          <w:szCs w:val="28"/>
        </w:rPr>
        <w:t>уметь находить, критически оценивать и использовать информацию, необходимую для решения поставленной задачи, в сети Интернет, в том числе с использованием искусственного интеллекта;</w:t>
      </w:r>
    </w:p>
    <w:p w14:paraId="1CF9DCCC" w14:textId="77777777" w:rsidR="00EE0B8A" w:rsidRPr="007D3B65" w:rsidRDefault="00DC0307">
      <w:pPr>
        <w:pStyle w:val="ConsPlusNormal"/>
        <w:spacing w:line="360" w:lineRule="auto"/>
        <w:ind w:firstLine="709"/>
        <w:jc w:val="both"/>
        <w:rPr>
          <w:sz w:val="28"/>
          <w:szCs w:val="28"/>
        </w:rPr>
      </w:pPr>
      <w:r w:rsidRPr="007D3B65">
        <w:rPr>
          <w:sz w:val="28"/>
          <w:szCs w:val="28"/>
        </w:rPr>
        <w:t>оценивать достоверность информации, полученной из разных источников, ее соответствие сформулированной задаче и результату;</w:t>
      </w:r>
    </w:p>
    <w:p w14:paraId="3898346F" w14:textId="4ED1D6CC" w:rsidR="00EE0B8A" w:rsidRPr="007D3B65" w:rsidRDefault="00DC0307">
      <w:pPr>
        <w:pStyle w:val="ConsPlusNormal"/>
        <w:spacing w:line="360" w:lineRule="auto"/>
        <w:ind w:firstLine="709"/>
        <w:jc w:val="both"/>
        <w:rPr>
          <w:sz w:val="28"/>
          <w:szCs w:val="28"/>
        </w:rPr>
      </w:pPr>
      <w:r w:rsidRPr="007D3B65">
        <w:rPr>
          <w:sz w:val="28"/>
          <w:szCs w:val="28"/>
        </w:rPr>
        <w:t>структурировать информацию, представлять е</w:t>
      </w:r>
      <w:r w:rsidR="00523851" w:rsidRPr="007D3B65">
        <w:rPr>
          <w:sz w:val="28"/>
          <w:szCs w:val="28"/>
        </w:rPr>
        <w:t>е</w:t>
      </w:r>
      <w:r w:rsidRPr="007D3B65">
        <w:rPr>
          <w:sz w:val="28"/>
          <w:szCs w:val="28"/>
        </w:rPr>
        <w:t xml:space="preserve"> в различных формах, </w:t>
      </w:r>
      <w:r w:rsidRPr="007D3B65">
        <w:rPr>
          <w:sz w:val="28"/>
          <w:szCs w:val="28"/>
        </w:rPr>
        <w:lastRenderedPageBreak/>
        <w:t>иллюстрировать графически;</w:t>
      </w:r>
    </w:p>
    <w:p w14:paraId="42205440" w14:textId="63AC400B" w:rsidR="00EE0B8A" w:rsidRPr="007D3B65" w:rsidRDefault="00DC0307">
      <w:pPr>
        <w:pStyle w:val="ConsPlusNormal"/>
        <w:spacing w:line="360" w:lineRule="auto"/>
        <w:ind w:firstLine="709"/>
        <w:jc w:val="both"/>
        <w:rPr>
          <w:sz w:val="28"/>
          <w:szCs w:val="28"/>
        </w:rPr>
      </w:pPr>
      <w:r w:rsidRPr="007D3B65">
        <w:rPr>
          <w:sz w:val="28"/>
          <w:szCs w:val="28"/>
        </w:rPr>
        <w:t>оценивать над</w:t>
      </w:r>
      <w:r w:rsidR="00523851" w:rsidRPr="007D3B65">
        <w:rPr>
          <w:sz w:val="28"/>
          <w:szCs w:val="28"/>
        </w:rPr>
        <w:t>е</w:t>
      </w:r>
      <w:r w:rsidRPr="007D3B65">
        <w:rPr>
          <w:sz w:val="28"/>
          <w:szCs w:val="28"/>
        </w:rPr>
        <w:t>жность информации по самостоятельно сформулированным критериям, сформулированным самостоятельно;</w:t>
      </w:r>
    </w:p>
    <w:p w14:paraId="6D4CF17D" w14:textId="77777777" w:rsidR="00EE0B8A" w:rsidRPr="007D3B65" w:rsidRDefault="00DC0307">
      <w:pPr>
        <w:pStyle w:val="ConsPlusNormal"/>
        <w:spacing w:line="360" w:lineRule="auto"/>
        <w:ind w:firstLine="709"/>
        <w:jc w:val="both"/>
        <w:rPr>
          <w:sz w:val="28"/>
          <w:szCs w:val="28"/>
        </w:rPr>
      </w:pPr>
      <w:r w:rsidRPr="007D3B65">
        <w:rPr>
          <w:sz w:val="28"/>
          <w:szCs w:val="28"/>
        </w:rPr>
        <w:t>осваивать новые способы работы с информацией, представленной в различном виде, в том числе, с использованием электронных средств.</w:t>
      </w:r>
    </w:p>
    <w:p w14:paraId="3BD94B3C" w14:textId="77777777" w:rsidR="00EE0B8A" w:rsidRPr="007D3B65" w:rsidRDefault="00DC0307">
      <w:pPr>
        <w:pStyle w:val="ConsPlusNormal"/>
        <w:spacing w:line="360" w:lineRule="auto"/>
        <w:ind w:firstLine="709"/>
        <w:jc w:val="both"/>
        <w:rPr>
          <w:sz w:val="28"/>
          <w:szCs w:val="28"/>
        </w:rPr>
      </w:pPr>
      <w:r w:rsidRPr="007D3B65">
        <w:rPr>
          <w:sz w:val="28"/>
          <w:szCs w:val="28"/>
        </w:rPr>
        <w:t>112.6.2.4. У обучающегося будут сформированы умения общения как часть коммуникативных универсальных учебных действий:</w:t>
      </w:r>
    </w:p>
    <w:p w14:paraId="1A281C55" w14:textId="77777777" w:rsidR="00EE0B8A" w:rsidRPr="007D3B65" w:rsidRDefault="00DC0307">
      <w:pPr>
        <w:pStyle w:val="ConsPlusNormal"/>
        <w:spacing w:line="360" w:lineRule="auto"/>
        <w:ind w:firstLine="709"/>
        <w:jc w:val="both"/>
        <w:rPr>
          <w:sz w:val="28"/>
          <w:szCs w:val="28"/>
        </w:rPr>
      </w:pPr>
      <w:r w:rsidRPr="007D3B65">
        <w:rPr>
          <w:sz w:val="28"/>
          <w:szCs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0FD3B310" w14:textId="77777777" w:rsidR="00EE0B8A" w:rsidRPr="007D3B65" w:rsidRDefault="00DC0307">
      <w:pPr>
        <w:pStyle w:val="ConsPlusNormal"/>
        <w:spacing w:line="360" w:lineRule="auto"/>
        <w:ind w:firstLine="709"/>
        <w:jc w:val="both"/>
        <w:rPr>
          <w:sz w:val="28"/>
          <w:szCs w:val="28"/>
        </w:rPr>
      </w:pPr>
      <w:r w:rsidRPr="007D3B65">
        <w:rPr>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аргументированно вести диалог, в корректной форме формулировать разногласия, свои возражения;</w:t>
      </w:r>
    </w:p>
    <w:p w14:paraId="4789198B" w14:textId="452516C4" w:rsidR="00EE0B8A" w:rsidRPr="007D3B65" w:rsidRDefault="00DC0307">
      <w:pPr>
        <w:pStyle w:val="ConsPlusNormal"/>
        <w:spacing w:line="360" w:lineRule="auto"/>
        <w:ind w:firstLine="709"/>
        <w:jc w:val="both"/>
        <w:rPr>
          <w:sz w:val="28"/>
          <w:szCs w:val="28"/>
        </w:rPr>
      </w:pPr>
      <w:r w:rsidRPr="007D3B65">
        <w:rPr>
          <w:sz w:val="28"/>
          <w:szCs w:val="28"/>
        </w:rPr>
        <w:t>представлять результаты решения задачи, эксперимента, исследования, проекта, самостоятельно выбирать формат выступления с уч</w:t>
      </w:r>
      <w:r w:rsidR="00523851" w:rsidRPr="007D3B65">
        <w:rPr>
          <w:sz w:val="28"/>
          <w:szCs w:val="28"/>
        </w:rPr>
        <w:t>е</w:t>
      </w:r>
      <w:r w:rsidRPr="007D3B65">
        <w:rPr>
          <w:sz w:val="28"/>
          <w:szCs w:val="28"/>
        </w:rPr>
        <w:t>том задач презентации и особенностей аудитории.</w:t>
      </w:r>
    </w:p>
    <w:p w14:paraId="71A5D431" w14:textId="77777777" w:rsidR="00EE0B8A" w:rsidRPr="007D3B65" w:rsidRDefault="00DC0307">
      <w:pPr>
        <w:pStyle w:val="ConsPlusNormal"/>
        <w:spacing w:line="360" w:lineRule="auto"/>
        <w:ind w:firstLine="709"/>
        <w:jc w:val="both"/>
        <w:rPr>
          <w:sz w:val="28"/>
          <w:szCs w:val="28"/>
        </w:rPr>
      </w:pPr>
      <w:r w:rsidRPr="007D3B65">
        <w:rPr>
          <w:sz w:val="28"/>
          <w:szCs w:val="28"/>
        </w:rPr>
        <w:t>112.6.2.5. У обучающегося будут сформированы умения самоорганизации как часть регулятивных универсальных учебных действий:</w:t>
      </w:r>
    </w:p>
    <w:p w14:paraId="01CA4ED2" w14:textId="714555CC" w:rsidR="00EE0B8A" w:rsidRPr="007D3B65" w:rsidRDefault="00DC0307">
      <w:pPr>
        <w:pStyle w:val="ConsPlusNormal"/>
        <w:spacing w:line="360" w:lineRule="auto"/>
        <w:ind w:firstLine="709"/>
        <w:jc w:val="both"/>
        <w:rPr>
          <w:sz w:val="28"/>
          <w:szCs w:val="28"/>
        </w:rPr>
      </w:pPr>
      <w:r w:rsidRPr="007D3B65">
        <w:rPr>
          <w:sz w:val="28"/>
          <w:szCs w:val="28"/>
        </w:rPr>
        <w:t>составлять план, алгоритм решения задачи, выбирать способ решения с уч</w:t>
      </w:r>
      <w:r w:rsidR="00523851" w:rsidRPr="007D3B65">
        <w:rPr>
          <w:sz w:val="28"/>
          <w:szCs w:val="28"/>
        </w:rPr>
        <w:t>е</w:t>
      </w:r>
      <w:r w:rsidRPr="007D3B65">
        <w:rPr>
          <w:sz w:val="28"/>
          <w:szCs w:val="28"/>
        </w:rPr>
        <w:t>том имеющихся ресурсов и собственных возможностей, аргументировать и корректировать варианты решений с уч</w:t>
      </w:r>
      <w:r w:rsidR="00523851" w:rsidRPr="007D3B65">
        <w:rPr>
          <w:sz w:val="28"/>
          <w:szCs w:val="28"/>
        </w:rPr>
        <w:t>е</w:t>
      </w:r>
      <w:r w:rsidRPr="007D3B65">
        <w:rPr>
          <w:sz w:val="28"/>
          <w:szCs w:val="28"/>
        </w:rPr>
        <w:t>том новой информации; способствовать формированию и проявлению широкой эрудиции в области математики, постоянно повышать свой уровень математического образования.</w:t>
      </w:r>
    </w:p>
    <w:p w14:paraId="493E7ADF" w14:textId="77777777" w:rsidR="00EE0B8A" w:rsidRPr="007D3B65" w:rsidRDefault="00DC0307">
      <w:pPr>
        <w:pStyle w:val="ConsPlusNormal"/>
        <w:spacing w:line="360" w:lineRule="auto"/>
        <w:ind w:firstLine="709"/>
        <w:jc w:val="both"/>
        <w:rPr>
          <w:sz w:val="28"/>
          <w:szCs w:val="28"/>
        </w:rPr>
      </w:pPr>
      <w:r w:rsidRPr="007D3B65">
        <w:rPr>
          <w:sz w:val="28"/>
          <w:szCs w:val="28"/>
        </w:rPr>
        <w:t>112.6.2.6. У обучающегося будут сформированы умения самоконтроля как часть регулятивных универсальных учебных действий:</w:t>
      </w:r>
    </w:p>
    <w:p w14:paraId="7CFC99C6"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w:t>
      </w:r>
      <w:r w:rsidRPr="007D3B65">
        <w:rPr>
          <w:sz w:val="28"/>
          <w:szCs w:val="28"/>
        </w:rPr>
        <w:lastRenderedPageBreak/>
        <w:t>самопроверки, самоконтроля процесса и результата решения математической задачи;</w:t>
      </w:r>
    </w:p>
    <w:p w14:paraId="01A42CD5" w14:textId="77777777" w:rsidR="00EE0B8A" w:rsidRPr="007D3B65" w:rsidRDefault="00DC0307">
      <w:pPr>
        <w:pStyle w:val="ConsPlusNormal"/>
        <w:spacing w:line="360" w:lineRule="auto"/>
        <w:ind w:firstLine="709"/>
        <w:jc w:val="both"/>
        <w:rPr>
          <w:sz w:val="28"/>
          <w:szCs w:val="28"/>
        </w:rPr>
      </w:pPr>
      <w:r w:rsidRPr="007D3B65">
        <w:rPr>
          <w:sz w:val="28"/>
          <w:szCs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12588A13" w14:textId="7C50AFCD" w:rsidR="00EE0B8A" w:rsidRPr="007D3B65" w:rsidRDefault="00DC0307">
      <w:pPr>
        <w:pStyle w:val="ConsPlusNormal"/>
        <w:spacing w:line="360" w:lineRule="auto"/>
        <w:ind w:firstLine="709"/>
        <w:jc w:val="both"/>
        <w:rPr>
          <w:sz w:val="28"/>
          <w:szCs w:val="28"/>
        </w:rPr>
      </w:pPr>
      <w:r w:rsidRPr="007D3B65">
        <w:rPr>
          <w:sz w:val="28"/>
          <w:szCs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w:t>
      </w:r>
      <w:r w:rsidR="00523851" w:rsidRPr="007D3B65">
        <w:rPr>
          <w:sz w:val="28"/>
          <w:szCs w:val="28"/>
        </w:rPr>
        <w:t>е</w:t>
      </w:r>
      <w:r w:rsidRPr="007D3B65">
        <w:rPr>
          <w:sz w:val="28"/>
          <w:szCs w:val="28"/>
        </w:rPr>
        <w:t>нному опыту.</w:t>
      </w:r>
    </w:p>
    <w:p w14:paraId="69B5B233" w14:textId="77777777" w:rsidR="00EE0B8A" w:rsidRPr="007D3B65" w:rsidRDefault="00DC0307">
      <w:pPr>
        <w:pStyle w:val="ConsPlusNormal"/>
        <w:spacing w:line="360" w:lineRule="auto"/>
        <w:ind w:firstLine="709"/>
        <w:jc w:val="both"/>
        <w:rPr>
          <w:sz w:val="28"/>
          <w:szCs w:val="28"/>
        </w:rPr>
      </w:pPr>
      <w:r w:rsidRPr="007D3B65">
        <w:rPr>
          <w:sz w:val="28"/>
          <w:szCs w:val="28"/>
        </w:rPr>
        <w:t>112.6.2.7. У обучающегося будут сформированы умения совместной деятельности:</w:t>
      </w:r>
    </w:p>
    <w:p w14:paraId="7A8235D0" w14:textId="77777777" w:rsidR="00EE0B8A" w:rsidRPr="007D3B65" w:rsidRDefault="00DC0307">
      <w:pPr>
        <w:pStyle w:val="ConsPlusNormal"/>
        <w:spacing w:line="360" w:lineRule="auto"/>
        <w:ind w:firstLine="709"/>
        <w:jc w:val="both"/>
        <w:rPr>
          <w:sz w:val="28"/>
          <w:szCs w:val="28"/>
        </w:rPr>
      </w:pPr>
      <w:r w:rsidRPr="007D3B65">
        <w:rPr>
          <w:sz w:val="28"/>
          <w:szCs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705768A4" w14:textId="4F7E21C3" w:rsidR="00EE0B8A" w:rsidRPr="007D3B65" w:rsidRDefault="00DC0307">
      <w:pPr>
        <w:pStyle w:val="ConsPlusNormal"/>
        <w:spacing w:line="360" w:lineRule="auto"/>
        <w:ind w:firstLine="709"/>
        <w:jc w:val="both"/>
        <w:rPr>
          <w:sz w:val="28"/>
          <w:szCs w:val="28"/>
        </w:rPr>
      </w:pPr>
      <w:r w:rsidRPr="007D3B65">
        <w:rPr>
          <w:sz w:val="28"/>
          <w:szCs w:val="28"/>
        </w:rPr>
        <w:t xml:space="preserve">участвовать в групповых формах работы (обсуждения, обмен мнений, </w:t>
      </w:r>
      <w:r w:rsidR="00957344" w:rsidRPr="007D3B65">
        <w:rPr>
          <w:sz w:val="28"/>
          <w:szCs w:val="28"/>
        </w:rPr>
        <w:t>«</w:t>
      </w:r>
      <w:r w:rsidRPr="007D3B65">
        <w:rPr>
          <w:sz w:val="28"/>
          <w:szCs w:val="28"/>
        </w:rPr>
        <w:t>мозговые штурмы</w:t>
      </w:r>
      <w:r w:rsidR="00957344" w:rsidRPr="007D3B65">
        <w:rPr>
          <w:sz w:val="28"/>
          <w:szCs w:val="28"/>
        </w:rPr>
        <w:t>»</w:t>
      </w:r>
      <w:r w:rsidRPr="007D3B65">
        <w:rPr>
          <w:sz w:val="28"/>
          <w:szCs w:val="28"/>
        </w:rPr>
        <w:t xml:space="preserve"> и иные), выполнять свою часть работы и координировать свои действия с другими членами команды в условиях реального, виртуального и комбинированного взаимодействия, оценивать качество своего вклада в общий продукт по критериям, сформулированным участниками взаимодействия.</w:t>
      </w:r>
    </w:p>
    <w:p w14:paraId="645653FC" w14:textId="77777777" w:rsidR="00EE0B8A" w:rsidRPr="007D3B65" w:rsidRDefault="00DC0307">
      <w:pPr>
        <w:pStyle w:val="ConsPlusNormal"/>
        <w:spacing w:line="360" w:lineRule="auto"/>
        <w:ind w:firstLine="709"/>
        <w:jc w:val="both"/>
        <w:rPr>
          <w:sz w:val="28"/>
          <w:szCs w:val="28"/>
        </w:rPr>
      </w:pPr>
      <w:r w:rsidRPr="007D3B65">
        <w:rPr>
          <w:sz w:val="28"/>
          <w:szCs w:val="28"/>
        </w:rPr>
        <w:t>112.6.3. Предметные результаты освоения федеральной рабочей программы по математике представлены по годам обучения в рамках отдельных учебных курсов в соответствующих разделах настоящей программы.</w:t>
      </w:r>
    </w:p>
    <w:p w14:paraId="5EE0E6DA" w14:textId="46875CE0"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 xml:space="preserve">112.7. Федеральная рабочая программа учебного курса </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Алгебра и начала математического анализа</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w:t>
      </w:r>
    </w:p>
    <w:p w14:paraId="75052025" w14:textId="77777777" w:rsidR="00EE0B8A" w:rsidRPr="007D3B65" w:rsidRDefault="00DC0307">
      <w:pPr>
        <w:pStyle w:val="ConsPlusNormal"/>
        <w:spacing w:line="360" w:lineRule="auto"/>
        <w:ind w:firstLine="709"/>
        <w:jc w:val="both"/>
        <w:rPr>
          <w:sz w:val="28"/>
          <w:szCs w:val="28"/>
        </w:rPr>
      </w:pPr>
      <w:r w:rsidRPr="007D3B65">
        <w:rPr>
          <w:sz w:val="28"/>
          <w:szCs w:val="28"/>
        </w:rPr>
        <w:t>112.7.1. Пояснительная записка.</w:t>
      </w:r>
    </w:p>
    <w:p w14:paraId="60AF1B4F" w14:textId="16DA5775" w:rsidR="00EE0B8A" w:rsidRPr="007D3B65" w:rsidRDefault="00DC0307">
      <w:pPr>
        <w:pStyle w:val="ConsPlusNormal"/>
        <w:spacing w:line="360" w:lineRule="auto"/>
        <w:ind w:firstLine="709"/>
        <w:jc w:val="both"/>
        <w:rPr>
          <w:sz w:val="28"/>
          <w:szCs w:val="28"/>
        </w:rPr>
      </w:pPr>
      <w:r w:rsidRPr="007D3B65">
        <w:rPr>
          <w:sz w:val="28"/>
          <w:szCs w:val="28"/>
        </w:rPr>
        <w:t xml:space="preserve">112.7.1.1. Учебный курс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 xml:space="preserve"> является одним из наиболее значимых в программе среднего общего образования,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обучающихся на уровне, необходимом для освоения </w:t>
      </w:r>
      <w:r w:rsidRPr="007D3B65">
        <w:rPr>
          <w:sz w:val="28"/>
          <w:szCs w:val="28"/>
        </w:rPr>
        <w:lastRenderedPageBreak/>
        <w:t>информатики, обществознания, истории, словесности и других дисциплин. В рамках данного учебного курса обучающиеся овладевают универсальным языком современной науки, которая формулирует свои достижения в математической форме.</w:t>
      </w:r>
    </w:p>
    <w:p w14:paraId="38B786E2" w14:textId="328B6F2F" w:rsidR="00EE0B8A" w:rsidRPr="007D3B65" w:rsidRDefault="00DC0307">
      <w:pPr>
        <w:pStyle w:val="ConsPlusNormal"/>
        <w:spacing w:line="360" w:lineRule="auto"/>
        <w:ind w:firstLine="709"/>
        <w:jc w:val="both"/>
        <w:rPr>
          <w:sz w:val="28"/>
          <w:szCs w:val="28"/>
        </w:rPr>
      </w:pPr>
      <w:r w:rsidRPr="007D3B65">
        <w:rPr>
          <w:sz w:val="28"/>
          <w:szCs w:val="28"/>
        </w:rPr>
        <w:t>112.7.1.2. 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использовать цифровые инструменты моделирования, компьютерной алгебры вычислений (включая электронные таблицы</w:t>
      </w:r>
      <w:r w:rsidR="00AA6B77" w:rsidRPr="007D3B65">
        <w:rPr>
          <w:sz w:val="28"/>
          <w:szCs w:val="28"/>
        </w:rPr>
        <w:t>), применяя</w:t>
      </w:r>
      <w:r w:rsidRPr="007D3B65">
        <w:rPr>
          <w:sz w:val="28"/>
          <w:szCs w:val="28"/>
        </w:rPr>
        <w:t xml:space="preserve"> их для дальнейшего образования и в повседневной жизни. В то же время овладение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 обобщение и конкретизацию, абстрагирование и аналогию, формирует креативное и критическое мышление. В процессе освоения содержания курса создаются условия для овладения методами доказательства, методами и способами решения задач, приемами поиска их решения, для формирования умения выбирать подходящий изученный метод для решения задачи.</w:t>
      </w:r>
    </w:p>
    <w:p w14:paraId="73BE5621" w14:textId="28A0C081" w:rsidR="00EE0B8A" w:rsidRPr="007D3B65" w:rsidRDefault="00DC0307">
      <w:pPr>
        <w:pStyle w:val="ConsPlusNormal"/>
        <w:spacing w:line="360" w:lineRule="auto"/>
        <w:ind w:firstLine="709"/>
        <w:jc w:val="both"/>
        <w:rPr>
          <w:sz w:val="28"/>
          <w:szCs w:val="28"/>
        </w:rPr>
      </w:pPr>
      <w:r w:rsidRPr="007D3B65">
        <w:rPr>
          <w:sz w:val="28"/>
          <w:szCs w:val="28"/>
        </w:rPr>
        <w:t xml:space="preserve">112.7.1.3. В ходе изучения учебного курса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 xml:space="preserve"> обучающиеся получают новый опыт решения прикладных задач, самостоятельного построения математических моделей реальных ситуаций, природных, общественных процессов и явлений, в том числе с использованием программных средства при решении практико-ориентированных задач и интерпретации полученных решений, знакомятся с примерами математических закономерностей в природе, науке и искусстве, с выдающимися математическими открытиями и их авторами с историей возникновения математических терминов и символики, с примерами иллюстраций историческими фактами изучаемых понятий, теорем и методов решения задач.</w:t>
      </w:r>
    </w:p>
    <w:p w14:paraId="67FB1B82"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112.7.1.4. Учебный курс обладает значительным воспитательным </w:t>
      </w:r>
      <w:r w:rsidRPr="007D3B65">
        <w:rPr>
          <w:sz w:val="28"/>
          <w:szCs w:val="28"/>
        </w:rPr>
        <w:lastRenderedPageBreak/>
        <w:t>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w:t>
      </w:r>
    </w:p>
    <w:p w14:paraId="275B3D3E" w14:textId="77777777" w:rsidR="00EE0B8A" w:rsidRPr="007D3B65" w:rsidRDefault="00DC0307">
      <w:pPr>
        <w:pStyle w:val="ConsPlusNormal"/>
        <w:spacing w:line="360" w:lineRule="auto"/>
        <w:ind w:firstLine="709"/>
        <w:jc w:val="both"/>
        <w:rPr>
          <w:sz w:val="28"/>
          <w:szCs w:val="28"/>
        </w:rPr>
      </w:pPr>
      <w:r w:rsidRPr="007D3B65">
        <w:rPr>
          <w:sz w:val="28"/>
          <w:szCs w:val="28"/>
        </w:rPr>
        <w:t>112.7.1.5. В основе методики обучения алгебре и началам математического анализа лежит деятельностный принцип обучения.</w:t>
      </w:r>
    </w:p>
    <w:p w14:paraId="72494664" w14:textId="1FDCBF0E" w:rsidR="00EE0B8A" w:rsidRPr="007D3B65" w:rsidRDefault="00DC0307">
      <w:pPr>
        <w:pStyle w:val="ConsPlusNormal"/>
        <w:spacing w:line="360" w:lineRule="auto"/>
        <w:ind w:firstLine="709"/>
        <w:jc w:val="both"/>
        <w:rPr>
          <w:sz w:val="28"/>
          <w:szCs w:val="28"/>
        </w:rPr>
      </w:pPr>
      <w:r w:rsidRPr="007D3B65">
        <w:rPr>
          <w:sz w:val="28"/>
          <w:szCs w:val="28"/>
        </w:rPr>
        <w:t xml:space="preserve">112.7.1.6. В структуре учебного курса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 xml:space="preserve"> выделены следующие содержательно-методические линии: </w:t>
      </w:r>
      <w:r w:rsidR="00957344" w:rsidRPr="007D3B65">
        <w:rPr>
          <w:sz w:val="28"/>
          <w:szCs w:val="28"/>
        </w:rPr>
        <w:t>«</w:t>
      </w:r>
      <w:r w:rsidRPr="007D3B65">
        <w:rPr>
          <w:sz w:val="28"/>
          <w:szCs w:val="28"/>
        </w:rPr>
        <w:t>Числа и вычисления</w:t>
      </w:r>
      <w:r w:rsidR="00957344" w:rsidRPr="007D3B65">
        <w:rPr>
          <w:sz w:val="28"/>
          <w:szCs w:val="28"/>
        </w:rPr>
        <w:t>»</w:t>
      </w:r>
      <w:r w:rsidRPr="007D3B65">
        <w:rPr>
          <w:sz w:val="28"/>
          <w:szCs w:val="28"/>
        </w:rPr>
        <w:t xml:space="preserve">, </w:t>
      </w:r>
      <w:r w:rsidR="00D233E8" w:rsidRPr="007D3B65">
        <w:rPr>
          <w:sz w:val="28"/>
          <w:szCs w:val="28"/>
        </w:rPr>
        <w:t xml:space="preserve">«Уравнения и неравенства», </w:t>
      </w:r>
      <w:r w:rsidR="00957344" w:rsidRPr="007D3B65">
        <w:rPr>
          <w:sz w:val="28"/>
          <w:szCs w:val="28"/>
        </w:rPr>
        <w:t>«</w:t>
      </w:r>
      <w:r w:rsidRPr="007D3B65">
        <w:rPr>
          <w:sz w:val="28"/>
          <w:szCs w:val="28"/>
        </w:rPr>
        <w:t>Функции и графики</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Начала математического анализа</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Множества и логика</w:t>
      </w:r>
      <w:r w:rsidR="00957344" w:rsidRPr="007D3B65">
        <w:rPr>
          <w:sz w:val="28"/>
          <w:szCs w:val="28"/>
        </w:rPr>
        <w:t>»</w:t>
      </w:r>
      <w:r w:rsidRPr="007D3B65">
        <w:rPr>
          <w:sz w:val="28"/>
          <w:szCs w:val="28"/>
        </w:rPr>
        <w:t>. Все основные содержательно-методические линии изучаются на протяжении двух лет 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разделов, таких как алгебра, тригонометрия, математический анализ, теория множеств, математическая логика и другие. По мере того как обучающиеся овладевают вс</w:t>
      </w:r>
      <w:r w:rsidR="00523851" w:rsidRPr="007D3B65">
        <w:rPr>
          <w:sz w:val="28"/>
          <w:szCs w:val="28"/>
        </w:rPr>
        <w:t>е</w:t>
      </w:r>
      <w:r w:rsidRPr="007D3B65">
        <w:rPr>
          <w:sz w:val="28"/>
          <w:szCs w:val="28"/>
        </w:rPr>
        <w:t xml:space="preserve">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учебного курса, для решения самостоятельно сформулированной математической задачи, а затем интерпретировать свой ответ.</w:t>
      </w:r>
    </w:p>
    <w:p w14:paraId="294E7C23" w14:textId="1F0AC9BF" w:rsidR="00EE0B8A" w:rsidRPr="007D3B65" w:rsidRDefault="00DC0307">
      <w:pPr>
        <w:pStyle w:val="ConsPlusNormal"/>
        <w:spacing w:line="360" w:lineRule="auto"/>
        <w:ind w:firstLine="709"/>
        <w:jc w:val="both"/>
        <w:rPr>
          <w:sz w:val="28"/>
          <w:szCs w:val="28"/>
        </w:rPr>
      </w:pPr>
      <w:r w:rsidRPr="007D3B65">
        <w:rPr>
          <w:sz w:val="28"/>
          <w:szCs w:val="28"/>
        </w:rPr>
        <w:t>112.7.1.6.</w:t>
      </w:r>
      <w:r w:rsidR="006F71B4" w:rsidRPr="007D3B65">
        <w:rPr>
          <w:sz w:val="28"/>
          <w:szCs w:val="28"/>
        </w:rPr>
        <w:t>1</w:t>
      </w:r>
      <w:r w:rsidRPr="007D3B65">
        <w:rPr>
          <w:sz w:val="28"/>
          <w:szCs w:val="28"/>
        </w:rPr>
        <w:t xml:space="preserve">. Линия </w:t>
      </w:r>
      <w:r w:rsidR="00957344" w:rsidRPr="007D3B65">
        <w:rPr>
          <w:sz w:val="28"/>
          <w:szCs w:val="28"/>
        </w:rPr>
        <w:t>«</w:t>
      </w:r>
      <w:r w:rsidRPr="007D3B65">
        <w:rPr>
          <w:sz w:val="28"/>
          <w:szCs w:val="28"/>
        </w:rPr>
        <w:t>Уравнения и неравенства</w:t>
      </w:r>
      <w:r w:rsidR="00957344" w:rsidRPr="007D3B65">
        <w:rPr>
          <w:sz w:val="28"/>
          <w:szCs w:val="28"/>
        </w:rPr>
        <w:t>»</w:t>
      </w:r>
      <w:r w:rsidRPr="007D3B65">
        <w:rPr>
          <w:sz w:val="28"/>
          <w:szCs w:val="28"/>
        </w:rPr>
        <w:t xml:space="preserve">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w:t>
      </w:r>
      <w:r w:rsidRPr="007D3B65">
        <w:rPr>
          <w:sz w:val="28"/>
          <w:szCs w:val="28"/>
        </w:rPr>
        <w:lastRenderedPageBreak/>
        <w:t>также формирование умений выполнять расч</w:t>
      </w:r>
      <w:r w:rsidR="00523851" w:rsidRPr="007D3B65">
        <w:rPr>
          <w:sz w:val="28"/>
          <w:szCs w:val="28"/>
        </w:rPr>
        <w:t>е</w:t>
      </w:r>
      <w:r w:rsidRPr="007D3B65">
        <w:rPr>
          <w:sz w:val="28"/>
          <w:szCs w:val="28"/>
        </w:rPr>
        <w:t>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14:paraId="42FD236E" w14:textId="62097E58" w:rsidR="00EE0B8A" w:rsidRPr="007D3B65" w:rsidRDefault="00DC0307">
      <w:pPr>
        <w:pStyle w:val="ConsPlusNormal"/>
        <w:spacing w:line="360" w:lineRule="auto"/>
        <w:ind w:firstLine="709"/>
        <w:jc w:val="both"/>
        <w:rPr>
          <w:sz w:val="28"/>
          <w:szCs w:val="28"/>
        </w:rPr>
      </w:pPr>
      <w:r w:rsidRPr="007D3B65">
        <w:rPr>
          <w:sz w:val="28"/>
          <w:szCs w:val="28"/>
        </w:rPr>
        <w:t>112.7.1.6.</w:t>
      </w:r>
      <w:r w:rsidR="006F71B4" w:rsidRPr="007D3B65">
        <w:rPr>
          <w:sz w:val="28"/>
          <w:szCs w:val="28"/>
        </w:rPr>
        <w:t>2</w:t>
      </w:r>
      <w:r w:rsidRPr="007D3B65">
        <w:rPr>
          <w:sz w:val="28"/>
          <w:szCs w:val="28"/>
        </w:rPr>
        <w:t xml:space="preserve">. Содержательно-методическая линия </w:t>
      </w:r>
      <w:r w:rsidR="00957344" w:rsidRPr="007D3B65">
        <w:rPr>
          <w:sz w:val="28"/>
          <w:szCs w:val="28"/>
        </w:rPr>
        <w:t>«</w:t>
      </w:r>
      <w:r w:rsidRPr="007D3B65">
        <w:rPr>
          <w:sz w:val="28"/>
          <w:szCs w:val="28"/>
        </w:rPr>
        <w:t>Функции и графики</w:t>
      </w:r>
      <w:r w:rsidR="00957344" w:rsidRPr="007D3B65">
        <w:rPr>
          <w:sz w:val="28"/>
          <w:szCs w:val="28"/>
        </w:rPr>
        <w:t>»</w:t>
      </w:r>
      <w:r w:rsidRPr="007D3B65">
        <w:rPr>
          <w:sz w:val="28"/>
          <w:szCs w:val="28"/>
        </w:rPr>
        <w:t xml:space="preserve"> тесно переплетается с другими линиями учебного курса, поскольку в каком-то смысле зада</w:t>
      </w:r>
      <w:r w:rsidR="00523851" w:rsidRPr="007D3B65">
        <w:rPr>
          <w:sz w:val="28"/>
          <w:szCs w:val="28"/>
        </w:rPr>
        <w:t>е</w:t>
      </w:r>
      <w:r w:rsidRPr="007D3B65">
        <w:rPr>
          <w:sz w:val="28"/>
          <w:szCs w:val="28"/>
        </w:rPr>
        <w:t>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14:paraId="04451D96" w14:textId="5459FDD0" w:rsidR="00EE0B8A" w:rsidRPr="007D3B65" w:rsidRDefault="00DC0307">
      <w:pPr>
        <w:pStyle w:val="ConsPlusNormal"/>
        <w:spacing w:line="360" w:lineRule="auto"/>
        <w:ind w:firstLine="709"/>
        <w:jc w:val="both"/>
        <w:rPr>
          <w:sz w:val="28"/>
          <w:szCs w:val="28"/>
        </w:rPr>
      </w:pPr>
      <w:r w:rsidRPr="007D3B65">
        <w:rPr>
          <w:sz w:val="28"/>
          <w:szCs w:val="28"/>
        </w:rPr>
        <w:t>112.7.1.6.</w:t>
      </w:r>
      <w:r w:rsidR="006F71B4" w:rsidRPr="007D3B65">
        <w:rPr>
          <w:sz w:val="28"/>
          <w:szCs w:val="28"/>
        </w:rPr>
        <w:t>3</w:t>
      </w:r>
      <w:r w:rsidRPr="007D3B65">
        <w:rPr>
          <w:sz w:val="28"/>
          <w:szCs w:val="28"/>
        </w:rPr>
        <w:t>.</w:t>
      </w:r>
      <w:r w:rsidR="00BE66E4" w:rsidRPr="007D3B65">
        <w:rPr>
          <w:sz w:val="28"/>
          <w:szCs w:val="28"/>
        </w:rPr>
        <w:t xml:space="preserve"> </w:t>
      </w:r>
      <w:r w:rsidRPr="007D3B65">
        <w:rPr>
          <w:sz w:val="28"/>
          <w:szCs w:val="28"/>
        </w:rPr>
        <w:t xml:space="preserve">Содержательная линия </w:t>
      </w:r>
      <w:r w:rsidR="00957344" w:rsidRPr="007D3B65">
        <w:rPr>
          <w:sz w:val="28"/>
          <w:szCs w:val="28"/>
        </w:rPr>
        <w:t>«</w:t>
      </w:r>
      <w:r w:rsidRPr="007D3B65">
        <w:rPr>
          <w:sz w:val="28"/>
          <w:szCs w:val="28"/>
        </w:rPr>
        <w:t>Начала математического анализа</w:t>
      </w:r>
      <w:r w:rsidR="00957344" w:rsidRPr="007D3B65">
        <w:rPr>
          <w:sz w:val="28"/>
          <w:szCs w:val="28"/>
        </w:rPr>
        <w:t>»</w:t>
      </w:r>
      <w:r w:rsidRPr="007D3B65">
        <w:rPr>
          <w:sz w:val="28"/>
          <w:szCs w:val="28"/>
        </w:rPr>
        <w:t xml:space="preserve"> позволяет существенно расширить круг как математических, так и прикладных задач, доступных обучающимся, так как у них появляется возможность строить графики сложных функций, определять их наибольшие и наименьшие значения, вычислять площади фигур и объ</w:t>
      </w:r>
      <w:r w:rsidR="00523851" w:rsidRPr="007D3B65">
        <w:rPr>
          <w:sz w:val="28"/>
          <w:szCs w:val="28"/>
        </w:rPr>
        <w:t>е</w:t>
      </w:r>
      <w:r w:rsidRPr="007D3B65">
        <w:rPr>
          <w:sz w:val="28"/>
          <w:szCs w:val="28"/>
        </w:rPr>
        <w:t xml:space="preserve">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w:t>
      </w:r>
      <w:r w:rsidRPr="007D3B65">
        <w:rPr>
          <w:sz w:val="28"/>
          <w:szCs w:val="28"/>
        </w:rPr>
        <w:lastRenderedPageBreak/>
        <w:t>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об их авторах.</w:t>
      </w:r>
    </w:p>
    <w:p w14:paraId="6A8CC92C" w14:textId="6D169E28" w:rsidR="00EE0B8A" w:rsidRPr="007D3B65" w:rsidRDefault="00DC0307">
      <w:pPr>
        <w:pStyle w:val="ConsPlusNormal"/>
        <w:spacing w:line="360" w:lineRule="auto"/>
        <w:ind w:firstLine="709"/>
        <w:jc w:val="both"/>
        <w:rPr>
          <w:sz w:val="28"/>
          <w:szCs w:val="28"/>
        </w:rPr>
      </w:pPr>
      <w:r w:rsidRPr="007D3B65">
        <w:rPr>
          <w:sz w:val="28"/>
          <w:szCs w:val="28"/>
        </w:rPr>
        <w:t>112.7.1.6.</w:t>
      </w:r>
      <w:r w:rsidR="006F71B4" w:rsidRPr="007D3B65">
        <w:rPr>
          <w:sz w:val="28"/>
          <w:szCs w:val="28"/>
        </w:rPr>
        <w:t>4</w:t>
      </w:r>
      <w:r w:rsidRPr="007D3B65">
        <w:rPr>
          <w:sz w:val="28"/>
          <w:szCs w:val="28"/>
        </w:rPr>
        <w:t xml:space="preserve">. Содержательно-методическая линия </w:t>
      </w:r>
      <w:r w:rsidR="00957344" w:rsidRPr="007D3B65">
        <w:rPr>
          <w:sz w:val="28"/>
          <w:szCs w:val="28"/>
        </w:rPr>
        <w:t>«</w:t>
      </w:r>
      <w:r w:rsidRPr="007D3B65">
        <w:rPr>
          <w:sz w:val="28"/>
          <w:szCs w:val="28"/>
        </w:rPr>
        <w:t>Множества и логика</w:t>
      </w:r>
      <w:r w:rsidR="00957344" w:rsidRPr="007D3B65">
        <w:rPr>
          <w:sz w:val="28"/>
          <w:szCs w:val="28"/>
        </w:rPr>
        <w:t>»</w:t>
      </w:r>
      <w:r w:rsidRPr="007D3B65">
        <w:rPr>
          <w:sz w:val="28"/>
          <w:szCs w:val="28"/>
        </w:rPr>
        <w:t xml:space="preserve"> включает в себя элементы теории множеств и математической логики.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w:t>
      </w:r>
      <w:r w:rsidR="00523851" w:rsidRPr="007D3B65">
        <w:rPr>
          <w:sz w:val="28"/>
          <w:szCs w:val="28"/>
        </w:rPr>
        <w:t>е</w:t>
      </w:r>
      <w:r w:rsidRPr="007D3B65">
        <w:rPr>
          <w:sz w:val="28"/>
          <w:szCs w:val="28"/>
        </w:rPr>
        <w:t xml:space="preserve"> приложений, они связывают разные математические дисциплины и их приложения в единое целое. </w:t>
      </w:r>
      <w:r w:rsidR="00181FBB" w:rsidRPr="007D3B65">
        <w:rPr>
          <w:sz w:val="28"/>
          <w:szCs w:val="28"/>
        </w:rPr>
        <w:t xml:space="preserve">Важно </w:t>
      </w:r>
      <w:r w:rsidRPr="007D3B65">
        <w:rPr>
          <w:sz w:val="28"/>
          <w:szCs w:val="28"/>
        </w:rPr>
        <w:t>дать возможность обучающемуся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w:t>
      </w:r>
      <w:r w:rsidR="00523851" w:rsidRPr="007D3B65">
        <w:rPr>
          <w:sz w:val="28"/>
          <w:szCs w:val="28"/>
        </w:rPr>
        <w:t>е</w:t>
      </w:r>
      <w:r w:rsidRPr="007D3B65">
        <w:rPr>
          <w:sz w:val="28"/>
          <w:szCs w:val="28"/>
        </w:rPr>
        <w:t>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14:paraId="360E9A57" w14:textId="1B3DFECA" w:rsidR="00EE0B8A" w:rsidRPr="007D3B65" w:rsidRDefault="00DC0307">
      <w:pPr>
        <w:pStyle w:val="ConsPlusNormal"/>
        <w:spacing w:line="360" w:lineRule="auto"/>
        <w:ind w:firstLine="709"/>
        <w:jc w:val="both"/>
        <w:rPr>
          <w:sz w:val="28"/>
          <w:szCs w:val="28"/>
        </w:rPr>
      </w:pPr>
      <w:r w:rsidRPr="007D3B65">
        <w:rPr>
          <w:sz w:val="28"/>
          <w:szCs w:val="28"/>
        </w:rPr>
        <w:t xml:space="preserve">112.7.1.7. В учебном курсе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 xml:space="preserve">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w:t>
      </w:r>
    </w:p>
    <w:p w14:paraId="6943D106" w14:textId="5F658DE1" w:rsidR="00EE0B8A" w:rsidRPr="007D3B65" w:rsidRDefault="00DC0307">
      <w:pPr>
        <w:pStyle w:val="ConsPlusNormal"/>
        <w:spacing w:line="360" w:lineRule="auto"/>
        <w:ind w:firstLine="709"/>
        <w:jc w:val="both"/>
        <w:rPr>
          <w:sz w:val="28"/>
          <w:szCs w:val="28"/>
        </w:rPr>
      </w:pPr>
      <w:r w:rsidRPr="007D3B65">
        <w:rPr>
          <w:sz w:val="28"/>
          <w:szCs w:val="28"/>
        </w:rPr>
        <w:lastRenderedPageBreak/>
        <w:t xml:space="preserve">112.7.1.8. Общее число часов, рекомендованных для изучения учебного курса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 xml:space="preserve"> - 272 часа: в 10 классе - 136 часов (4 часа в неделю), в 11 классе - 136 часов (4 часа в неделю).</w:t>
      </w:r>
    </w:p>
    <w:p w14:paraId="69B6AFB7" w14:textId="77777777" w:rsidR="00EE0B8A" w:rsidRPr="007D3B65" w:rsidRDefault="00DC0307">
      <w:pPr>
        <w:pStyle w:val="ConsPlusNormal"/>
        <w:spacing w:line="360" w:lineRule="auto"/>
        <w:ind w:firstLine="709"/>
        <w:jc w:val="both"/>
        <w:rPr>
          <w:sz w:val="28"/>
          <w:szCs w:val="28"/>
        </w:rPr>
      </w:pPr>
      <w:r w:rsidRPr="007D3B65">
        <w:rPr>
          <w:sz w:val="28"/>
          <w:szCs w:val="28"/>
        </w:rPr>
        <w:t>112.7.1.8.1. Возможна корректировка общего числа часов, рекомендованных для изучения учебного курса, с учетом индивидуального подхода образовательных организаций к углубленному изучению алгебры и начал математического анализа, в рамках соблюдения гигиенических нормативов к недельной образовательной нагрузке.</w:t>
      </w:r>
    </w:p>
    <w:p w14:paraId="207FE5D6" w14:textId="77777777" w:rsidR="00EE0B8A" w:rsidRPr="007D3B65" w:rsidRDefault="00DC0307">
      <w:pPr>
        <w:pStyle w:val="ConsPlusNormal"/>
        <w:spacing w:line="360" w:lineRule="auto"/>
        <w:ind w:firstLine="709"/>
        <w:jc w:val="both"/>
        <w:rPr>
          <w:sz w:val="28"/>
          <w:szCs w:val="28"/>
        </w:rPr>
      </w:pPr>
      <w:r w:rsidRPr="007D3B65">
        <w:rPr>
          <w:sz w:val="28"/>
          <w:szCs w:val="28"/>
        </w:rPr>
        <w:t>112.7.2. Содержание обучения в 10 классе.</w:t>
      </w:r>
    </w:p>
    <w:p w14:paraId="65A0FADD" w14:textId="77777777" w:rsidR="00EE0B8A" w:rsidRPr="007D3B65" w:rsidRDefault="00DC0307">
      <w:pPr>
        <w:pStyle w:val="ConsPlusNormal"/>
        <w:spacing w:line="360" w:lineRule="auto"/>
        <w:ind w:firstLine="709"/>
        <w:jc w:val="both"/>
        <w:rPr>
          <w:sz w:val="28"/>
          <w:szCs w:val="28"/>
        </w:rPr>
      </w:pPr>
      <w:r w:rsidRPr="007D3B65">
        <w:rPr>
          <w:sz w:val="28"/>
          <w:szCs w:val="28"/>
        </w:rPr>
        <w:t>112.7.2.1. Числа и вычисления.</w:t>
      </w:r>
    </w:p>
    <w:p w14:paraId="6BC4CBFF" w14:textId="77777777" w:rsidR="00EE0B8A" w:rsidRPr="007D3B65" w:rsidRDefault="00DC0307">
      <w:pPr>
        <w:pStyle w:val="ConsPlusNormal"/>
        <w:spacing w:line="360" w:lineRule="auto"/>
        <w:ind w:firstLine="709"/>
        <w:jc w:val="both"/>
        <w:rPr>
          <w:sz w:val="28"/>
          <w:szCs w:val="28"/>
        </w:rPr>
      </w:pPr>
      <w:r w:rsidRPr="007D3B65">
        <w:rPr>
          <w:sz w:val="28"/>
          <w:szCs w:val="28"/>
        </w:rP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14:paraId="77D2DC10" w14:textId="6B00EE04" w:rsidR="00EE0B8A" w:rsidRPr="007D3B65" w:rsidRDefault="00DC0307">
      <w:pPr>
        <w:pStyle w:val="ConsPlusNormal"/>
        <w:spacing w:line="360" w:lineRule="auto"/>
        <w:ind w:firstLine="709"/>
        <w:jc w:val="both"/>
        <w:rPr>
          <w:sz w:val="28"/>
          <w:szCs w:val="28"/>
        </w:rPr>
      </w:pPr>
      <w:r w:rsidRPr="007D3B65">
        <w:rPr>
          <w:sz w:val="28"/>
          <w:szCs w:val="28"/>
        </w:rPr>
        <w:t>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w:t>
      </w:r>
      <w:r w:rsidR="00523851" w:rsidRPr="007D3B65">
        <w:rPr>
          <w:sz w:val="28"/>
          <w:szCs w:val="28"/>
        </w:rPr>
        <w:t>е</w:t>
      </w:r>
      <w:r w:rsidRPr="007D3B65">
        <w:rPr>
          <w:sz w:val="28"/>
          <w:szCs w:val="28"/>
        </w:rPr>
        <w:t>нные вычисления, правила округления, прикидка и оценка результата вычислений.</w:t>
      </w:r>
    </w:p>
    <w:p w14:paraId="6F513756" w14:textId="77777777" w:rsidR="00EE0B8A" w:rsidRPr="007D3B65" w:rsidRDefault="00DC0307">
      <w:pPr>
        <w:pStyle w:val="ConsPlusNormal"/>
        <w:spacing w:line="360" w:lineRule="auto"/>
        <w:ind w:firstLine="709"/>
        <w:jc w:val="both"/>
        <w:rPr>
          <w:sz w:val="28"/>
          <w:szCs w:val="28"/>
        </w:rPr>
      </w:pPr>
      <w:r w:rsidRPr="007D3B65">
        <w:rPr>
          <w:sz w:val="28"/>
          <w:szCs w:val="28"/>
        </w:rPr>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14:paraId="19C4E33E" w14:textId="77777777" w:rsidR="00EE0B8A" w:rsidRPr="007D3B65" w:rsidRDefault="00DC0307">
      <w:pPr>
        <w:pStyle w:val="ConsPlusNormal"/>
        <w:spacing w:line="360" w:lineRule="auto"/>
        <w:ind w:firstLine="709"/>
        <w:jc w:val="both"/>
        <w:rPr>
          <w:sz w:val="28"/>
          <w:szCs w:val="28"/>
        </w:rPr>
      </w:pPr>
      <w:r w:rsidRPr="007D3B65">
        <w:rPr>
          <w:sz w:val="28"/>
          <w:szCs w:val="28"/>
        </w:rPr>
        <w:t>Арифметический корень натуральной степени и его свойства.</w:t>
      </w:r>
    </w:p>
    <w:p w14:paraId="314E84E3" w14:textId="35A59B2A" w:rsidR="00EE0B8A" w:rsidRPr="007D3B65" w:rsidRDefault="00DC0307">
      <w:pPr>
        <w:pStyle w:val="ConsPlusNormal"/>
        <w:spacing w:line="360" w:lineRule="auto"/>
        <w:ind w:firstLine="709"/>
        <w:jc w:val="both"/>
        <w:rPr>
          <w:sz w:val="28"/>
          <w:szCs w:val="28"/>
        </w:rPr>
      </w:pPr>
      <w:r w:rsidRPr="007D3B65">
        <w:rPr>
          <w:sz w:val="28"/>
          <w:szCs w:val="28"/>
        </w:rPr>
        <w:t>Степень с рациональным показателем и е</w:t>
      </w:r>
      <w:r w:rsidR="00523851" w:rsidRPr="007D3B65">
        <w:rPr>
          <w:sz w:val="28"/>
          <w:szCs w:val="28"/>
        </w:rPr>
        <w:t>е</w:t>
      </w:r>
      <w:r w:rsidRPr="007D3B65">
        <w:rPr>
          <w:sz w:val="28"/>
          <w:szCs w:val="28"/>
        </w:rPr>
        <w:t xml:space="preserve"> свойства, степень с действительным показателем.</w:t>
      </w:r>
    </w:p>
    <w:p w14:paraId="2C4CB742" w14:textId="5CA50818" w:rsidR="00EE0B8A" w:rsidRPr="007D3B65" w:rsidRDefault="00DC0307">
      <w:pPr>
        <w:pStyle w:val="ConsPlusNormal"/>
        <w:spacing w:line="360" w:lineRule="auto"/>
        <w:ind w:firstLine="709"/>
        <w:jc w:val="both"/>
        <w:rPr>
          <w:sz w:val="28"/>
          <w:szCs w:val="28"/>
        </w:rPr>
      </w:pPr>
      <w:r w:rsidRPr="007D3B65">
        <w:rPr>
          <w:sz w:val="28"/>
          <w:szCs w:val="28"/>
        </w:rPr>
        <w:t>Логарифм числа. Свойства логарифма. Десятичные и натуральные логарифмы. Синус, косинус, тангенс, котангенс числового аргумента. Арксинус, арккосинус</w:t>
      </w:r>
      <w:r w:rsidR="00296007" w:rsidRPr="007D3B65">
        <w:rPr>
          <w:sz w:val="28"/>
          <w:szCs w:val="28"/>
        </w:rPr>
        <w:t>,</w:t>
      </w:r>
      <w:r w:rsidRPr="007D3B65">
        <w:rPr>
          <w:sz w:val="28"/>
          <w:szCs w:val="28"/>
        </w:rPr>
        <w:t xml:space="preserve"> арктангенс и арккотангенс числового аргумента.</w:t>
      </w:r>
    </w:p>
    <w:p w14:paraId="161F1AB3"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тригонометрических функций числового аргумента и обратных тригонометрических функций, степеней, логарифмов и их свойств для решения задач с межпредметным содержанием и реальных задач прикладного характера.</w:t>
      </w:r>
    </w:p>
    <w:p w14:paraId="424FEF96"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Преобразования и вычисление значений выражений со степенями и </w:t>
      </w:r>
      <w:r w:rsidRPr="007D3B65">
        <w:rPr>
          <w:sz w:val="28"/>
          <w:szCs w:val="28"/>
        </w:rPr>
        <w:lastRenderedPageBreak/>
        <w:t>логарифмами, дробно-рациональных, иррациональных и тригонометрических выражений.</w:t>
      </w:r>
    </w:p>
    <w:p w14:paraId="0FA72DEE" w14:textId="77777777" w:rsidR="00EE0B8A" w:rsidRPr="007D3B65" w:rsidRDefault="00DC0307">
      <w:pPr>
        <w:pStyle w:val="ConsPlusNormal"/>
        <w:spacing w:line="360" w:lineRule="auto"/>
        <w:ind w:firstLine="709"/>
        <w:jc w:val="both"/>
        <w:rPr>
          <w:sz w:val="28"/>
          <w:szCs w:val="28"/>
        </w:rPr>
      </w:pPr>
      <w:r w:rsidRPr="007D3B65">
        <w:rPr>
          <w:sz w:val="28"/>
          <w:szCs w:val="28"/>
        </w:rPr>
        <w:t>112.7.2.2. Уравнения и неравенства.</w:t>
      </w:r>
    </w:p>
    <w:p w14:paraId="1B99AE2C" w14:textId="77777777" w:rsidR="00EE0B8A" w:rsidRPr="007D3B65" w:rsidRDefault="00DC0307">
      <w:pPr>
        <w:pStyle w:val="ConsPlusNormal"/>
        <w:spacing w:line="360" w:lineRule="auto"/>
        <w:ind w:firstLine="709"/>
        <w:jc w:val="both"/>
        <w:rPr>
          <w:sz w:val="28"/>
          <w:szCs w:val="28"/>
        </w:rPr>
      </w:pPr>
      <w:r w:rsidRPr="007D3B65">
        <w:rPr>
          <w:sz w:val="28"/>
          <w:szCs w:val="28"/>
        </w:rPr>
        <w:t>Тождества и тождественные преобразования. Уравнение, корень уравнения. Равносильные уравнения и уравнения-следствия. Неравенство, доказательство неравенств. Решение неравенства.</w:t>
      </w:r>
    </w:p>
    <w:p w14:paraId="71BB95FD" w14:textId="77777777" w:rsidR="00EE0B8A" w:rsidRPr="007D3B65" w:rsidRDefault="00DC0307">
      <w:pPr>
        <w:pStyle w:val="ConsPlusNormal"/>
        <w:spacing w:line="360" w:lineRule="auto"/>
        <w:ind w:firstLine="709"/>
        <w:jc w:val="both"/>
        <w:rPr>
          <w:sz w:val="28"/>
          <w:szCs w:val="28"/>
        </w:rPr>
      </w:pPr>
      <w:r w:rsidRPr="007D3B65">
        <w:rPr>
          <w:sz w:val="28"/>
          <w:szCs w:val="28"/>
        </w:rPr>
        <w:t>Основные методы решения целых и дробно-рациональных уравнений и неравенств (включая метод интервалов). Многочлены от одной переменной. Деление многочлена на многочлен с остатком. Теорема Безу. Многочлены с целыми коэффициентами. Теорема Виета.</w:t>
      </w:r>
    </w:p>
    <w:p w14:paraId="4475FA1B" w14:textId="77777777" w:rsidR="00EE0B8A" w:rsidRPr="007D3B65" w:rsidRDefault="00DC0307">
      <w:pPr>
        <w:pStyle w:val="ConsPlusNormal"/>
        <w:spacing w:line="360" w:lineRule="auto"/>
        <w:ind w:firstLine="709"/>
        <w:jc w:val="both"/>
        <w:rPr>
          <w:sz w:val="28"/>
          <w:szCs w:val="28"/>
        </w:rPr>
      </w:pPr>
      <w:r w:rsidRPr="007D3B65">
        <w:rPr>
          <w:sz w:val="28"/>
          <w:szCs w:val="28"/>
        </w:rPr>
        <w:t>Преобразования числовых выражений, содержащих степени и корни.</w:t>
      </w:r>
    </w:p>
    <w:p w14:paraId="7D08A690" w14:textId="77777777" w:rsidR="00EE0B8A" w:rsidRPr="007D3B65" w:rsidRDefault="00DC0307">
      <w:pPr>
        <w:pStyle w:val="ConsPlusNormal"/>
        <w:spacing w:line="360" w:lineRule="auto"/>
        <w:ind w:firstLine="709"/>
        <w:jc w:val="both"/>
        <w:rPr>
          <w:sz w:val="28"/>
          <w:szCs w:val="28"/>
        </w:rPr>
      </w:pPr>
      <w:r w:rsidRPr="007D3B65">
        <w:rPr>
          <w:sz w:val="28"/>
          <w:szCs w:val="28"/>
        </w:rPr>
        <w:t>Иррациональные уравнения. Основные методы решения иррациональных уравнений. Иррациональные неравенства. Основные методы решения иррациональных неравенств.</w:t>
      </w:r>
    </w:p>
    <w:p w14:paraId="4FEACA76" w14:textId="77777777" w:rsidR="00EE0B8A" w:rsidRPr="007D3B65" w:rsidRDefault="00DC0307">
      <w:pPr>
        <w:pStyle w:val="ConsPlusNormal"/>
        <w:spacing w:line="360" w:lineRule="auto"/>
        <w:ind w:firstLine="709"/>
        <w:jc w:val="both"/>
        <w:rPr>
          <w:sz w:val="28"/>
          <w:szCs w:val="28"/>
        </w:rPr>
      </w:pPr>
      <w:r w:rsidRPr="007D3B65">
        <w:rPr>
          <w:sz w:val="28"/>
          <w:szCs w:val="28"/>
        </w:rPr>
        <w:t>Показательные уравнения. Основные методы решения показательных уравнений. Показательные неравенства. Основные методы решения показательных неравенств.</w:t>
      </w:r>
    </w:p>
    <w:p w14:paraId="7D65FD49" w14:textId="77777777" w:rsidR="00EE0B8A" w:rsidRPr="007D3B65" w:rsidRDefault="00DC0307">
      <w:pPr>
        <w:pStyle w:val="ConsPlusNormal"/>
        <w:spacing w:line="360" w:lineRule="auto"/>
        <w:ind w:firstLine="709"/>
        <w:jc w:val="both"/>
        <w:rPr>
          <w:sz w:val="28"/>
          <w:szCs w:val="28"/>
        </w:rPr>
      </w:pPr>
      <w:r w:rsidRPr="007D3B65">
        <w:rPr>
          <w:sz w:val="28"/>
          <w:szCs w:val="28"/>
        </w:rPr>
        <w:t>Преобразование выражений, содержащих логарифмы.</w:t>
      </w:r>
    </w:p>
    <w:p w14:paraId="4CB2D35A" w14:textId="77777777" w:rsidR="00EE0B8A" w:rsidRPr="007D3B65" w:rsidRDefault="00DC0307">
      <w:pPr>
        <w:pStyle w:val="ConsPlusNormal"/>
        <w:spacing w:line="360" w:lineRule="auto"/>
        <w:ind w:firstLine="709"/>
        <w:jc w:val="both"/>
        <w:rPr>
          <w:sz w:val="28"/>
          <w:szCs w:val="28"/>
        </w:rPr>
      </w:pPr>
      <w:r w:rsidRPr="007D3B65">
        <w:rPr>
          <w:sz w:val="28"/>
          <w:szCs w:val="28"/>
        </w:rPr>
        <w:t>Логарифмические уравнения. Основные методы решения логарифмических уравнений. Логарифмические неравенства. Основные методы решения логарифмических неравенств.</w:t>
      </w:r>
    </w:p>
    <w:p w14:paraId="03630B07" w14:textId="77777777" w:rsidR="00EE0B8A" w:rsidRPr="007D3B65" w:rsidRDefault="00DC0307">
      <w:pPr>
        <w:pStyle w:val="ConsPlusNormal"/>
        <w:spacing w:line="360" w:lineRule="auto"/>
        <w:ind w:firstLine="709"/>
        <w:jc w:val="both"/>
        <w:rPr>
          <w:sz w:val="28"/>
          <w:szCs w:val="28"/>
        </w:rPr>
      </w:pPr>
      <w:r w:rsidRPr="007D3B65">
        <w:rPr>
          <w:sz w:val="28"/>
          <w:szCs w:val="28"/>
        </w:rPr>
        <w:t>Основные тригонометрические формулы. Преобразование тригонометрических выражений. Решение тригонометрических уравнений.</w:t>
      </w:r>
    </w:p>
    <w:p w14:paraId="09AAAB2B" w14:textId="77777777" w:rsidR="00EE0B8A" w:rsidRPr="007D3B65" w:rsidRDefault="00DC0307">
      <w:pPr>
        <w:pStyle w:val="ConsPlusNormal"/>
        <w:spacing w:line="360" w:lineRule="auto"/>
        <w:ind w:firstLine="709"/>
        <w:jc w:val="both"/>
        <w:rPr>
          <w:sz w:val="28"/>
          <w:szCs w:val="28"/>
        </w:rPr>
      </w:pPr>
      <w:r w:rsidRPr="007D3B65">
        <w:rPr>
          <w:sz w:val="28"/>
          <w:szCs w:val="28"/>
        </w:rPr>
        <w:t>Решение систем линейных уравнений. Матрица системы линейных уравнений. Определитель матрицы 2×2, его геометрический смысл и свойства, вычисление его значения, применение определителя для решения системы линейных уравнений. Решение прикладных задач с помощью системы линейных уравнений. Исследование построенной модели с помощью матриц и определителей.</w:t>
      </w:r>
    </w:p>
    <w:p w14:paraId="737536C2"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Построение математических моделей реальной ситуации с помощью уравнений и неравенств. Применение уравнений и неравенств к решению </w:t>
      </w:r>
      <w:r w:rsidRPr="007D3B65">
        <w:rPr>
          <w:sz w:val="28"/>
          <w:szCs w:val="28"/>
        </w:rPr>
        <w:lastRenderedPageBreak/>
        <w:t>математических задач и задач из различных областей науки и реальной жизни.</w:t>
      </w:r>
    </w:p>
    <w:p w14:paraId="72C29BC5" w14:textId="77777777" w:rsidR="00EE0B8A" w:rsidRPr="007D3B65" w:rsidRDefault="00DC0307">
      <w:pPr>
        <w:pStyle w:val="ConsPlusNormal"/>
        <w:spacing w:line="360" w:lineRule="auto"/>
        <w:ind w:firstLine="709"/>
        <w:jc w:val="both"/>
        <w:rPr>
          <w:sz w:val="28"/>
          <w:szCs w:val="28"/>
        </w:rPr>
      </w:pPr>
      <w:r w:rsidRPr="007D3B65">
        <w:rPr>
          <w:sz w:val="28"/>
          <w:szCs w:val="28"/>
        </w:rPr>
        <w:t>112.7.2.3. Функции и графики.</w:t>
      </w:r>
    </w:p>
    <w:p w14:paraId="2EDED8F7" w14:textId="77777777" w:rsidR="00EE0B8A" w:rsidRPr="007D3B65" w:rsidRDefault="00DC0307">
      <w:pPr>
        <w:pStyle w:val="ConsPlusNormal"/>
        <w:spacing w:line="360" w:lineRule="auto"/>
        <w:ind w:firstLine="709"/>
        <w:jc w:val="both"/>
        <w:rPr>
          <w:sz w:val="28"/>
          <w:szCs w:val="28"/>
        </w:rPr>
      </w:pPr>
      <w:r w:rsidRPr="007D3B65">
        <w:rPr>
          <w:sz w:val="28"/>
          <w:szCs w:val="28"/>
        </w:rPr>
        <w:t>Функция, способы задания функции. Взаимно обратные функции. Композиция функций. График функции. Элементарные преобразования графиков функций.</w:t>
      </w:r>
    </w:p>
    <w:p w14:paraId="36365412" w14:textId="5F3F08D8" w:rsidR="00EE0B8A" w:rsidRPr="007D3B65" w:rsidRDefault="00DC0307">
      <w:pPr>
        <w:pStyle w:val="ConsPlusNormal"/>
        <w:spacing w:line="360" w:lineRule="auto"/>
        <w:ind w:firstLine="709"/>
        <w:jc w:val="both"/>
        <w:rPr>
          <w:sz w:val="28"/>
          <w:szCs w:val="28"/>
        </w:rPr>
      </w:pPr>
      <w:r w:rsidRPr="007D3B65">
        <w:rPr>
          <w:sz w:val="28"/>
          <w:szCs w:val="28"/>
        </w:rPr>
        <w:t>Область определения и множество значений функции. Нули функции. Промежутки знакопостоянства. Ч</w:t>
      </w:r>
      <w:r w:rsidR="00523851" w:rsidRPr="007D3B65">
        <w:rPr>
          <w:sz w:val="28"/>
          <w:szCs w:val="28"/>
        </w:rPr>
        <w:t>е</w:t>
      </w:r>
      <w:r w:rsidRPr="007D3B65">
        <w:rPr>
          <w:sz w:val="28"/>
          <w:szCs w:val="28"/>
        </w:rPr>
        <w:t>тные и неч</w:t>
      </w:r>
      <w:r w:rsidR="00523851" w:rsidRPr="007D3B65">
        <w:rPr>
          <w:sz w:val="28"/>
          <w:szCs w:val="28"/>
        </w:rPr>
        <w:t>е</w:t>
      </w:r>
      <w:r w:rsidRPr="007D3B65">
        <w:rPr>
          <w:sz w:val="28"/>
          <w:szCs w:val="28"/>
        </w:rPr>
        <w:t>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14:paraId="5D44164C" w14:textId="77777777" w:rsidR="00EE0B8A" w:rsidRPr="007D3B65" w:rsidRDefault="00DC0307">
      <w:pPr>
        <w:pStyle w:val="ConsPlusNormal"/>
        <w:spacing w:line="360" w:lineRule="auto"/>
        <w:ind w:firstLine="709"/>
        <w:jc w:val="both"/>
        <w:rPr>
          <w:sz w:val="28"/>
          <w:szCs w:val="28"/>
        </w:rPr>
      </w:pPr>
      <w:r w:rsidRPr="007D3B65">
        <w:rPr>
          <w:sz w:val="28"/>
          <w:szCs w:val="28"/>
        </w:rPr>
        <w:t>Линейная, квадратичная и дробно-линейная функции. Элементарное исследование и построение их графиков.</w:t>
      </w:r>
    </w:p>
    <w:p w14:paraId="181840B2" w14:textId="4F27B660" w:rsidR="00EE0B8A" w:rsidRPr="007D3B65" w:rsidRDefault="00DC0307">
      <w:pPr>
        <w:pStyle w:val="ConsPlusNormal"/>
        <w:spacing w:line="360" w:lineRule="auto"/>
        <w:ind w:firstLine="709"/>
        <w:jc w:val="both"/>
        <w:rPr>
          <w:sz w:val="28"/>
          <w:szCs w:val="28"/>
        </w:rPr>
      </w:pPr>
      <w:r w:rsidRPr="007D3B65">
        <w:rPr>
          <w:sz w:val="28"/>
          <w:szCs w:val="28"/>
        </w:rPr>
        <w:t>Степенная функция с натуральным и целым показателем. Е</w:t>
      </w:r>
      <w:r w:rsidR="00523851" w:rsidRPr="007D3B65">
        <w:rPr>
          <w:sz w:val="28"/>
          <w:szCs w:val="28"/>
        </w:rPr>
        <w:t>е</w:t>
      </w:r>
      <w:r w:rsidRPr="007D3B65">
        <w:rPr>
          <w:sz w:val="28"/>
          <w:szCs w:val="28"/>
        </w:rPr>
        <w:t xml:space="preserve"> свойства и график. Свойства и график корня </w:t>
      </w:r>
      <w:r w:rsidR="00BE66E4" w:rsidRPr="007D3B65">
        <w:rPr>
          <w:sz w:val="28"/>
          <w:szCs w:val="28"/>
          <w:lang w:val="en-US"/>
        </w:rPr>
        <w:t>n</w:t>
      </w:r>
      <w:r w:rsidRPr="007D3B65">
        <w:rPr>
          <w:sz w:val="28"/>
          <w:szCs w:val="28"/>
        </w:rPr>
        <w:t>-ой степени как функции обратной степени с натуральным показателем.</w:t>
      </w:r>
    </w:p>
    <w:p w14:paraId="7576B365" w14:textId="77777777" w:rsidR="00EE0B8A" w:rsidRPr="007D3B65" w:rsidRDefault="00DC0307">
      <w:pPr>
        <w:pStyle w:val="ConsPlusNormal"/>
        <w:spacing w:line="360" w:lineRule="auto"/>
        <w:ind w:firstLine="709"/>
        <w:jc w:val="both"/>
        <w:rPr>
          <w:sz w:val="28"/>
          <w:szCs w:val="28"/>
        </w:rPr>
      </w:pPr>
      <w:r w:rsidRPr="007D3B65">
        <w:rPr>
          <w:sz w:val="28"/>
          <w:szCs w:val="28"/>
        </w:rPr>
        <w:t>Показательная и логарифмическая функции, их свойства и графики.</w:t>
      </w:r>
    </w:p>
    <w:p w14:paraId="65CD1583"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Использование графиков функций для решения уравнений.</w:t>
      </w:r>
    </w:p>
    <w:p w14:paraId="07BF2B1E" w14:textId="77777777" w:rsidR="00EE0B8A" w:rsidRPr="007D3B65" w:rsidRDefault="00DC0307">
      <w:pPr>
        <w:pStyle w:val="ConsPlusNormal"/>
        <w:spacing w:line="360" w:lineRule="auto"/>
        <w:ind w:firstLine="709"/>
        <w:jc w:val="both"/>
        <w:rPr>
          <w:sz w:val="28"/>
          <w:szCs w:val="28"/>
        </w:rPr>
      </w:pPr>
      <w:r w:rsidRPr="007D3B65">
        <w:rPr>
          <w:sz w:val="28"/>
          <w:szCs w:val="28"/>
        </w:rPr>
        <w:t>Тригонометрическая окружность, определение тригонометрических функций числового аргумента. Тригонометрические функции, их свойства и графики.</w:t>
      </w:r>
    </w:p>
    <w:p w14:paraId="4BE5E049" w14:textId="77777777" w:rsidR="00EE0B8A" w:rsidRPr="007D3B65" w:rsidRDefault="00DC0307">
      <w:pPr>
        <w:pStyle w:val="ConsPlusNormal"/>
        <w:spacing w:line="360" w:lineRule="auto"/>
        <w:ind w:firstLine="709"/>
        <w:jc w:val="both"/>
        <w:rPr>
          <w:sz w:val="28"/>
          <w:szCs w:val="28"/>
        </w:rPr>
      </w:pPr>
      <w:r w:rsidRPr="007D3B65">
        <w:rPr>
          <w:sz w:val="28"/>
          <w:szCs w:val="28"/>
        </w:rPr>
        <w:t>Функциональные зависимости в реальных процессах и явлениях. Графики реальных зависимостей.</w:t>
      </w:r>
    </w:p>
    <w:p w14:paraId="4CDA27CF"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функций и их свойств для решения задач с межпредметным содержанием и реальных задач прикладного характера.</w:t>
      </w:r>
    </w:p>
    <w:p w14:paraId="6836217D" w14:textId="77777777" w:rsidR="00EE0B8A" w:rsidRPr="007D3B65" w:rsidRDefault="00DC0307">
      <w:pPr>
        <w:pStyle w:val="ConsPlusNormal"/>
        <w:spacing w:line="360" w:lineRule="auto"/>
        <w:ind w:firstLine="709"/>
        <w:jc w:val="both"/>
        <w:rPr>
          <w:sz w:val="28"/>
          <w:szCs w:val="28"/>
        </w:rPr>
      </w:pPr>
      <w:r w:rsidRPr="007D3B65">
        <w:rPr>
          <w:sz w:val="28"/>
          <w:szCs w:val="28"/>
        </w:rPr>
        <w:t>112.7.2.4. Начала математического анализа.</w:t>
      </w:r>
    </w:p>
    <w:p w14:paraId="7FAFAAD2" w14:textId="77777777" w:rsidR="00EE0B8A" w:rsidRPr="007D3B65" w:rsidRDefault="00DC0307">
      <w:pPr>
        <w:pStyle w:val="ConsPlusNormal"/>
        <w:spacing w:line="360" w:lineRule="auto"/>
        <w:ind w:firstLine="709"/>
        <w:jc w:val="both"/>
        <w:rPr>
          <w:sz w:val="28"/>
          <w:szCs w:val="28"/>
        </w:rPr>
      </w:pPr>
      <w:r w:rsidRPr="007D3B65">
        <w:rPr>
          <w:sz w:val="28"/>
          <w:szCs w:val="28"/>
        </w:rPr>
        <w:t>Последовательности, способы задания последовательностей. Метод математической индукции. Монотонные и ограниченные последовательности.</w:t>
      </w:r>
    </w:p>
    <w:p w14:paraId="11394882" w14:textId="77777777" w:rsidR="00EE0B8A" w:rsidRPr="007D3B65" w:rsidRDefault="00DC0307">
      <w:pPr>
        <w:pStyle w:val="ConsPlusNormal"/>
        <w:spacing w:line="360" w:lineRule="auto"/>
        <w:ind w:firstLine="709"/>
        <w:jc w:val="both"/>
        <w:rPr>
          <w:sz w:val="28"/>
          <w:szCs w:val="28"/>
        </w:rPr>
      </w:pPr>
      <w:r w:rsidRPr="007D3B65">
        <w:rPr>
          <w:sz w:val="28"/>
          <w:szCs w:val="28"/>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14:paraId="5D9F4D69"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Непрерывные функции и их свойства. Точки разрыва. Асимптоты графиков </w:t>
      </w:r>
      <w:r w:rsidRPr="007D3B65">
        <w:rPr>
          <w:sz w:val="28"/>
          <w:szCs w:val="28"/>
        </w:rPr>
        <w:lastRenderedPageBreak/>
        <w:t>функций. Свойства функций непрерывных на отрезке. Метод интервалов для решения неравенств. Применение свойств непрерывных функций для решения задач, в том числе с межпредметным и реальным содержанием.</w:t>
      </w:r>
    </w:p>
    <w:p w14:paraId="43699919" w14:textId="77777777" w:rsidR="00EE0B8A" w:rsidRPr="007D3B65" w:rsidRDefault="00DC0307">
      <w:pPr>
        <w:pStyle w:val="ConsPlusNormal"/>
        <w:spacing w:line="360" w:lineRule="auto"/>
        <w:ind w:firstLine="709"/>
        <w:jc w:val="both"/>
        <w:rPr>
          <w:sz w:val="28"/>
          <w:szCs w:val="28"/>
        </w:rPr>
      </w:pPr>
      <w:r w:rsidRPr="007D3B65">
        <w:rPr>
          <w:sz w:val="28"/>
          <w:szCs w:val="28"/>
        </w:rPr>
        <w:t>Первая и вторая производные функции. Определение, геометрический и физический смысл производной. Уравнение касательной к графику функции.</w:t>
      </w:r>
    </w:p>
    <w:p w14:paraId="452339C2" w14:textId="77777777" w:rsidR="00EE0B8A" w:rsidRPr="007D3B65" w:rsidRDefault="00DC0307">
      <w:pPr>
        <w:pStyle w:val="ConsPlusNormal"/>
        <w:spacing w:line="360" w:lineRule="auto"/>
        <w:ind w:firstLine="709"/>
        <w:jc w:val="both"/>
        <w:rPr>
          <w:sz w:val="28"/>
          <w:szCs w:val="28"/>
        </w:rPr>
      </w:pPr>
      <w:r w:rsidRPr="007D3B65">
        <w:rPr>
          <w:sz w:val="28"/>
          <w:szCs w:val="28"/>
        </w:rPr>
        <w:t>Производные элементарных функций. Производная суммы, произведения, частного и композиции функций.</w:t>
      </w:r>
    </w:p>
    <w:p w14:paraId="736BB3F8" w14:textId="77777777" w:rsidR="00EE0B8A" w:rsidRPr="007D3B65" w:rsidRDefault="00DC0307">
      <w:pPr>
        <w:pStyle w:val="ConsPlusNormal"/>
        <w:spacing w:line="360" w:lineRule="auto"/>
        <w:ind w:firstLine="709"/>
        <w:jc w:val="both"/>
        <w:rPr>
          <w:sz w:val="28"/>
          <w:szCs w:val="28"/>
        </w:rPr>
      </w:pPr>
      <w:r w:rsidRPr="007D3B65">
        <w:rPr>
          <w:sz w:val="28"/>
          <w:szCs w:val="28"/>
        </w:rPr>
        <w:t>112.7.2.5. Множества и логика.</w:t>
      </w:r>
    </w:p>
    <w:p w14:paraId="05E431E6" w14:textId="77777777" w:rsidR="00EE0B8A" w:rsidRPr="007D3B65" w:rsidRDefault="00DC0307">
      <w:pPr>
        <w:pStyle w:val="ConsPlusNormal"/>
        <w:spacing w:line="360" w:lineRule="auto"/>
        <w:ind w:firstLine="709"/>
        <w:jc w:val="both"/>
        <w:rPr>
          <w:sz w:val="28"/>
          <w:szCs w:val="28"/>
        </w:rPr>
      </w:pPr>
      <w:r w:rsidRPr="007D3B65">
        <w:rPr>
          <w:sz w:val="28"/>
          <w:szCs w:val="28"/>
        </w:rPr>
        <w:t>Множество, операции над множествами и их свойства. Диаграммы Эйлера– Венна. Применение теоретико-множественного аппарата для описания реальных процессов и явлений, при решении задач из других учебных предметов.</w:t>
      </w:r>
    </w:p>
    <w:p w14:paraId="1E5B0153" w14:textId="77777777" w:rsidR="00EE0B8A" w:rsidRPr="007D3B65" w:rsidRDefault="00DC0307">
      <w:pPr>
        <w:pStyle w:val="ConsPlusNormal"/>
        <w:spacing w:line="360" w:lineRule="auto"/>
        <w:ind w:firstLine="709"/>
        <w:jc w:val="both"/>
        <w:rPr>
          <w:sz w:val="28"/>
          <w:szCs w:val="28"/>
        </w:rPr>
      </w:pPr>
      <w:r w:rsidRPr="007D3B65">
        <w:rPr>
          <w:sz w:val="28"/>
          <w:szCs w:val="28"/>
        </w:rPr>
        <w:t>Определение, теорема, свойство математического объекта, следствие, доказательство, равносильные уравнения.</w:t>
      </w:r>
    </w:p>
    <w:p w14:paraId="244E8C8B" w14:textId="77777777" w:rsidR="00EE0B8A" w:rsidRPr="007D3B65" w:rsidRDefault="00DC0307">
      <w:pPr>
        <w:pStyle w:val="ConsPlusNormal"/>
        <w:spacing w:line="360" w:lineRule="auto"/>
        <w:ind w:firstLine="709"/>
        <w:jc w:val="both"/>
        <w:rPr>
          <w:sz w:val="28"/>
          <w:szCs w:val="28"/>
        </w:rPr>
      </w:pPr>
      <w:r w:rsidRPr="007D3B65">
        <w:rPr>
          <w:sz w:val="28"/>
          <w:szCs w:val="28"/>
        </w:rPr>
        <w:t>112.7.3. Содержание обучения в 11 классе.</w:t>
      </w:r>
    </w:p>
    <w:p w14:paraId="74727D98" w14:textId="77777777" w:rsidR="00EE0B8A" w:rsidRPr="007D3B65" w:rsidRDefault="00DC0307">
      <w:pPr>
        <w:pStyle w:val="ConsPlusNormal"/>
        <w:spacing w:line="360" w:lineRule="auto"/>
        <w:ind w:firstLine="709"/>
        <w:jc w:val="both"/>
        <w:rPr>
          <w:sz w:val="28"/>
          <w:szCs w:val="28"/>
        </w:rPr>
      </w:pPr>
      <w:r w:rsidRPr="007D3B65">
        <w:rPr>
          <w:sz w:val="28"/>
          <w:szCs w:val="28"/>
        </w:rPr>
        <w:t>112.7.3.1. Числа и вычисления.</w:t>
      </w:r>
    </w:p>
    <w:p w14:paraId="67492CE6" w14:textId="77777777" w:rsidR="00EE0B8A" w:rsidRPr="007D3B65" w:rsidRDefault="00DC0307">
      <w:pPr>
        <w:pStyle w:val="ConsPlusNormal"/>
        <w:spacing w:line="360" w:lineRule="auto"/>
        <w:ind w:firstLine="709"/>
        <w:jc w:val="both"/>
        <w:rPr>
          <w:sz w:val="28"/>
          <w:szCs w:val="28"/>
        </w:rPr>
      </w:pPr>
      <w:r w:rsidRPr="007D3B65">
        <w:rPr>
          <w:sz w:val="28"/>
          <w:szCs w:val="28"/>
        </w:rPr>
        <w:t>Натуральные и целые числа. Применение признаков делимости целых чисел, наибольший общий делитель (далее – НОД) и наименьшее общее кратное (далее – НОК), остатков по модулю, алгоритма Евклида для решения задач в целых числах.</w:t>
      </w:r>
    </w:p>
    <w:p w14:paraId="7D4C56FB" w14:textId="77777777" w:rsidR="00EE0B8A" w:rsidRPr="007D3B65" w:rsidRDefault="00DC0307">
      <w:pPr>
        <w:pStyle w:val="ConsPlusNormal"/>
        <w:spacing w:line="360" w:lineRule="auto"/>
        <w:ind w:firstLine="709"/>
        <w:jc w:val="both"/>
        <w:rPr>
          <w:sz w:val="28"/>
          <w:szCs w:val="28"/>
        </w:rPr>
      </w:pPr>
      <w:r w:rsidRPr="007D3B65">
        <w:rPr>
          <w:sz w:val="28"/>
          <w:szCs w:val="28"/>
        </w:rPr>
        <w:t>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w:t>
      </w:r>
    </w:p>
    <w:p w14:paraId="74B1DCCF" w14:textId="79F7BED9" w:rsidR="00EE0B8A" w:rsidRPr="007D3B65" w:rsidRDefault="00DC0307">
      <w:pPr>
        <w:pStyle w:val="ConsPlusNormal"/>
        <w:spacing w:line="360" w:lineRule="auto"/>
        <w:ind w:firstLine="709"/>
        <w:jc w:val="both"/>
        <w:rPr>
          <w:sz w:val="28"/>
          <w:szCs w:val="28"/>
        </w:rPr>
      </w:pPr>
      <w:r w:rsidRPr="007D3B65">
        <w:rPr>
          <w:sz w:val="28"/>
          <w:szCs w:val="28"/>
        </w:rPr>
        <w:t xml:space="preserve">Корни </w:t>
      </w:r>
      <w:r w:rsidR="00BE66E4" w:rsidRPr="007D3B65">
        <w:rPr>
          <w:sz w:val="28"/>
          <w:szCs w:val="28"/>
          <w:lang w:val="en-US"/>
        </w:rPr>
        <w:t>n</w:t>
      </w:r>
      <w:r w:rsidRPr="007D3B65">
        <w:rPr>
          <w:sz w:val="28"/>
          <w:szCs w:val="28"/>
        </w:rPr>
        <w:t>-ой степени из комплексного числа. Применение комплексных чисел для решения физических и геометрических задач.</w:t>
      </w:r>
    </w:p>
    <w:p w14:paraId="6670D454" w14:textId="77777777" w:rsidR="00EE0B8A" w:rsidRPr="007D3B65" w:rsidRDefault="00DC0307">
      <w:pPr>
        <w:pStyle w:val="ConsPlusNormal"/>
        <w:spacing w:line="360" w:lineRule="auto"/>
        <w:ind w:firstLine="709"/>
        <w:jc w:val="both"/>
        <w:rPr>
          <w:sz w:val="28"/>
          <w:szCs w:val="28"/>
        </w:rPr>
      </w:pPr>
      <w:r w:rsidRPr="007D3B65">
        <w:rPr>
          <w:sz w:val="28"/>
          <w:szCs w:val="28"/>
        </w:rPr>
        <w:t>112.7.3.2. Уравнения и неравенства.</w:t>
      </w:r>
    </w:p>
    <w:p w14:paraId="118E8059" w14:textId="77777777" w:rsidR="00EE0B8A" w:rsidRPr="007D3B65" w:rsidRDefault="00DC0307">
      <w:pPr>
        <w:pStyle w:val="ConsPlusNormal"/>
        <w:spacing w:line="360" w:lineRule="auto"/>
        <w:ind w:firstLine="709"/>
        <w:jc w:val="both"/>
        <w:rPr>
          <w:sz w:val="28"/>
          <w:szCs w:val="28"/>
        </w:rPr>
      </w:pPr>
      <w:r w:rsidRPr="007D3B65">
        <w:rPr>
          <w:sz w:val="28"/>
          <w:szCs w:val="28"/>
        </w:rPr>
        <w:t>Система и совокупность уравнений и неравенств. Равносильные системы и системы-следствия. Равносильные неравенства.</w:t>
      </w:r>
    </w:p>
    <w:p w14:paraId="22DE840A" w14:textId="77777777" w:rsidR="00EE0B8A" w:rsidRPr="007D3B65" w:rsidRDefault="00DC0307">
      <w:pPr>
        <w:pStyle w:val="ConsPlusNormal"/>
        <w:spacing w:line="360" w:lineRule="auto"/>
        <w:ind w:firstLine="709"/>
        <w:jc w:val="both"/>
        <w:rPr>
          <w:sz w:val="28"/>
          <w:szCs w:val="28"/>
        </w:rPr>
      </w:pPr>
      <w:r w:rsidRPr="007D3B65">
        <w:rPr>
          <w:sz w:val="28"/>
          <w:szCs w:val="28"/>
        </w:rPr>
        <w:t>Отбор корней тригонометрических уравнений с помощью тригонометрической окружности. Решение тригонометрических неравенств.</w:t>
      </w:r>
    </w:p>
    <w:p w14:paraId="4D7C45D4" w14:textId="77777777" w:rsidR="00EE0B8A" w:rsidRPr="007D3B65" w:rsidRDefault="00DC0307">
      <w:pPr>
        <w:pStyle w:val="ConsPlusNormal"/>
        <w:spacing w:line="360" w:lineRule="auto"/>
        <w:ind w:firstLine="709"/>
        <w:jc w:val="both"/>
        <w:rPr>
          <w:sz w:val="28"/>
          <w:szCs w:val="28"/>
        </w:rPr>
      </w:pPr>
      <w:r w:rsidRPr="007D3B65">
        <w:rPr>
          <w:sz w:val="28"/>
          <w:szCs w:val="28"/>
        </w:rPr>
        <w:t>Основные методы решения показательных и логарифмических неравенств. Основные методы решения иррациональных неравенств.</w:t>
      </w:r>
    </w:p>
    <w:p w14:paraId="338FB9D2"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Основные методы решения систем и совокупностей рациональных, иррациональных, показательных и логарифмических уравнений.</w:t>
      </w:r>
    </w:p>
    <w:p w14:paraId="2BD88508" w14:textId="77777777" w:rsidR="00EE0B8A" w:rsidRPr="007D3B65" w:rsidRDefault="00DC0307">
      <w:pPr>
        <w:pStyle w:val="ConsPlusNormal"/>
        <w:spacing w:line="360" w:lineRule="auto"/>
        <w:ind w:firstLine="709"/>
        <w:jc w:val="both"/>
        <w:rPr>
          <w:sz w:val="28"/>
          <w:szCs w:val="28"/>
        </w:rPr>
      </w:pPr>
      <w:r w:rsidRPr="007D3B65">
        <w:rPr>
          <w:sz w:val="28"/>
          <w:szCs w:val="28"/>
        </w:rPr>
        <w:t>Уравнения, неравенства и системы с параметрами.</w:t>
      </w:r>
    </w:p>
    <w:p w14:paraId="2C745248"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p w14:paraId="05856DD9" w14:textId="77777777" w:rsidR="00EE0B8A" w:rsidRPr="007D3B65" w:rsidRDefault="00DC0307">
      <w:pPr>
        <w:pStyle w:val="ConsPlusNormal"/>
        <w:spacing w:line="360" w:lineRule="auto"/>
        <w:ind w:firstLine="709"/>
        <w:jc w:val="both"/>
        <w:rPr>
          <w:sz w:val="28"/>
          <w:szCs w:val="28"/>
        </w:rPr>
      </w:pPr>
      <w:r w:rsidRPr="007D3B65">
        <w:rPr>
          <w:sz w:val="28"/>
          <w:szCs w:val="28"/>
        </w:rPr>
        <w:t>112.7.3.3. Функции и графики.</w:t>
      </w:r>
    </w:p>
    <w:p w14:paraId="6AD3E191" w14:textId="77777777" w:rsidR="00EE0B8A" w:rsidRPr="007D3B65" w:rsidRDefault="00DC0307">
      <w:pPr>
        <w:pStyle w:val="ConsPlusNormal"/>
        <w:spacing w:line="360" w:lineRule="auto"/>
        <w:ind w:firstLine="709"/>
        <w:jc w:val="both"/>
        <w:rPr>
          <w:sz w:val="28"/>
          <w:szCs w:val="28"/>
        </w:rPr>
      </w:pPr>
      <w:r w:rsidRPr="007D3B65">
        <w:rPr>
          <w:sz w:val="28"/>
          <w:szCs w:val="28"/>
        </w:rPr>
        <w:t>График композиции функций. Геометрические образы уравнений и неравенств на координатной плоскости.</w:t>
      </w:r>
    </w:p>
    <w:p w14:paraId="5D81594E" w14:textId="77777777" w:rsidR="00EE0B8A" w:rsidRPr="007D3B65" w:rsidRDefault="00DC0307">
      <w:pPr>
        <w:pStyle w:val="ConsPlusNormal"/>
        <w:spacing w:line="360" w:lineRule="auto"/>
        <w:ind w:firstLine="709"/>
        <w:jc w:val="both"/>
        <w:rPr>
          <w:sz w:val="28"/>
          <w:szCs w:val="28"/>
        </w:rPr>
      </w:pPr>
      <w:r w:rsidRPr="007D3B65">
        <w:rPr>
          <w:sz w:val="28"/>
          <w:szCs w:val="28"/>
        </w:rPr>
        <w:t>Тригонометрические функции, их свойства и графики.</w:t>
      </w:r>
    </w:p>
    <w:p w14:paraId="464BF940" w14:textId="77777777" w:rsidR="00EE0B8A" w:rsidRPr="007D3B65" w:rsidRDefault="00DC0307">
      <w:pPr>
        <w:pStyle w:val="ConsPlusNormal"/>
        <w:spacing w:line="360" w:lineRule="auto"/>
        <w:ind w:firstLine="709"/>
        <w:jc w:val="both"/>
        <w:rPr>
          <w:sz w:val="28"/>
          <w:szCs w:val="28"/>
        </w:rPr>
      </w:pPr>
      <w:r w:rsidRPr="007D3B65">
        <w:rPr>
          <w:sz w:val="28"/>
          <w:szCs w:val="28"/>
        </w:rPr>
        <w:t>Графические методы решения уравнений и неравенств. Графические методы решения задач с параметрами.</w:t>
      </w:r>
    </w:p>
    <w:p w14:paraId="6BA5E603"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14:paraId="5675F228" w14:textId="77777777" w:rsidR="00EE0B8A" w:rsidRPr="007D3B65" w:rsidRDefault="00DC0307">
      <w:pPr>
        <w:pStyle w:val="ConsPlusNormal"/>
        <w:spacing w:line="360" w:lineRule="auto"/>
        <w:ind w:firstLine="709"/>
        <w:jc w:val="both"/>
        <w:rPr>
          <w:sz w:val="28"/>
          <w:szCs w:val="28"/>
        </w:rPr>
      </w:pPr>
      <w:r w:rsidRPr="007D3B65">
        <w:rPr>
          <w:sz w:val="28"/>
          <w:szCs w:val="28"/>
        </w:rPr>
        <w:t>112.7.3.4. Начала математического анализа.</w:t>
      </w:r>
    </w:p>
    <w:p w14:paraId="05D7C61F"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Применение производной к исследованию функций на монотонность и экстремумы. Нахождение наибольшего и наименьшего значений непрерывной дифференцируемой функции на отрезке. </w:t>
      </w:r>
    </w:p>
    <w:p w14:paraId="41D841B8"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14:paraId="205DFB00" w14:textId="77777777" w:rsidR="00EE0B8A" w:rsidRPr="007D3B65" w:rsidRDefault="00DC0307">
      <w:pPr>
        <w:pStyle w:val="ConsPlusNormal"/>
        <w:spacing w:line="360" w:lineRule="auto"/>
        <w:ind w:firstLine="709"/>
        <w:jc w:val="both"/>
        <w:rPr>
          <w:sz w:val="28"/>
          <w:szCs w:val="28"/>
        </w:rPr>
      </w:pPr>
      <w:r w:rsidRPr="007D3B65">
        <w:rPr>
          <w:sz w:val="28"/>
          <w:szCs w:val="28"/>
        </w:rPr>
        <w:t>Первообразная, основное свойство первообразных. Первообразные элементарных функций. Правила нахождения первообразных.</w:t>
      </w:r>
    </w:p>
    <w:p w14:paraId="5072E998" w14:textId="121F0760" w:rsidR="00EE0B8A" w:rsidRPr="007D3B65" w:rsidRDefault="00DC0307">
      <w:pPr>
        <w:pStyle w:val="ConsPlusNormal"/>
        <w:spacing w:line="360" w:lineRule="auto"/>
        <w:ind w:firstLine="709"/>
        <w:jc w:val="both"/>
        <w:rPr>
          <w:sz w:val="28"/>
          <w:szCs w:val="28"/>
        </w:rPr>
      </w:pPr>
      <w:r w:rsidRPr="007D3B65">
        <w:rPr>
          <w:sz w:val="28"/>
          <w:szCs w:val="28"/>
        </w:rPr>
        <w:t>Интеграл. Геометрический смысл интеграла. Вычисление определ</w:t>
      </w:r>
      <w:r w:rsidR="00523851" w:rsidRPr="007D3B65">
        <w:rPr>
          <w:sz w:val="28"/>
          <w:szCs w:val="28"/>
        </w:rPr>
        <w:t>е</w:t>
      </w:r>
      <w:r w:rsidRPr="007D3B65">
        <w:rPr>
          <w:sz w:val="28"/>
          <w:szCs w:val="28"/>
        </w:rPr>
        <w:t>нного интеграла по формуле Ньютона–Лейбница.</w:t>
      </w:r>
    </w:p>
    <w:p w14:paraId="637847B4" w14:textId="5851C21C" w:rsidR="00EE0B8A" w:rsidRPr="007D3B65" w:rsidRDefault="00DC0307">
      <w:pPr>
        <w:pStyle w:val="ConsPlusNormal"/>
        <w:spacing w:line="360" w:lineRule="auto"/>
        <w:ind w:firstLine="709"/>
        <w:jc w:val="both"/>
        <w:rPr>
          <w:sz w:val="28"/>
          <w:szCs w:val="28"/>
        </w:rPr>
      </w:pPr>
      <w:r w:rsidRPr="007D3B65">
        <w:rPr>
          <w:sz w:val="28"/>
          <w:szCs w:val="28"/>
        </w:rPr>
        <w:t>Применение интеграла для нахождения площадей плоских фигур и объ</w:t>
      </w:r>
      <w:r w:rsidR="00523851" w:rsidRPr="007D3B65">
        <w:rPr>
          <w:sz w:val="28"/>
          <w:szCs w:val="28"/>
        </w:rPr>
        <w:t>е</w:t>
      </w:r>
      <w:r w:rsidRPr="007D3B65">
        <w:rPr>
          <w:sz w:val="28"/>
          <w:szCs w:val="28"/>
        </w:rPr>
        <w:t>мов геометрических тел.</w:t>
      </w:r>
    </w:p>
    <w:p w14:paraId="1863BC47" w14:textId="77777777" w:rsidR="00EE0B8A" w:rsidRPr="007D3B65" w:rsidRDefault="00DC0307">
      <w:pPr>
        <w:pStyle w:val="ConsPlusNormal"/>
        <w:spacing w:line="360" w:lineRule="auto"/>
        <w:ind w:firstLine="709"/>
        <w:jc w:val="both"/>
        <w:rPr>
          <w:sz w:val="28"/>
          <w:szCs w:val="28"/>
        </w:rPr>
      </w:pPr>
      <w:r w:rsidRPr="007D3B65">
        <w:rPr>
          <w:sz w:val="28"/>
          <w:szCs w:val="28"/>
        </w:rPr>
        <w:t>Примеры решений дифференциальных уравнений. Математическое моделирование реальных процессов с помощью дифференциальных уравнений.</w:t>
      </w:r>
    </w:p>
    <w:p w14:paraId="453ABB3F" w14:textId="564C0527" w:rsidR="00EE0B8A" w:rsidRPr="007D3B65" w:rsidRDefault="00DC0307">
      <w:pPr>
        <w:pStyle w:val="ConsPlusNormal"/>
        <w:spacing w:line="360" w:lineRule="auto"/>
        <w:ind w:firstLine="709"/>
        <w:jc w:val="both"/>
        <w:rPr>
          <w:sz w:val="28"/>
          <w:szCs w:val="28"/>
        </w:rPr>
      </w:pPr>
      <w:r w:rsidRPr="007D3B65">
        <w:rPr>
          <w:sz w:val="28"/>
          <w:szCs w:val="28"/>
        </w:rPr>
        <w:lastRenderedPageBreak/>
        <w:t xml:space="preserve">112.7.4. Планируемые предметные результаты освоения федеральной рабочей программы учебного курса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 xml:space="preserve"> на углубленном уровне на уровне среднего общего образования.</w:t>
      </w:r>
    </w:p>
    <w:p w14:paraId="792E365A" w14:textId="62ED00C7" w:rsidR="00EE0B8A" w:rsidRPr="007D3B65" w:rsidRDefault="00DC0307">
      <w:pPr>
        <w:pStyle w:val="ConsPlusNormal"/>
        <w:spacing w:line="360" w:lineRule="auto"/>
        <w:ind w:firstLine="709"/>
        <w:jc w:val="both"/>
        <w:rPr>
          <w:sz w:val="28"/>
          <w:szCs w:val="28"/>
        </w:rPr>
      </w:pPr>
      <w:r w:rsidRPr="007D3B65">
        <w:rPr>
          <w:sz w:val="28"/>
          <w:szCs w:val="28"/>
        </w:rPr>
        <w:t xml:space="preserve">112.7.4.1. К концу обучения в 10 классе обучающийся получит следующие предметные результаты по отдельным темам федеральной рабочей программы учебного курса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004A2ECE" w:rsidRPr="007D3B65">
        <w:rPr>
          <w:sz w:val="28"/>
          <w:szCs w:val="28"/>
        </w:rPr>
        <w:t>.</w:t>
      </w:r>
    </w:p>
    <w:p w14:paraId="7CE80C0F" w14:textId="77777777" w:rsidR="00EE0B8A" w:rsidRPr="007D3B65" w:rsidRDefault="00DC0307">
      <w:pPr>
        <w:pStyle w:val="ConsPlusNormal"/>
        <w:spacing w:line="360" w:lineRule="auto"/>
        <w:ind w:firstLine="709"/>
        <w:jc w:val="both"/>
        <w:rPr>
          <w:sz w:val="28"/>
          <w:szCs w:val="28"/>
        </w:rPr>
      </w:pPr>
      <w:r w:rsidRPr="007D3B65">
        <w:rPr>
          <w:sz w:val="28"/>
          <w:szCs w:val="28"/>
        </w:rPr>
        <w:t>112.7.4.1.1. Числа и вычисления:</w:t>
      </w:r>
    </w:p>
    <w:p w14:paraId="6D2394E8"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чисел, модуль действительного числа;</w:t>
      </w:r>
    </w:p>
    <w:p w14:paraId="0914730F"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дроби и проценты для решения прикладных задач из различных отраслей знаний и реальной жизни;</w:t>
      </w:r>
    </w:p>
    <w:p w14:paraId="708EB3C7" w14:textId="6E96A30A" w:rsidR="00EE0B8A" w:rsidRPr="007D3B65" w:rsidRDefault="00DC0307">
      <w:pPr>
        <w:pStyle w:val="ConsPlusNormal"/>
        <w:spacing w:line="360" w:lineRule="auto"/>
        <w:ind w:firstLine="709"/>
        <w:jc w:val="both"/>
        <w:rPr>
          <w:sz w:val="28"/>
          <w:szCs w:val="28"/>
        </w:rPr>
      </w:pPr>
      <w:r w:rsidRPr="007D3B65">
        <w:rPr>
          <w:sz w:val="28"/>
          <w:szCs w:val="28"/>
        </w:rPr>
        <w:t>применять приближ</w:t>
      </w:r>
      <w:r w:rsidR="00523851" w:rsidRPr="007D3B65">
        <w:rPr>
          <w:sz w:val="28"/>
          <w:szCs w:val="28"/>
        </w:rPr>
        <w:t>е</w:t>
      </w:r>
      <w:r w:rsidRPr="007D3B65">
        <w:rPr>
          <w:sz w:val="28"/>
          <w:szCs w:val="28"/>
        </w:rPr>
        <w:t>нные вычисления, правила округления, прикидку и оценку результата вычислений;</w:t>
      </w:r>
    </w:p>
    <w:p w14:paraId="2D93D560"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14:paraId="1B6D95ED"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понятием: арифметический корень натуральной степени;</w:t>
      </w:r>
    </w:p>
    <w:p w14:paraId="3E4377EE" w14:textId="5BB695BA" w:rsidR="00EE0B8A" w:rsidRPr="007D3B65" w:rsidRDefault="00DC0307" w:rsidP="00AD44E3">
      <w:pPr>
        <w:pStyle w:val="ConsPlusNormal"/>
        <w:spacing w:line="360" w:lineRule="auto"/>
        <w:ind w:firstLine="709"/>
        <w:jc w:val="both"/>
        <w:rPr>
          <w:sz w:val="28"/>
          <w:szCs w:val="28"/>
        </w:rPr>
      </w:pPr>
      <w:r w:rsidRPr="007D3B65">
        <w:rPr>
          <w:sz w:val="28"/>
          <w:szCs w:val="28"/>
        </w:rPr>
        <w:t>свободно оперировать понятием: степень с рациональным показателем; свободно оперировать понятиями: логарифм числа, десятичные и натуральные</w:t>
      </w:r>
      <w:r w:rsidR="00AD44E3" w:rsidRPr="00AD44E3">
        <w:rPr>
          <w:sz w:val="28"/>
          <w:szCs w:val="28"/>
        </w:rPr>
        <w:t xml:space="preserve"> </w:t>
      </w:r>
      <w:r w:rsidRPr="007D3B65">
        <w:rPr>
          <w:sz w:val="28"/>
          <w:szCs w:val="28"/>
        </w:rPr>
        <w:t>логарифмы;</w:t>
      </w:r>
    </w:p>
    <w:p w14:paraId="3D5CB316"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синус, косинус, тангенс, котангенс числового аргумента;</w:t>
      </w:r>
    </w:p>
    <w:p w14:paraId="284F33BA"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арксинус, арккосинус, арктангенс и арккотангенс числового аргумента.</w:t>
      </w:r>
    </w:p>
    <w:p w14:paraId="01802D28" w14:textId="77777777" w:rsidR="00EE0B8A" w:rsidRPr="007D3B65" w:rsidRDefault="00DC0307">
      <w:pPr>
        <w:pStyle w:val="ConsPlusNormal"/>
        <w:spacing w:line="360" w:lineRule="auto"/>
        <w:ind w:firstLine="709"/>
        <w:jc w:val="both"/>
        <w:rPr>
          <w:sz w:val="28"/>
          <w:szCs w:val="28"/>
        </w:rPr>
      </w:pPr>
      <w:r w:rsidRPr="007D3B65">
        <w:rPr>
          <w:sz w:val="28"/>
          <w:szCs w:val="28"/>
        </w:rPr>
        <w:t>112.7.4.1.2. Уравнения и неравенства:</w:t>
      </w:r>
    </w:p>
    <w:p w14:paraId="2D510F0E"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тождество, уравнение, неравенство, равносильные уравнения и уравнения-следствия, равносильные неравенства;</w:t>
      </w:r>
    </w:p>
    <w:p w14:paraId="19BB566B"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применять различные методы решения рациональных и дробно-рациональных </w:t>
      </w:r>
      <w:r w:rsidRPr="007D3B65">
        <w:rPr>
          <w:sz w:val="28"/>
          <w:szCs w:val="28"/>
        </w:rPr>
        <w:lastRenderedPageBreak/>
        <w:t>уравнений, применять метод интервалов для решения неравенств;</w:t>
      </w:r>
    </w:p>
    <w:p w14:paraId="42EF0D0B"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многочлен от одной переменной, 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w:t>
      </w:r>
    </w:p>
    <w:p w14:paraId="67D429BC"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система линейных уравнений, матрица 2×2 и 3×3, определитель матрицы и его геометрический смысл, использовать свойства определителя для вычисления его значения, применять определители для решения системы линейных 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результат;</w:t>
      </w:r>
    </w:p>
    <w:p w14:paraId="5152056F"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свойства действий с корнями для преобразования выражений;</w:t>
      </w:r>
    </w:p>
    <w:p w14:paraId="52A761FE" w14:textId="77777777" w:rsidR="00EE0B8A" w:rsidRPr="007D3B65" w:rsidRDefault="00DC0307">
      <w:pPr>
        <w:pStyle w:val="ConsPlusNormal"/>
        <w:spacing w:line="360" w:lineRule="auto"/>
        <w:ind w:firstLine="709"/>
        <w:jc w:val="both"/>
        <w:rPr>
          <w:sz w:val="28"/>
          <w:szCs w:val="28"/>
        </w:rPr>
      </w:pPr>
      <w:r w:rsidRPr="007D3B65">
        <w:rPr>
          <w:sz w:val="28"/>
          <w:szCs w:val="28"/>
        </w:rPr>
        <w:t>выполнять преобразования числовых выражений, содержащих степени с рациональным показателем;</w:t>
      </w:r>
    </w:p>
    <w:p w14:paraId="7A6731F9"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свойства логарифмов для преобразования логарифмических выражений;</w:t>
      </w:r>
    </w:p>
    <w:p w14:paraId="63F52274"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иррациональные, показательные и логарифмические уравнения, находить их решения с помощью равносильных переходов или осуществляя проверку корней;</w:t>
      </w:r>
    </w:p>
    <w:p w14:paraId="4E37A5DD"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иррациональные, показательные и логарифмические неравенства, находить их решения с помощью равносильных переходов;</w:t>
      </w:r>
    </w:p>
    <w:p w14:paraId="47E2F470"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основные тригонометрические формулы для преобразования тригонометрических выражений;</w:t>
      </w:r>
    </w:p>
    <w:p w14:paraId="68C84EC4"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14:paraId="6782AC7D" w14:textId="77777777" w:rsidR="00EE0B8A" w:rsidRPr="007D3B65" w:rsidRDefault="00DC0307">
      <w:pPr>
        <w:pStyle w:val="ConsPlusNormal"/>
        <w:spacing w:line="360" w:lineRule="auto"/>
        <w:ind w:firstLine="709"/>
        <w:jc w:val="both"/>
        <w:rPr>
          <w:sz w:val="28"/>
          <w:szCs w:val="28"/>
        </w:rPr>
      </w:pPr>
      <w:r w:rsidRPr="007D3B65">
        <w:rPr>
          <w:sz w:val="28"/>
          <w:szCs w:val="28"/>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14:paraId="1B2017D8"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112.7.4.1.3. Функции и графики:</w:t>
      </w:r>
    </w:p>
    <w:p w14:paraId="393F8A8B"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w:t>
      </w:r>
    </w:p>
    <w:p w14:paraId="55B2BE80"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область определения и множество значений функции, нули функции, промежутки знакопостоянства;</w:t>
      </w:r>
    </w:p>
    <w:p w14:paraId="454323B2" w14:textId="3810A7BF"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ч</w:t>
      </w:r>
      <w:r w:rsidR="00523851" w:rsidRPr="007D3B65">
        <w:rPr>
          <w:sz w:val="28"/>
          <w:szCs w:val="28"/>
        </w:rPr>
        <w:t>е</w:t>
      </w:r>
      <w:r w:rsidRPr="007D3B65">
        <w:rPr>
          <w:sz w:val="28"/>
          <w:szCs w:val="28"/>
        </w:rPr>
        <w:t>тные и неч</w:t>
      </w:r>
      <w:r w:rsidR="00523851" w:rsidRPr="007D3B65">
        <w:rPr>
          <w:sz w:val="28"/>
          <w:szCs w:val="28"/>
        </w:rPr>
        <w:t>е</w:t>
      </w:r>
      <w:r w:rsidRPr="007D3B65">
        <w:rPr>
          <w:sz w:val="28"/>
          <w:szCs w:val="28"/>
        </w:rPr>
        <w:t xml:space="preserve">тные функции, периодические функции, промежутки монотонности функции, максимумы и минимумы функции, наибольшее и наименьшее значение функции на промежутке; свободно оперировать понятиями: степенная функция с натуральным и целым показателем, график степенной функции с натуральным и целым показателем, график корня </w:t>
      </w:r>
      <w:r w:rsidR="00C01310" w:rsidRPr="007D3B65">
        <w:rPr>
          <w:sz w:val="28"/>
          <w:szCs w:val="28"/>
          <w:lang w:val="en-US"/>
        </w:rPr>
        <w:t>n</w:t>
      </w:r>
      <w:r w:rsidRPr="007D3B65">
        <w:rPr>
          <w:sz w:val="28"/>
          <w:szCs w:val="28"/>
        </w:rPr>
        <w:t>-ой степени как функции, обратной степени с натуральным показателем;</w:t>
      </w:r>
    </w:p>
    <w:p w14:paraId="3BBD2C6C"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линейная, квадратичная и дробно-линейная функции, выполнять элементарное исследование и построение их графиков;</w:t>
      </w:r>
    </w:p>
    <w:p w14:paraId="635DED05"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показательная и логарифмическая функции, их свойства и графики, использовать их графики для решения уравнений;</w:t>
      </w:r>
    </w:p>
    <w:p w14:paraId="255AC517"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тригонометрическая окружность, тригонометрические функции числового аргумента;</w:t>
      </w:r>
    </w:p>
    <w:p w14:paraId="2647C8E4"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графики тригонометрических функций;</w:t>
      </w:r>
    </w:p>
    <w:p w14:paraId="2AF29BE3"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14:paraId="38530AC3" w14:textId="77777777" w:rsidR="00EE0B8A" w:rsidRPr="007D3B65" w:rsidRDefault="00DC0307">
      <w:pPr>
        <w:pStyle w:val="ConsPlusNormal"/>
        <w:spacing w:line="360" w:lineRule="auto"/>
        <w:ind w:firstLine="709"/>
        <w:jc w:val="both"/>
        <w:rPr>
          <w:sz w:val="28"/>
          <w:szCs w:val="28"/>
        </w:rPr>
      </w:pPr>
      <w:r w:rsidRPr="007D3B65">
        <w:rPr>
          <w:sz w:val="28"/>
          <w:szCs w:val="28"/>
        </w:rPr>
        <w:t>112.7.4.1.4. Начала математического анализа:</w:t>
      </w:r>
    </w:p>
    <w:p w14:paraId="64D0B6A0" w14:textId="297BA5E1"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w:t>
      </w:r>
      <w:r w:rsidR="004A2ECE" w:rsidRPr="007D3B65">
        <w:rPr>
          <w:sz w:val="28"/>
          <w:szCs w:val="28"/>
        </w:rPr>
        <w:t>д</w:t>
      </w:r>
      <w:r w:rsidRPr="007D3B65">
        <w:rPr>
          <w:sz w:val="28"/>
          <w:szCs w:val="28"/>
        </w:rPr>
        <w:t>ставление о константе;</w:t>
      </w:r>
    </w:p>
    <w:p w14:paraId="35FB0585"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прогрессии для решения реальных задач прикладного характера;</w:t>
      </w:r>
    </w:p>
    <w:p w14:paraId="7A0FA0A5"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свободно оперировать понятиями: последовательность, способы задания </w:t>
      </w:r>
      <w:r w:rsidRPr="007D3B65">
        <w:rPr>
          <w:sz w:val="28"/>
          <w:szCs w:val="28"/>
        </w:rPr>
        <w:lastRenderedPageBreak/>
        <w:t>последовательностей, монотонные и ограниченные последовательности;</w:t>
      </w:r>
    </w:p>
    <w:p w14:paraId="4492D845"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непрерывные функции, точки разрыва графика функции, асимптоты графика функции;</w:t>
      </w:r>
    </w:p>
    <w:p w14:paraId="507FB27F"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понятием: функция, непрерывная на отрезке, применять свойства непрерывных функций для решения задач;</w:t>
      </w:r>
    </w:p>
    <w:p w14:paraId="4DEF8D66"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первая и вторая производные функции, касательная к графику функции;</w:t>
      </w:r>
    </w:p>
    <w:p w14:paraId="7A106508" w14:textId="77777777" w:rsidR="00EE0B8A" w:rsidRPr="007D3B65" w:rsidRDefault="00DC0307">
      <w:pPr>
        <w:pStyle w:val="ConsPlusNormal"/>
        <w:spacing w:line="360" w:lineRule="auto"/>
        <w:ind w:firstLine="709"/>
        <w:jc w:val="both"/>
        <w:rPr>
          <w:sz w:val="28"/>
          <w:szCs w:val="28"/>
        </w:rPr>
      </w:pPr>
      <w:r w:rsidRPr="007D3B65">
        <w:rPr>
          <w:sz w:val="28"/>
          <w:szCs w:val="28"/>
        </w:rPr>
        <w:t>вычислять производные суммы, произведения, частного и композиции двух функций, знать производные элементарных функций;</w:t>
      </w:r>
    </w:p>
    <w:p w14:paraId="6200E215"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геометрический и физический смысл производной для решения задач.</w:t>
      </w:r>
    </w:p>
    <w:p w14:paraId="56EE3B56" w14:textId="77777777" w:rsidR="00EE0B8A" w:rsidRPr="007D3B65" w:rsidRDefault="00DC0307">
      <w:pPr>
        <w:pStyle w:val="ConsPlusNormal"/>
        <w:spacing w:line="360" w:lineRule="auto"/>
        <w:ind w:firstLine="709"/>
        <w:jc w:val="both"/>
        <w:rPr>
          <w:sz w:val="28"/>
          <w:szCs w:val="28"/>
        </w:rPr>
      </w:pPr>
      <w:r w:rsidRPr="007D3B65">
        <w:rPr>
          <w:sz w:val="28"/>
          <w:szCs w:val="28"/>
        </w:rPr>
        <w:t>112.7.4.1.5. Множества и логика:</w:t>
      </w:r>
    </w:p>
    <w:p w14:paraId="6C6F1AAC" w14:textId="7FB968CB" w:rsidR="00EE0B8A" w:rsidRPr="007D3B65" w:rsidRDefault="00DC0307" w:rsidP="00AD44E3">
      <w:pPr>
        <w:pStyle w:val="ConsPlusNormal"/>
        <w:spacing w:line="360" w:lineRule="auto"/>
        <w:ind w:firstLine="709"/>
        <w:jc w:val="both"/>
        <w:rPr>
          <w:sz w:val="28"/>
          <w:szCs w:val="28"/>
        </w:rPr>
      </w:pPr>
      <w:r w:rsidRPr="007D3B65">
        <w:rPr>
          <w:sz w:val="28"/>
          <w:szCs w:val="28"/>
        </w:rPr>
        <w:t>свободно оперировать понятиями: множество, операции над множествами; использовать теоретико-множественный аппарат для описания реальных</w:t>
      </w:r>
      <w:r w:rsidR="00AD44E3" w:rsidRPr="00AD44E3">
        <w:rPr>
          <w:sz w:val="28"/>
          <w:szCs w:val="28"/>
        </w:rPr>
        <w:t xml:space="preserve"> </w:t>
      </w:r>
      <w:r w:rsidRPr="007D3B65">
        <w:rPr>
          <w:sz w:val="28"/>
          <w:szCs w:val="28"/>
        </w:rPr>
        <w:t>процессов и явлений, при решении задач из других учебных предметов;</w:t>
      </w:r>
    </w:p>
    <w:p w14:paraId="7D5F1697"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определение, теорема, уравнение-следствие, свойство математического объекта, доказательство, равносильные уравнения и неравенства.</w:t>
      </w:r>
    </w:p>
    <w:p w14:paraId="43F2A474" w14:textId="1E143552" w:rsidR="00EE0B8A" w:rsidRPr="007D3B65" w:rsidRDefault="00DC0307">
      <w:pPr>
        <w:pStyle w:val="ConsPlusNormal"/>
        <w:spacing w:line="360" w:lineRule="auto"/>
        <w:ind w:firstLine="709"/>
        <w:jc w:val="both"/>
        <w:rPr>
          <w:sz w:val="28"/>
          <w:szCs w:val="28"/>
        </w:rPr>
      </w:pPr>
      <w:r w:rsidRPr="007D3B65">
        <w:rPr>
          <w:sz w:val="28"/>
          <w:szCs w:val="28"/>
        </w:rPr>
        <w:t xml:space="preserve">112.7.4.2. К концу обучения в 11 классе обучающийся получит следующие предметные результаты по отдельным темам федеральной рабочей программы учебного курса </w:t>
      </w:r>
      <w:r w:rsidR="00957344" w:rsidRPr="007D3B65">
        <w:rPr>
          <w:sz w:val="28"/>
          <w:szCs w:val="28"/>
        </w:rPr>
        <w:t>«</w:t>
      </w:r>
      <w:r w:rsidRPr="007D3B65">
        <w:rPr>
          <w:sz w:val="28"/>
          <w:szCs w:val="28"/>
        </w:rPr>
        <w:t>Алгебра и начала математического анализа</w:t>
      </w:r>
      <w:r w:rsidR="00957344" w:rsidRPr="007D3B65">
        <w:rPr>
          <w:sz w:val="28"/>
          <w:szCs w:val="28"/>
        </w:rPr>
        <w:t>»</w:t>
      </w:r>
      <w:r w:rsidRPr="007D3B65">
        <w:rPr>
          <w:sz w:val="28"/>
          <w:szCs w:val="28"/>
        </w:rPr>
        <w:t>:</w:t>
      </w:r>
    </w:p>
    <w:p w14:paraId="4E9BCAE2" w14:textId="77777777" w:rsidR="00EE0B8A" w:rsidRPr="007D3B65" w:rsidRDefault="00DC0307">
      <w:pPr>
        <w:pStyle w:val="ConsPlusNormal"/>
        <w:spacing w:line="360" w:lineRule="auto"/>
        <w:ind w:firstLine="709"/>
        <w:jc w:val="both"/>
        <w:rPr>
          <w:sz w:val="28"/>
          <w:szCs w:val="28"/>
        </w:rPr>
      </w:pPr>
      <w:r w:rsidRPr="007D3B65">
        <w:rPr>
          <w:sz w:val="28"/>
          <w:szCs w:val="28"/>
        </w:rPr>
        <w:t>112.7.4.2.1. Числа и вычисления:</w:t>
      </w:r>
    </w:p>
    <w:p w14:paraId="49C32AA6"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натуральное и целое число, множества натуральных и целых чисел, использовать признаки делимости целых чисел, НОД и НОК натуральных чисел для решения задач, применять алгоритм Евклида;</w:t>
      </w:r>
    </w:p>
    <w:p w14:paraId="5F480762"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понятием остатка по модулю, записывать натуральные числа в различных позиционных системах счисления;</w:t>
      </w:r>
    </w:p>
    <w:p w14:paraId="695015B6"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свободно оперировать понятиями: комплексное число и множество комплексных чисел, представлять комплексные числа в алгебраической и тригонометрической форме, выполнять арифметические операции с ними и </w:t>
      </w:r>
      <w:r w:rsidRPr="007D3B65">
        <w:rPr>
          <w:sz w:val="28"/>
          <w:szCs w:val="28"/>
        </w:rPr>
        <w:lastRenderedPageBreak/>
        <w:t>изображать на координатной плоскости.</w:t>
      </w:r>
    </w:p>
    <w:p w14:paraId="405DE286" w14:textId="77777777" w:rsidR="00EE0B8A" w:rsidRPr="007D3B65" w:rsidRDefault="00DC0307">
      <w:pPr>
        <w:pStyle w:val="ConsPlusNormal"/>
        <w:spacing w:line="360" w:lineRule="auto"/>
        <w:ind w:firstLine="709"/>
        <w:jc w:val="both"/>
        <w:rPr>
          <w:sz w:val="28"/>
          <w:szCs w:val="28"/>
        </w:rPr>
      </w:pPr>
      <w:r w:rsidRPr="007D3B65">
        <w:rPr>
          <w:sz w:val="28"/>
          <w:szCs w:val="28"/>
        </w:rPr>
        <w:t>112.7.4.2.2. Уравнения и неравенства:</w:t>
      </w:r>
    </w:p>
    <w:p w14:paraId="6CC80EBC"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иррациональные, показательные и логарифмические неравенства, находить их решения с помощью равносильных переходов;</w:t>
      </w:r>
    </w:p>
    <w:p w14:paraId="51EA3D41" w14:textId="77777777" w:rsidR="00EE0B8A" w:rsidRPr="007D3B65" w:rsidRDefault="00DC0307">
      <w:pPr>
        <w:pStyle w:val="ConsPlusNormal"/>
        <w:spacing w:line="360" w:lineRule="auto"/>
        <w:ind w:firstLine="709"/>
        <w:jc w:val="both"/>
        <w:rPr>
          <w:sz w:val="28"/>
          <w:szCs w:val="28"/>
        </w:rPr>
      </w:pPr>
      <w:r w:rsidRPr="007D3B65">
        <w:rPr>
          <w:sz w:val="28"/>
          <w:szCs w:val="28"/>
        </w:rPr>
        <w:t>осуществлять отбор корней при решении тригонометрического уравнения;</w:t>
      </w:r>
    </w:p>
    <w:p w14:paraId="223CC34D"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14:paraId="101D2EE7"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система и совокупность уравнений и неравенств, равносильные системы и системы-следствия, находить решения системы и совокупностей рациональных, иррациональных, показательных и логарифмических уравнений и неравенств;</w:t>
      </w:r>
    </w:p>
    <w:p w14:paraId="4A9D03CC" w14:textId="77777777" w:rsidR="00EE0B8A" w:rsidRPr="007D3B65" w:rsidRDefault="00DC0307">
      <w:pPr>
        <w:pStyle w:val="ConsPlusNormal"/>
        <w:spacing w:line="360" w:lineRule="auto"/>
        <w:ind w:firstLine="709"/>
        <w:jc w:val="both"/>
        <w:rPr>
          <w:sz w:val="28"/>
          <w:szCs w:val="28"/>
        </w:rPr>
      </w:pPr>
      <w:r w:rsidRPr="007D3B65">
        <w:rPr>
          <w:sz w:val="28"/>
          <w:szCs w:val="28"/>
        </w:rPr>
        <w:t>решать рациональные, иррациональные, показательные, логарифмические и тригонометрические уравнения и неравенства, содержащие модули и параметры;</w:t>
      </w:r>
    </w:p>
    <w:p w14:paraId="04A78593"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графические методы для решения уравнений и неравенств, а также задач с параметрами;</w:t>
      </w:r>
    </w:p>
    <w:p w14:paraId="29BC116D" w14:textId="77777777" w:rsidR="00EE0B8A" w:rsidRPr="007D3B65" w:rsidRDefault="00DC0307">
      <w:pPr>
        <w:pStyle w:val="ConsPlusNormal"/>
        <w:spacing w:line="360" w:lineRule="auto"/>
        <w:ind w:firstLine="709"/>
        <w:jc w:val="both"/>
        <w:rPr>
          <w:sz w:val="28"/>
          <w:szCs w:val="28"/>
        </w:rPr>
      </w:pPr>
      <w:r w:rsidRPr="007D3B65">
        <w:rPr>
          <w:sz w:val="28"/>
          <w:szCs w:val="28"/>
        </w:rPr>
        <w:t>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14:paraId="2EF53ED7" w14:textId="77777777" w:rsidR="00EE0B8A" w:rsidRPr="007D3B65" w:rsidRDefault="00DC0307">
      <w:pPr>
        <w:pStyle w:val="ConsPlusNormal"/>
        <w:spacing w:line="360" w:lineRule="auto"/>
        <w:ind w:firstLine="709"/>
        <w:jc w:val="both"/>
        <w:rPr>
          <w:sz w:val="28"/>
          <w:szCs w:val="28"/>
        </w:rPr>
      </w:pPr>
      <w:r w:rsidRPr="007D3B65">
        <w:rPr>
          <w:sz w:val="28"/>
          <w:szCs w:val="28"/>
        </w:rPr>
        <w:t>112.7.4.2.3. Функции и графики:</w:t>
      </w:r>
    </w:p>
    <w:p w14:paraId="11789972" w14:textId="77777777" w:rsidR="00EE0B8A" w:rsidRPr="007D3B65" w:rsidRDefault="00DC0307">
      <w:pPr>
        <w:pStyle w:val="ConsPlusNormal"/>
        <w:spacing w:line="360" w:lineRule="auto"/>
        <w:ind w:firstLine="709"/>
        <w:jc w:val="both"/>
        <w:rPr>
          <w:sz w:val="28"/>
          <w:szCs w:val="28"/>
        </w:rPr>
      </w:pPr>
      <w:r w:rsidRPr="007D3B65">
        <w:rPr>
          <w:sz w:val="28"/>
          <w:szCs w:val="28"/>
        </w:rPr>
        <w:t>строить графики композиции функций с помощью элементарного исследования и свойств композиции двух функций;</w:t>
      </w:r>
    </w:p>
    <w:p w14:paraId="5AA36E00" w14:textId="77777777" w:rsidR="00EE0B8A" w:rsidRPr="007D3B65" w:rsidRDefault="00DC0307">
      <w:pPr>
        <w:pStyle w:val="ConsPlusNormal"/>
        <w:spacing w:line="360" w:lineRule="auto"/>
        <w:ind w:firstLine="709"/>
        <w:jc w:val="both"/>
        <w:rPr>
          <w:sz w:val="28"/>
          <w:szCs w:val="28"/>
        </w:rPr>
      </w:pPr>
      <w:r w:rsidRPr="007D3B65">
        <w:rPr>
          <w:sz w:val="28"/>
          <w:szCs w:val="28"/>
        </w:rPr>
        <w:t>строить геометрические образы уравнений и неравенств на координатной плоскости;</w:t>
      </w:r>
    </w:p>
    <w:p w14:paraId="4ABFC9B2"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графики тригонометрических функций; применять функции для моделирования и исследования реальных процессов.</w:t>
      </w:r>
    </w:p>
    <w:p w14:paraId="3AA98762" w14:textId="77777777" w:rsidR="00EE0B8A" w:rsidRPr="007D3B65" w:rsidRDefault="00DC0307">
      <w:pPr>
        <w:pStyle w:val="ConsPlusNormal"/>
        <w:spacing w:line="360" w:lineRule="auto"/>
        <w:ind w:firstLine="709"/>
        <w:jc w:val="both"/>
        <w:rPr>
          <w:sz w:val="28"/>
          <w:szCs w:val="28"/>
        </w:rPr>
      </w:pPr>
      <w:r w:rsidRPr="007D3B65">
        <w:rPr>
          <w:sz w:val="28"/>
          <w:szCs w:val="28"/>
        </w:rPr>
        <w:t>112.7.4.2.4. Начала математического анализа:</w:t>
      </w:r>
    </w:p>
    <w:p w14:paraId="14BB8CA7"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использовать производную для исследования функции на монотонность и </w:t>
      </w:r>
      <w:r w:rsidRPr="007D3B65">
        <w:rPr>
          <w:sz w:val="28"/>
          <w:szCs w:val="28"/>
        </w:rPr>
        <w:lastRenderedPageBreak/>
        <w:t>экстремумы;</w:t>
      </w:r>
    </w:p>
    <w:p w14:paraId="7A0F922B" w14:textId="77777777" w:rsidR="00EE0B8A" w:rsidRPr="007D3B65" w:rsidRDefault="00DC0307">
      <w:pPr>
        <w:pStyle w:val="ConsPlusNormal"/>
        <w:spacing w:line="360" w:lineRule="auto"/>
        <w:ind w:firstLine="709"/>
        <w:jc w:val="both"/>
        <w:rPr>
          <w:sz w:val="28"/>
          <w:szCs w:val="28"/>
        </w:rPr>
      </w:pPr>
      <w:r w:rsidRPr="007D3B65">
        <w:rPr>
          <w:sz w:val="28"/>
          <w:szCs w:val="28"/>
        </w:rPr>
        <w:t>находить наибольшее и наименьшее значения функции непрерывной на отрезке;</w:t>
      </w:r>
    </w:p>
    <w:p w14:paraId="426781F8"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производную для нахождения наилучшего решения в прикладных, в том числе социально-экономических, задачах, для определения скорости и ускорения процесса, заданного формулой или графиком;</w:t>
      </w:r>
    </w:p>
    <w:p w14:paraId="17F1D4CC" w14:textId="09800805"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первообразная, определ</w:t>
      </w:r>
      <w:r w:rsidR="00523851" w:rsidRPr="007D3B65">
        <w:rPr>
          <w:sz w:val="28"/>
          <w:szCs w:val="28"/>
        </w:rPr>
        <w:t>е</w:t>
      </w:r>
      <w:r w:rsidRPr="007D3B65">
        <w:rPr>
          <w:sz w:val="28"/>
          <w:szCs w:val="28"/>
        </w:rPr>
        <w:t>нный интеграл, находить первообразные элементарных функций и вычислять интеграл по формуле Ньютона–Лейбница;</w:t>
      </w:r>
    </w:p>
    <w:p w14:paraId="337D5773" w14:textId="609DC7E0" w:rsidR="00EE0B8A" w:rsidRPr="007D3B65" w:rsidRDefault="00DC0307">
      <w:pPr>
        <w:pStyle w:val="ConsPlusNormal"/>
        <w:spacing w:line="360" w:lineRule="auto"/>
        <w:ind w:firstLine="709"/>
        <w:jc w:val="both"/>
        <w:rPr>
          <w:sz w:val="28"/>
          <w:szCs w:val="28"/>
        </w:rPr>
      </w:pPr>
      <w:r w:rsidRPr="007D3B65">
        <w:rPr>
          <w:sz w:val="28"/>
          <w:szCs w:val="28"/>
        </w:rPr>
        <w:t>находить площади плоских фигур и объ</w:t>
      </w:r>
      <w:r w:rsidR="00523851" w:rsidRPr="007D3B65">
        <w:rPr>
          <w:sz w:val="28"/>
          <w:szCs w:val="28"/>
        </w:rPr>
        <w:t>е</w:t>
      </w:r>
      <w:r w:rsidRPr="007D3B65">
        <w:rPr>
          <w:sz w:val="28"/>
          <w:szCs w:val="28"/>
        </w:rPr>
        <w:t>мы тел с помощью интеграла;</w:t>
      </w:r>
    </w:p>
    <w:p w14:paraId="6A90993D" w14:textId="77777777" w:rsidR="00EE0B8A" w:rsidRPr="007D3B65" w:rsidRDefault="00DC0307">
      <w:pPr>
        <w:pStyle w:val="ConsPlusNormal"/>
        <w:spacing w:line="360" w:lineRule="auto"/>
        <w:ind w:firstLine="709"/>
        <w:jc w:val="both"/>
        <w:rPr>
          <w:sz w:val="28"/>
          <w:szCs w:val="28"/>
        </w:rPr>
      </w:pPr>
      <w:r w:rsidRPr="007D3B65">
        <w:rPr>
          <w:sz w:val="28"/>
          <w:szCs w:val="28"/>
        </w:rPr>
        <w:t>иметь представление о математическом моделировании на примере составления дифференциальных уравнений;</w:t>
      </w:r>
    </w:p>
    <w:p w14:paraId="4853976B" w14:textId="77777777" w:rsidR="00EE0B8A" w:rsidRPr="007D3B65" w:rsidRDefault="00DC0307">
      <w:pPr>
        <w:pStyle w:val="ConsPlusNormal"/>
        <w:spacing w:line="360" w:lineRule="auto"/>
        <w:ind w:firstLine="709"/>
        <w:jc w:val="both"/>
        <w:rPr>
          <w:sz w:val="28"/>
          <w:szCs w:val="28"/>
        </w:rPr>
      </w:pPr>
      <w:r w:rsidRPr="007D3B65">
        <w:rPr>
          <w:sz w:val="28"/>
          <w:szCs w:val="28"/>
        </w:rPr>
        <w:t>приводить примеры математического моделирования с помощью дифференциальных уравнений;</w:t>
      </w:r>
    </w:p>
    <w:p w14:paraId="49E4D10B" w14:textId="77777777" w:rsidR="00EE0B8A" w:rsidRPr="007D3B65" w:rsidRDefault="00DC0307">
      <w:pPr>
        <w:pStyle w:val="ConsPlusNormal"/>
        <w:spacing w:line="360" w:lineRule="auto"/>
        <w:ind w:firstLine="709"/>
        <w:jc w:val="both"/>
        <w:rPr>
          <w:sz w:val="28"/>
          <w:szCs w:val="28"/>
        </w:rPr>
      </w:pPr>
      <w:r w:rsidRPr="007D3B65">
        <w:rPr>
          <w:sz w:val="28"/>
          <w:szCs w:val="28"/>
        </w:rPr>
        <w:t>решать прикладные задачи, в том числе социально-экономического и физического характера, средствами математического анализа.</w:t>
      </w:r>
    </w:p>
    <w:p w14:paraId="763D968F" w14:textId="3F742CD8"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 xml:space="preserve">112.8. Федеральная рабочая программа учебного курса </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Геометрия</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w:t>
      </w:r>
    </w:p>
    <w:p w14:paraId="33C5F478" w14:textId="77777777" w:rsidR="00EE0B8A" w:rsidRPr="007D3B65" w:rsidRDefault="00DC0307">
      <w:pPr>
        <w:pStyle w:val="ConsPlusNormal"/>
        <w:spacing w:line="360" w:lineRule="auto"/>
        <w:ind w:firstLine="709"/>
        <w:jc w:val="both"/>
        <w:rPr>
          <w:sz w:val="28"/>
          <w:szCs w:val="28"/>
        </w:rPr>
      </w:pPr>
      <w:r w:rsidRPr="007D3B65">
        <w:rPr>
          <w:sz w:val="28"/>
          <w:szCs w:val="28"/>
        </w:rPr>
        <w:t>112.8.1. Пояснительная записка.</w:t>
      </w:r>
    </w:p>
    <w:p w14:paraId="4C4077A2" w14:textId="77777777" w:rsidR="00EE0B8A" w:rsidRPr="007D3B65" w:rsidRDefault="00DC0307">
      <w:pPr>
        <w:pStyle w:val="ConsPlusNormal"/>
        <w:spacing w:line="360" w:lineRule="auto"/>
        <w:ind w:firstLine="709"/>
        <w:jc w:val="both"/>
        <w:rPr>
          <w:sz w:val="28"/>
          <w:szCs w:val="28"/>
        </w:rPr>
      </w:pPr>
      <w:r w:rsidRPr="007D3B65">
        <w:rPr>
          <w:sz w:val="28"/>
          <w:szCs w:val="28"/>
        </w:rPr>
        <w:t>112.8.1.1. Геометрия является одним из базовых курсов на уровне среднего общего образования, так как обеспечивает возможность изучения дисциплин естественно- 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применять определения, аксиомы и теоремы при проведении доказательных рассуждений непосредственно используются при решении задач естественно-научного цикла, в частности физических задач.</w:t>
      </w:r>
    </w:p>
    <w:p w14:paraId="603A6C19" w14:textId="6E54A1B2" w:rsidR="00EE0B8A" w:rsidRPr="007D3B65" w:rsidRDefault="00DC0307">
      <w:pPr>
        <w:pStyle w:val="ConsPlusNormal"/>
        <w:spacing w:line="360" w:lineRule="auto"/>
        <w:ind w:firstLine="709"/>
        <w:jc w:val="both"/>
        <w:rPr>
          <w:sz w:val="28"/>
          <w:szCs w:val="28"/>
        </w:rPr>
      </w:pPr>
      <w:r w:rsidRPr="007D3B65">
        <w:rPr>
          <w:sz w:val="28"/>
          <w:szCs w:val="28"/>
        </w:rPr>
        <w:t xml:space="preserve">112.8.1.2. Цель освоения программы учебного курса </w:t>
      </w:r>
      <w:r w:rsidR="00957344" w:rsidRPr="007D3B65">
        <w:rPr>
          <w:sz w:val="28"/>
          <w:szCs w:val="28"/>
        </w:rPr>
        <w:t>«</w:t>
      </w:r>
      <w:r w:rsidRPr="007D3B65">
        <w:rPr>
          <w:sz w:val="28"/>
          <w:szCs w:val="28"/>
        </w:rPr>
        <w:t>Геометрия</w:t>
      </w:r>
      <w:r w:rsidR="00957344" w:rsidRPr="007D3B65">
        <w:rPr>
          <w:sz w:val="28"/>
          <w:szCs w:val="28"/>
        </w:rPr>
        <w:t>»</w:t>
      </w:r>
      <w:r w:rsidRPr="007D3B65">
        <w:rPr>
          <w:sz w:val="28"/>
          <w:szCs w:val="28"/>
        </w:rPr>
        <w:t xml:space="preserve"> на углубл</w:t>
      </w:r>
      <w:r w:rsidR="00523851" w:rsidRPr="007D3B65">
        <w:rPr>
          <w:sz w:val="28"/>
          <w:szCs w:val="28"/>
        </w:rPr>
        <w:t>е</w:t>
      </w:r>
      <w:r w:rsidRPr="007D3B65">
        <w:rPr>
          <w:sz w:val="28"/>
          <w:szCs w:val="28"/>
        </w:rPr>
        <w:t xml:space="preserve">нном уровне – развитие индивидуальных способностей обучающихся при изучении геометрии через обеспечение возможности приобретения и использования </w:t>
      </w:r>
      <w:r w:rsidRPr="007D3B65">
        <w:rPr>
          <w:sz w:val="28"/>
          <w:szCs w:val="28"/>
        </w:rPr>
        <w:lastRenderedPageBreak/>
        <w:t>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 Одним из важных умений для расширения спектра решаемых задач является умение использовать цифровые инструменты моделирования, динамической геометрии при решении задач</w:t>
      </w:r>
    </w:p>
    <w:p w14:paraId="3C51EAA7" w14:textId="06B36DA5" w:rsidR="00EE0B8A" w:rsidRPr="007D3B65" w:rsidRDefault="00DC0307">
      <w:pPr>
        <w:pStyle w:val="ConsPlusNormal"/>
        <w:spacing w:line="360" w:lineRule="auto"/>
        <w:ind w:firstLine="709"/>
        <w:jc w:val="both"/>
        <w:rPr>
          <w:sz w:val="28"/>
          <w:szCs w:val="28"/>
        </w:rPr>
      </w:pPr>
      <w:r w:rsidRPr="007D3B65">
        <w:rPr>
          <w:sz w:val="28"/>
          <w:szCs w:val="28"/>
        </w:rPr>
        <w:t>112.8.1.3. Приоритетными задачами курса геометрии на углубл</w:t>
      </w:r>
      <w:r w:rsidR="00523851" w:rsidRPr="007D3B65">
        <w:rPr>
          <w:sz w:val="28"/>
          <w:szCs w:val="28"/>
        </w:rPr>
        <w:t>е</w:t>
      </w:r>
      <w:r w:rsidRPr="007D3B65">
        <w:rPr>
          <w:sz w:val="28"/>
          <w:szCs w:val="28"/>
        </w:rPr>
        <w:t>нном уровне, расширяющими и усиливающими курс базового уровня, являются:</w:t>
      </w:r>
    </w:p>
    <w:p w14:paraId="2DA3CDE7" w14:textId="77777777" w:rsidR="00EE0B8A" w:rsidRPr="007D3B65" w:rsidRDefault="00DC0307">
      <w:pPr>
        <w:pStyle w:val="ConsPlusNormal"/>
        <w:spacing w:line="360" w:lineRule="auto"/>
        <w:ind w:firstLine="709"/>
        <w:jc w:val="both"/>
        <w:rPr>
          <w:sz w:val="28"/>
          <w:szCs w:val="28"/>
        </w:rPr>
      </w:pPr>
      <w:r w:rsidRPr="007D3B65">
        <w:rPr>
          <w:sz w:val="28"/>
          <w:szCs w:val="28"/>
        </w:rPr>
        <w:t>расширение представления о геометрии как части мировой культуры и формирование осознания взаимосвязи геометрии с окружающим миром;</w:t>
      </w:r>
    </w:p>
    <w:p w14:paraId="001EEA78" w14:textId="233B5B66" w:rsidR="00EE0B8A" w:rsidRPr="007D3B65" w:rsidRDefault="00DC0307">
      <w:pPr>
        <w:pStyle w:val="ConsPlusNormal"/>
        <w:spacing w:line="360" w:lineRule="auto"/>
        <w:ind w:firstLine="709"/>
        <w:jc w:val="both"/>
        <w:rPr>
          <w:sz w:val="28"/>
          <w:szCs w:val="28"/>
        </w:rPr>
      </w:pPr>
      <w:r w:rsidRPr="007D3B65">
        <w:rPr>
          <w:sz w:val="28"/>
          <w:szCs w:val="28"/>
        </w:rPr>
        <w:t xml:space="preserve">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w:t>
      </w:r>
      <w:r w:rsidR="00957344" w:rsidRPr="007D3B65">
        <w:rPr>
          <w:sz w:val="28"/>
          <w:szCs w:val="28"/>
        </w:rPr>
        <w:t>«</w:t>
      </w:r>
      <w:r w:rsidRPr="007D3B65">
        <w:rPr>
          <w:sz w:val="28"/>
          <w:szCs w:val="28"/>
        </w:rPr>
        <w:t>Стереометрия</w:t>
      </w:r>
      <w:r w:rsidR="00957344" w:rsidRPr="007D3B65">
        <w:rPr>
          <w:sz w:val="28"/>
          <w:szCs w:val="28"/>
        </w:rPr>
        <w:t>»</w:t>
      </w:r>
      <w:r w:rsidRPr="007D3B65">
        <w:rPr>
          <w:sz w:val="28"/>
          <w:szCs w:val="28"/>
        </w:rPr>
        <w:t xml:space="preserve"> учебного курса геометрии;</w:t>
      </w:r>
    </w:p>
    <w:p w14:paraId="3D159F03" w14:textId="77777777" w:rsidR="00EE0B8A" w:rsidRPr="007D3B65" w:rsidRDefault="00DC0307">
      <w:pPr>
        <w:pStyle w:val="ConsPlusNormal"/>
        <w:spacing w:line="360" w:lineRule="auto"/>
        <w:ind w:firstLine="709"/>
        <w:jc w:val="both"/>
        <w:rPr>
          <w:sz w:val="28"/>
          <w:szCs w:val="28"/>
        </w:rPr>
      </w:pPr>
      <w:r w:rsidRPr="007D3B65">
        <w:rPr>
          <w:sz w:val="28"/>
          <w:szCs w:val="28"/>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14:paraId="01821062" w14:textId="77777777" w:rsidR="00EE0B8A" w:rsidRPr="007D3B65" w:rsidRDefault="00DC0307">
      <w:pPr>
        <w:pStyle w:val="ConsPlusNormal"/>
        <w:spacing w:line="360" w:lineRule="auto"/>
        <w:ind w:firstLine="709"/>
        <w:jc w:val="both"/>
        <w:rPr>
          <w:sz w:val="28"/>
          <w:szCs w:val="28"/>
        </w:rPr>
      </w:pPr>
      <w:r w:rsidRPr="007D3B65">
        <w:rPr>
          <w:sz w:val="28"/>
          <w:szCs w:val="28"/>
        </w:rPr>
        <w:t>формирование умения распознавать на чертежах, моделях и в реальном мире многогранники и тела вращения, конструировать геометрические модели;</w:t>
      </w:r>
    </w:p>
    <w:p w14:paraId="75BB3CBD" w14:textId="77777777" w:rsidR="00EE0B8A" w:rsidRPr="007D3B65" w:rsidRDefault="00DC0307">
      <w:pPr>
        <w:pStyle w:val="ConsPlusNormal"/>
        <w:spacing w:line="360" w:lineRule="auto"/>
        <w:ind w:firstLine="709"/>
        <w:jc w:val="both"/>
        <w:rPr>
          <w:sz w:val="28"/>
          <w:szCs w:val="28"/>
        </w:rPr>
      </w:pPr>
      <w:r w:rsidRPr="007D3B65">
        <w:rPr>
          <w:sz w:val="28"/>
          <w:szCs w:val="28"/>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14:paraId="2B162742" w14:textId="77777777" w:rsidR="00EE0B8A" w:rsidRPr="007D3B65" w:rsidRDefault="00DC0307">
      <w:pPr>
        <w:pStyle w:val="ConsPlusNormal"/>
        <w:spacing w:line="360" w:lineRule="auto"/>
        <w:ind w:firstLine="709"/>
        <w:jc w:val="both"/>
        <w:rPr>
          <w:sz w:val="28"/>
          <w:szCs w:val="28"/>
        </w:rPr>
      </w:pPr>
      <w:r w:rsidRPr="007D3B65">
        <w:rPr>
          <w:sz w:val="28"/>
          <w:szCs w:val="28"/>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14:paraId="0BECD317" w14:textId="77777777" w:rsidR="00EE0B8A" w:rsidRPr="007D3B65" w:rsidRDefault="00DC0307">
      <w:pPr>
        <w:pStyle w:val="ConsPlusNormal"/>
        <w:spacing w:line="360" w:lineRule="auto"/>
        <w:ind w:firstLine="709"/>
        <w:jc w:val="both"/>
        <w:rPr>
          <w:sz w:val="28"/>
          <w:szCs w:val="28"/>
        </w:rPr>
      </w:pPr>
      <w:r w:rsidRPr="007D3B65">
        <w:rPr>
          <w:sz w:val="28"/>
          <w:szCs w:val="28"/>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14:paraId="176AD11B"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формирование математической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14:paraId="77E4B1AD" w14:textId="6C0FA750" w:rsidR="00EE0B8A" w:rsidRPr="007D3B65" w:rsidRDefault="00DC0307">
      <w:pPr>
        <w:pStyle w:val="ConsPlusNormal"/>
        <w:spacing w:line="360" w:lineRule="auto"/>
        <w:ind w:firstLine="709"/>
        <w:jc w:val="both"/>
        <w:rPr>
          <w:sz w:val="28"/>
          <w:szCs w:val="28"/>
        </w:rPr>
      </w:pPr>
      <w:r w:rsidRPr="007D3B65">
        <w:rPr>
          <w:sz w:val="28"/>
          <w:szCs w:val="28"/>
        </w:rPr>
        <w:t xml:space="preserve">112.8.1.4. Основными содержательными линиями учебного курса </w:t>
      </w:r>
      <w:r w:rsidR="00957344" w:rsidRPr="007D3B65">
        <w:rPr>
          <w:sz w:val="28"/>
          <w:szCs w:val="28"/>
        </w:rPr>
        <w:t>«</w:t>
      </w:r>
      <w:r w:rsidRPr="007D3B65">
        <w:rPr>
          <w:sz w:val="28"/>
          <w:szCs w:val="28"/>
        </w:rPr>
        <w:t>Геометрия</w:t>
      </w:r>
      <w:r w:rsidR="00957344" w:rsidRPr="007D3B65">
        <w:rPr>
          <w:sz w:val="28"/>
          <w:szCs w:val="28"/>
        </w:rPr>
        <w:t>»</w:t>
      </w:r>
      <w:r w:rsidRPr="007D3B65">
        <w:rPr>
          <w:sz w:val="28"/>
          <w:szCs w:val="28"/>
        </w:rPr>
        <w:t xml:space="preserve"> в 10–11 классах являются: </w:t>
      </w:r>
      <w:r w:rsidR="00957344" w:rsidRPr="007D3B65">
        <w:rPr>
          <w:sz w:val="28"/>
          <w:szCs w:val="28"/>
        </w:rPr>
        <w:t>«</w:t>
      </w:r>
      <w:r w:rsidRPr="007D3B65">
        <w:rPr>
          <w:sz w:val="28"/>
          <w:szCs w:val="28"/>
        </w:rPr>
        <w:t>Прямые и плоскости в пространстве</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Многогранники</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Тела вращения</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Векторы и координаты в пространстве</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Движения в пространстве</w:t>
      </w:r>
      <w:r w:rsidR="00957344" w:rsidRPr="007D3B65">
        <w:rPr>
          <w:sz w:val="28"/>
          <w:szCs w:val="28"/>
        </w:rPr>
        <w:t>»</w:t>
      </w:r>
      <w:r w:rsidRPr="007D3B65">
        <w:rPr>
          <w:sz w:val="28"/>
          <w:szCs w:val="28"/>
        </w:rPr>
        <w:t>.</w:t>
      </w:r>
    </w:p>
    <w:p w14:paraId="1B8134E2" w14:textId="6FFC3F24" w:rsidR="00EE0B8A" w:rsidRPr="007D3B65" w:rsidRDefault="00DC0307">
      <w:pPr>
        <w:pStyle w:val="ConsPlusNormal"/>
        <w:spacing w:line="360" w:lineRule="auto"/>
        <w:ind w:firstLine="709"/>
        <w:jc w:val="both"/>
        <w:rPr>
          <w:sz w:val="28"/>
          <w:szCs w:val="28"/>
        </w:rPr>
      </w:pPr>
      <w:r w:rsidRPr="007D3B65">
        <w:rPr>
          <w:sz w:val="28"/>
          <w:szCs w:val="28"/>
        </w:rPr>
        <w:t xml:space="preserve">112.8.1.5. Сформулированное в ФГОС СОО требование </w:t>
      </w:r>
      <w:r w:rsidR="00957344" w:rsidRPr="007D3B65">
        <w:rPr>
          <w:sz w:val="28"/>
          <w:szCs w:val="28"/>
        </w:rPr>
        <w:t>«</w:t>
      </w:r>
      <w:r w:rsidRPr="007D3B65">
        <w:rPr>
          <w:sz w:val="28"/>
          <w:szCs w:val="28"/>
        </w:rPr>
        <w:t>уметь оперировать понятиями</w:t>
      </w:r>
      <w:r w:rsidR="00957344" w:rsidRPr="007D3B65">
        <w:rPr>
          <w:sz w:val="28"/>
          <w:szCs w:val="28"/>
        </w:rPr>
        <w:t>»</w:t>
      </w:r>
      <w:r w:rsidRPr="007D3B65">
        <w:rPr>
          <w:sz w:val="28"/>
          <w:szCs w:val="28"/>
        </w:rPr>
        <w:t>, релевантных геометрии на углубл</w:t>
      </w:r>
      <w:r w:rsidR="00523851" w:rsidRPr="007D3B65">
        <w:rPr>
          <w:sz w:val="28"/>
          <w:szCs w:val="28"/>
        </w:rPr>
        <w:t>е</w:t>
      </w:r>
      <w:r w:rsidRPr="007D3B65">
        <w:rPr>
          <w:sz w:val="28"/>
          <w:szCs w:val="28"/>
        </w:rPr>
        <w:t>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w:t>
      </w:r>
      <w:r w:rsidR="00523851" w:rsidRPr="007D3B65">
        <w:rPr>
          <w:sz w:val="28"/>
          <w:szCs w:val="28"/>
        </w:rPr>
        <w:t>е</w:t>
      </w:r>
      <w:r w:rsidRPr="007D3B65">
        <w:rPr>
          <w:sz w:val="28"/>
          <w:szCs w:val="28"/>
        </w:rPr>
        <w:t>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w:t>
      </w:r>
      <w:r w:rsidR="00523851" w:rsidRPr="007D3B65">
        <w:rPr>
          <w:sz w:val="28"/>
          <w:szCs w:val="28"/>
        </w:rPr>
        <w:t>е</w:t>
      </w:r>
      <w:r w:rsidRPr="007D3B65">
        <w:rPr>
          <w:sz w:val="28"/>
          <w:szCs w:val="28"/>
        </w:rPr>
        <w:t>, образуя прочные множественные связи.</w:t>
      </w:r>
    </w:p>
    <w:p w14:paraId="46D67F78" w14:textId="646EFA6B" w:rsidR="00EE0B8A" w:rsidRPr="007D3B65" w:rsidRDefault="00DC0307">
      <w:pPr>
        <w:pStyle w:val="ConsPlusNormal"/>
        <w:spacing w:line="360" w:lineRule="auto"/>
        <w:ind w:firstLine="709"/>
        <w:jc w:val="both"/>
        <w:rPr>
          <w:sz w:val="28"/>
          <w:szCs w:val="28"/>
        </w:rPr>
      </w:pPr>
      <w:r w:rsidRPr="007D3B65">
        <w:rPr>
          <w:sz w:val="28"/>
          <w:szCs w:val="28"/>
        </w:rPr>
        <w:t>112.8.1.6. Переход к изучению геометрии на углубл</w:t>
      </w:r>
      <w:r w:rsidR="00523851" w:rsidRPr="007D3B65">
        <w:rPr>
          <w:sz w:val="28"/>
          <w:szCs w:val="28"/>
        </w:rPr>
        <w:t>е</w:t>
      </w:r>
      <w:r w:rsidRPr="007D3B65">
        <w:rPr>
          <w:sz w:val="28"/>
          <w:szCs w:val="28"/>
        </w:rPr>
        <w:t>нном уровне позволяет:</w:t>
      </w:r>
    </w:p>
    <w:p w14:paraId="2DE4EF5E" w14:textId="6380FE0E" w:rsidR="00EE0B8A" w:rsidRPr="007D3B65" w:rsidRDefault="00DC0307">
      <w:pPr>
        <w:pStyle w:val="ConsPlusNormal"/>
        <w:spacing w:line="360" w:lineRule="auto"/>
        <w:ind w:firstLine="709"/>
        <w:jc w:val="both"/>
        <w:rPr>
          <w:sz w:val="28"/>
          <w:szCs w:val="28"/>
        </w:rPr>
      </w:pPr>
      <w:r w:rsidRPr="007D3B65">
        <w:rPr>
          <w:sz w:val="28"/>
          <w:szCs w:val="28"/>
        </w:rPr>
        <w:t>создать условия для дифференциации обучения, построения индивидуальных образовательных программ, обеспечить углубл</w:t>
      </w:r>
      <w:r w:rsidR="00523851" w:rsidRPr="007D3B65">
        <w:rPr>
          <w:sz w:val="28"/>
          <w:szCs w:val="28"/>
        </w:rPr>
        <w:t>е</w:t>
      </w:r>
      <w:r w:rsidRPr="007D3B65">
        <w:rPr>
          <w:sz w:val="28"/>
          <w:szCs w:val="28"/>
        </w:rPr>
        <w:t xml:space="preserve">нное изучение геометрии как составляющей учебного предмета </w:t>
      </w:r>
      <w:r w:rsidR="00957344" w:rsidRPr="007D3B65">
        <w:rPr>
          <w:sz w:val="28"/>
          <w:szCs w:val="28"/>
        </w:rPr>
        <w:t>«</w:t>
      </w:r>
      <w:r w:rsidRPr="007D3B65">
        <w:rPr>
          <w:sz w:val="28"/>
          <w:szCs w:val="28"/>
        </w:rPr>
        <w:t>Математика</w:t>
      </w:r>
      <w:r w:rsidR="00957344" w:rsidRPr="007D3B65">
        <w:rPr>
          <w:sz w:val="28"/>
          <w:szCs w:val="28"/>
        </w:rPr>
        <w:t>»</w:t>
      </w:r>
      <w:r w:rsidRPr="007D3B65">
        <w:rPr>
          <w:sz w:val="28"/>
          <w:szCs w:val="28"/>
        </w:rPr>
        <w:t>;</w:t>
      </w:r>
    </w:p>
    <w:p w14:paraId="42BFBBA5" w14:textId="216CC0FB" w:rsidR="00EE0B8A" w:rsidRPr="007D3B65" w:rsidRDefault="00DC0307">
      <w:pPr>
        <w:pStyle w:val="ConsPlusNormal"/>
        <w:spacing w:line="360" w:lineRule="auto"/>
        <w:ind w:firstLine="709"/>
        <w:jc w:val="both"/>
        <w:rPr>
          <w:sz w:val="28"/>
          <w:szCs w:val="28"/>
        </w:rPr>
      </w:pPr>
      <w:r w:rsidRPr="007D3B65">
        <w:rPr>
          <w:sz w:val="28"/>
          <w:szCs w:val="28"/>
        </w:rPr>
        <w:t>подготовить обучающихся к продолжению изучения математики с уч</w:t>
      </w:r>
      <w:r w:rsidR="00523851" w:rsidRPr="007D3B65">
        <w:rPr>
          <w:sz w:val="28"/>
          <w:szCs w:val="28"/>
        </w:rPr>
        <w:t>е</w:t>
      </w:r>
      <w:r w:rsidRPr="007D3B65">
        <w:rPr>
          <w:sz w:val="28"/>
          <w:szCs w:val="28"/>
        </w:rPr>
        <w:t>том выбора будущей профессии, обеспечивая преемственность между общим и профессиональным образованием.</w:t>
      </w:r>
    </w:p>
    <w:p w14:paraId="508E8241" w14:textId="1FE74527" w:rsidR="00EE0B8A" w:rsidRPr="007D3B65" w:rsidRDefault="00DC0307">
      <w:pPr>
        <w:pStyle w:val="ConsPlusNormal"/>
        <w:spacing w:line="360" w:lineRule="auto"/>
        <w:ind w:firstLine="709"/>
        <w:jc w:val="both"/>
        <w:rPr>
          <w:sz w:val="28"/>
          <w:szCs w:val="28"/>
        </w:rPr>
      </w:pPr>
      <w:r w:rsidRPr="007D3B65">
        <w:rPr>
          <w:sz w:val="28"/>
          <w:szCs w:val="28"/>
        </w:rPr>
        <w:t xml:space="preserve">112.8.1.7. Общее число часов, рекомендованных для изучения учебного курса </w:t>
      </w:r>
      <w:r w:rsidR="00957344" w:rsidRPr="007D3B65">
        <w:rPr>
          <w:sz w:val="28"/>
          <w:szCs w:val="28"/>
        </w:rPr>
        <w:t>«</w:t>
      </w:r>
      <w:r w:rsidRPr="007D3B65">
        <w:rPr>
          <w:sz w:val="28"/>
          <w:szCs w:val="28"/>
        </w:rPr>
        <w:t>Геометрия</w:t>
      </w:r>
      <w:r w:rsidR="00957344" w:rsidRPr="007D3B65">
        <w:rPr>
          <w:sz w:val="28"/>
          <w:szCs w:val="28"/>
        </w:rPr>
        <w:t>»</w:t>
      </w:r>
      <w:r w:rsidRPr="007D3B65">
        <w:rPr>
          <w:sz w:val="28"/>
          <w:szCs w:val="28"/>
        </w:rPr>
        <w:t xml:space="preserve"> на углубленном уровне - 204 часа: в 10 классе - 102 часа (3 часа в </w:t>
      </w:r>
      <w:r w:rsidRPr="007D3B65">
        <w:rPr>
          <w:sz w:val="28"/>
          <w:szCs w:val="28"/>
        </w:rPr>
        <w:lastRenderedPageBreak/>
        <w:t>неделю), в 11 классе - 102 часа (3 часа в неделю).</w:t>
      </w:r>
    </w:p>
    <w:p w14:paraId="0627E53D" w14:textId="77777777" w:rsidR="00EE0B8A" w:rsidRPr="007D3B65" w:rsidRDefault="00DC0307">
      <w:pPr>
        <w:pStyle w:val="ConsPlusNormal"/>
        <w:spacing w:line="360" w:lineRule="auto"/>
        <w:ind w:firstLine="709"/>
        <w:jc w:val="both"/>
        <w:rPr>
          <w:sz w:val="28"/>
          <w:szCs w:val="28"/>
        </w:rPr>
      </w:pPr>
      <w:r w:rsidRPr="007D3B65">
        <w:rPr>
          <w:sz w:val="28"/>
          <w:szCs w:val="28"/>
        </w:rPr>
        <w:t>112.8.2. Содержание обучения в 10 классе.</w:t>
      </w:r>
    </w:p>
    <w:p w14:paraId="4391FEAC" w14:textId="77777777" w:rsidR="00EE0B8A" w:rsidRPr="007D3B65" w:rsidRDefault="00DC0307">
      <w:pPr>
        <w:pStyle w:val="ConsPlusNormal"/>
        <w:spacing w:line="360" w:lineRule="auto"/>
        <w:ind w:firstLine="709"/>
        <w:jc w:val="both"/>
        <w:rPr>
          <w:sz w:val="28"/>
          <w:szCs w:val="28"/>
        </w:rPr>
      </w:pPr>
      <w:r w:rsidRPr="007D3B65">
        <w:rPr>
          <w:sz w:val="28"/>
          <w:szCs w:val="28"/>
        </w:rPr>
        <w:t>112.8.2.1. Прямые и плоскости в пространстве.</w:t>
      </w:r>
    </w:p>
    <w:p w14:paraId="52E3D816" w14:textId="77777777" w:rsidR="00EE0B8A" w:rsidRPr="007D3B65" w:rsidRDefault="00DC0307">
      <w:pPr>
        <w:pStyle w:val="ConsPlusNormal"/>
        <w:spacing w:line="360" w:lineRule="auto"/>
        <w:ind w:firstLine="709"/>
        <w:jc w:val="both"/>
        <w:rPr>
          <w:sz w:val="28"/>
          <w:szCs w:val="28"/>
        </w:rPr>
      </w:pPr>
      <w:r w:rsidRPr="007D3B65">
        <w:rPr>
          <w:sz w:val="28"/>
          <w:szCs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09E5A866"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Взаимное расположение прямых в пространстве: пересекающиеся, параллельные и скрещивающиеся прямые. Признак скрещивающихся прямых. Параллельность прямых и плоскостей в пространстве: параллельные прямые в пространстве, транзитивность отношения параллельности прямых, параллельность прямой и плоскости. Первоначальное представление о многогранниках.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Параллельность плоскостей: параллельные плоскости, свойства параллельных плоскостей. Простейшие пространственные фигуры в пространстве: тетраэдр, параллелепипед. Сечение многогранника. Методы построения сечений. </w:t>
      </w:r>
    </w:p>
    <w:p w14:paraId="4A7A13D1"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Угол между прямыми в пространстве. Перпендикулярные прямые. Перпендикулярность прямой и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Теорема о трех перпендикулярах. </w:t>
      </w:r>
    </w:p>
    <w:p w14:paraId="48570CB2" w14:textId="77777777" w:rsidR="00EE0B8A" w:rsidRPr="007D3B65" w:rsidRDefault="00DC0307">
      <w:pPr>
        <w:pStyle w:val="ConsPlusNormal"/>
        <w:spacing w:line="360" w:lineRule="auto"/>
        <w:ind w:firstLine="709"/>
        <w:jc w:val="both"/>
        <w:rPr>
          <w:sz w:val="28"/>
          <w:szCs w:val="28"/>
        </w:rPr>
      </w:pPr>
      <w:r w:rsidRPr="007D3B65">
        <w:rPr>
          <w:sz w:val="28"/>
          <w:szCs w:val="28"/>
        </w:rPr>
        <w:t>Расстояния в пространстве: расстояние от точки до плоскости, расстояние от точки до прямой в пространстве, расстояние между прямыми, расстояние между плоскостями.</w:t>
      </w:r>
    </w:p>
    <w:p w14:paraId="4E8EE55A"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Углы в пространстве: угол между прямой и плоскостью, двугранный угол, линейный угол двугранного угла. Угол между плоскостями. Перпендикулярные плоскости. Перпендикулярность плоскостей: признак перпендикулярности двух плоскостей. Трехгранные и многогранные углы. Теоремы косинусов и синусов для </w:t>
      </w:r>
      <w:r w:rsidRPr="007D3B65">
        <w:rPr>
          <w:sz w:val="28"/>
          <w:szCs w:val="28"/>
        </w:rPr>
        <w:lastRenderedPageBreak/>
        <w:t>трехгранного угла.</w:t>
      </w:r>
    </w:p>
    <w:p w14:paraId="5B017B9F"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фактов о взаимном расположении прямых и плоскостей в пространстве, углах и расстояниях в пространстве для решения задач с межпредметным содержанием и реальных задач прикладного характера.</w:t>
      </w:r>
    </w:p>
    <w:p w14:paraId="62F05901" w14:textId="77777777" w:rsidR="00EE0B8A" w:rsidRPr="007D3B65" w:rsidRDefault="00DC0307">
      <w:pPr>
        <w:pStyle w:val="ConsPlusNormal"/>
        <w:spacing w:line="360" w:lineRule="auto"/>
        <w:ind w:firstLine="709"/>
        <w:jc w:val="both"/>
        <w:rPr>
          <w:sz w:val="28"/>
          <w:szCs w:val="28"/>
        </w:rPr>
      </w:pPr>
      <w:r w:rsidRPr="007D3B65">
        <w:rPr>
          <w:sz w:val="28"/>
          <w:szCs w:val="28"/>
        </w:rPr>
        <w:t>112.8.2.2. Многогранники.</w:t>
      </w:r>
    </w:p>
    <w:p w14:paraId="399357D3" w14:textId="19AF0768" w:rsidR="00EE0B8A" w:rsidRPr="007D3B65" w:rsidRDefault="00DC0307">
      <w:pPr>
        <w:pStyle w:val="ConsPlusNormal"/>
        <w:spacing w:line="360" w:lineRule="auto"/>
        <w:ind w:firstLine="709"/>
        <w:jc w:val="both"/>
        <w:rPr>
          <w:sz w:val="28"/>
          <w:szCs w:val="28"/>
        </w:rPr>
      </w:pPr>
      <w:r w:rsidRPr="007D3B65">
        <w:rPr>
          <w:sz w:val="28"/>
          <w:szCs w:val="28"/>
        </w:rPr>
        <w:t>Многогранники и их элементы. Виды многогранников, разв</w:t>
      </w:r>
      <w:r w:rsidR="00523851" w:rsidRPr="007D3B65">
        <w:rPr>
          <w:sz w:val="28"/>
          <w:szCs w:val="28"/>
        </w:rPr>
        <w:t>е</w:t>
      </w:r>
      <w:r w:rsidRPr="007D3B65">
        <w:rPr>
          <w:sz w:val="28"/>
          <w:szCs w:val="28"/>
        </w:rPr>
        <w:t xml:space="preserve">ртка многогранника. Призма: </w:t>
      </w:r>
      <w:r w:rsidR="00C01310" w:rsidRPr="007D3B65">
        <w:rPr>
          <w:sz w:val="28"/>
          <w:szCs w:val="28"/>
          <w:lang w:val="en-US"/>
        </w:rPr>
        <w:t>n</w:t>
      </w:r>
      <w:r w:rsidRPr="007D3B65">
        <w:rPr>
          <w:sz w:val="28"/>
          <w:szCs w:val="28"/>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Теорема Эйлера. Пространственная теорема Пифагора. Пирамида: </w:t>
      </w:r>
      <w:r w:rsidR="00C01310" w:rsidRPr="007D3B65">
        <w:rPr>
          <w:sz w:val="28"/>
          <w:szCs w:val="28"/>
          <w:lang w:val="en-US"/>
        </w:rPr>
        <w:t>n</w:t>
      </w:r>
      <w:r w:rsidRPr="007D3B65">
        <w:rPr>
          <w:sz w:val="28"/>
          <w:szCs w:val="28"/>
        </w:rPr>
        <w:t>-угольная пирамида, правильная и усеченная пирамиды. Свойства ребер и боковых граней правильной пирамиды.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w:t>
      </w:r>
    </w:p>
    <w:p w14:paraId="649D1909" w14:textId="77777777" w:rsidR="00EE0B8A" w:rsidRPr="007D3B65" w:rsidRDefault="00DC0307">
      <w:pPr>
        <w:pStyle w:val="ConsPlusNormal"/>
        <w:spacing w:line="360" w:lineRule="auto"/>
        <w:ind w:firstLine="709"/>
        <w:jc w:val="both"/>
        <w:rPr>
          <w:sz w:val="28"/>
          <w:szCs w:val="28"/>
        </w:rPr>
      </w:pPr>
      <w:r w:rsidRPr="007D3B65">
        <w:rPr>
          <w:sz w:val="28"/>
          <w:szCs w:val="28"/>
        </w:rPr>
        <w:t>Построение сечений многогранников. Методы построения сечений: метод следов, метод внутреннего проектирования.</w:t>
      </w:r>
    </w:p>
    <w:p w14:paraId="79D650DF"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Вычисление элементов многогранников: ребра, диагонали, углы. Площадь боковой поверхности и полной поверхности прямой призмы, теорема о площади боковой поверхности прямой призмы. Площадь боковой и полной поверхности правильной пирамиды, теорема о площади боковой поверхности усеченной пирамиды. </w:t>
      </w:r>
    </w:p>
    <w:p w14:paraId="2DE97CB7" w14:textId="77777777" w:rsidR="00EE0B8A" w:rsidRPr="007D3B65" w:rsidRDefault="00DC0307">
      <w:pPr>
        <w:pStyle w:val="ConsPlusNormal"/>
        <w:spacing w:line="360" w:lineRule="auto"/>
        <w:ind w:firstLine="709"/>
        <w:jc w:val="both"/>
        <w:rPr>
          <w:sz w:val="28"/>
          <w:szCs w:val="28"/>
        </w:rPr>
      </w:pPr>
      <w:r w:rsidRPr="007D3B65">
        <w:rPr>
          <w:sz w:val="28"/>
          <w:szCs w:val="28"/>
        </w:rPr>
        <w:t>Симметрия в пространстве. Элементы симметрии многогранников. Симметрия в правильном многограннике. Симметрия параллелепипеда, симметрия правильных призм, симметрия правильной пирамиды. Площади поверхностей подобных фигур.</w:t>
      </w:r>
    </w:p>
    <w:p w14:paraId="71623C23"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знаний о многогранниках и их элементах для решения задач с межпредметным содержанием и реальных задач прикладного характера.</w:t>
      </w:r>
    </w:p>
    <w:p w14:paraId="60AA0BBD" w14:textId="77777777" w:rsidR="00EE0B8A" w:rsidRPr="007D3B65" w:rsidRDefault="00DC0307">
      <w:pPr>
        <w:pStyle w:val="ConsPlusNormal"/>
        <w:spacing w:line="360" w:lineRule="auto"/>
        <w:ind w:firstLine="709"/>
        <w:jc w:val="both"/>
        <w:rPr>
          <w:sz w:val="28"/>
          <w:szCs w:val="28"/>
        </w:rPr>
      </w:pPr>
      <w:r w:rsidRPr="007D3B65">
        <w:rPr>
          <w:sz w:val="28"/>
          <w:szCs w:val="28"/>
        </w:rPr>
        <w:t>112.8.2.3. Векторы и координаты в пространстве.</w:t>
      </w:r>
    </w:p>
    <w:p w14:paraId="769149C4"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Понятия: вектор в пространстве, нулевой вектор, длина вектора. Коллинеарные, сонаправленные и противоположно направленные векторы. Равенство векторов. Действия с векторами: сложение и вычитание векторов, умножение вектора на число. Свойства сложения векторов. Свойства умножения </w:t>
      </w:r>
      <w:r w:rsidRPr="007D3B65">
        <w:rPr>
          <w:sz w:val="28"/>
          <w:szCs w:val="28"/>
        </w:rPr>
        <w:lastRenderedPageBreak/>
        <w:t xml:space="preserve">вектора на число. Компланарные векторы. Признак компланарности трех векторов. Правило параллелепипеда. Теорема о разложении вектора по трем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 и его свойства. </w:t>
      </w:r>
    </w:p>
    <w:p w14:paraId="3EC7EAED"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векторов для решения задач с межпредметным содержанием и реальных задач прикладного характера.</w:t>
      </w:r>
    </w:p>
    <w:p w14:paraId="168C505B" w14:textId="77777777" w:rsidR="00EE0B8A" w:rsidRPr="007D3B65" w:rsidRDefault="00DC0307">
      <w:pPr>
        <w:pStyle w:val="ConsPlusNormal"/>
        <w:spacing w:line="360" w:lineRule="auto"/>
        <w:ind w:firstLine="709"/>
        <w:jc w:val="both"/>
        <w:rPr>
          <w:sz w:val="28"/>
          <w:szCs w:val="28"/>
        </w:rPr>
      </w:pPr>
      <w:r w:rsidRPr="007D3B65">
        <w:rPr>
          <w:sz w:val="28"/>
          <w:szCs w:val="28"/>
        </w:rPr>
        <w:t>112.8.3. Содержание обучения в 11 классе.</w:t>
      </w:r>
    </w:p>
    <w:p w14:paraId="1FF366C3" w14:textId="77777777" w:rsidR="00EE0B8A" w:rsidRPr="007D3B65" w:rsidRDefault="00DC0307">
      <w:pPr>
        <w:pStyle w:val="ConsPlusNormal"/>
        <w:spacing w:line="360" w:lineRule="auto"/>
        <w:ind w:firstLine="709"/>
        <w:jc w:val="both"/>
        <w:rPr>
          <w:sz w:val="28"/>
          <w:szCs w:val="28"/>
        </w:rPr>
      </w:pPr>
      <w:r w:rsidRPr="007D3B65">
        <w:rPr>
          <w:sz w:val="28"/>
          <w:szCs w:val="28"/>
        </w:rPr>
        <w:t>112.8.3.1. Тела вращения.</w:t>
      </w:r>
    </w:p>
    <w:p w14:paraId="57BA070D"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Понятия: цилиндрическая поверхность, коническая поверхность, сферическая поверхность, образующие поверхностей. Фигуры вращения: цилиндр, конус, усеченный конус, сфера, шар. Взаимное расположение сферы и плоскости, касательная плоскость к сфере. Изображение тел вращения на плоскости. Развертка цилиндра и конуса. Симметрия сферы и шара. Сечения цилиндра, конуса и шара. Построение сечений тел вращения. </w:t>
      </w:r>
    </w:p>
    <w:p w14:paraId="16AD711D" w14:textId="77777777" w:rsidR="00EE0B8A" w:rsidRPr="007D3B65" w:rsidRDefault="00DC0307">
      <w:pPr>
        <w:pStyle w:val="ConsPlusNormal"/>
        <w:spacing w:line="360" w:lineRule="auto"/>
        <w:ind w:firstLine="709"/>
        <w:jc w:val="both"/>
        <w:rPr>
          <w:sz w:val="28"/>
          <w:szCs w:val="28"/>
        </w:rPr>
      </w:pPr>
      <w:r w:rsidRPr="007D3B65">
        <w:rPr>
          <w:sz w:val="28"/>
          <w:szCs w:val="28"/>
        </w:rPr>
        <w:t>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w:t>
      </w:r>
    </w:p>
    <w:p w14:paraId="16D934E3" w14:textId="5D58990E" w:rsidR="00EE0B8A" w:rsidRPr="007D3B65" w:rsidRDefault="00DC0307">
      <w:pPr>
        <w:pStyle w:val="ConsPlusNormal"/>
        <w:spacing w:line="360" w:lineRule="auto"/>
        <w:ind w:firstLine="709"/>
        <w:jc w:val="both"/>
        <w:rPr>
          <w:sz w:val="28"/>
          <w:szCs w:val="28"/>
        </w:rPr>
      </w:pPr>
      <w:r w:rsidRPr="007D3B65">
        <w:rPr>
          <w:sz w:val="28"/>
          <w:szCs w:val="28"/>
        </w:rPr>
        <w:t>Площадь боковой поверхности цилиндра, конуса, площадь сферы и ее частей. Решение планиметрических задач с использованием стереометрических методов (</w:t>
      </w:r>
      <w:r w:rsidR="00957344" w:rsidRPr="007D3B65">
        <w:rPr>
          <w:sz w:val="28"/>
          <w:szCs w:val="28"/>
        </w:rPr>
        <w:t>«</w:t>
      </w:r>
      <w:r w:rsidRPr="007D3B65">
        <w:rPr>
          <w:sz w:val="28"/>
          <w:szCs w:val="28"/>
        </w:rPr>
        <w:t>выход в пространство</w:t>
      </w:r>
      <w:r w:rsidR="00957344" w:rsidRPr="007D3B65">
        <w:rPr>
          <w:sz w:val="28"/>
          <w:szCs w:val="28"/>
        </w:rPr>
        <w:t>»</w:t>
      </w:r>
      <w:r w:rsidRPr="007D3B65">
        <w:rPr>
          <w:sz w:val="28"/>
          <w:szCs w:val="28"/>
        </w:rPr>
        <w:t>).</w:t>
      </w:r>
    </w:p>
    <w:p w14:paraId="25CEA9A8"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теоретических фактов, связанных с телами вращения и их элементами, для решения задач с межпредметным содержанием и реальных задач прикладного характера.</w:t>
      </w:r>
    </w:p>
    <w:p w14:paraId="044F468F" w14:textId="77777777" w:rsidR="00EE0B8A" w:rsidRPr="007D3B65" w:rsidRDefault="00DC0307">
      <w:pPr>
        <w:pStyle w:val="ConsPlusNormal"/>
        <w:spacing w:line="360" w:lineRule="auto"/>
        <w:ind w:firstLine="709"/>
        <w:jc w:val="both"/>
        <w:rPr>
          <w:sz w:val="28"/>
          <w:szCs w:val="28"/>
        </w:rPr>
      </w:pPr>
      <w:r w:rsidRPr="007D3B65">
        <w:rPr>
          <w:sz w:val="28"/>
          <w:szCs w:val="28"/>
        </w:rPr>
        <w:t>112.8.3.2. Векторы и координаты в пространстве.</w:t>
      </w:r>
    </w:p>
    <w:p w14:paraId="70529C16"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Векторы в пространстве. Операции над векторами. Векторное умножение векторов. Свойства векторного умножения. Смешанное произведение. Уравнение плоскости. Формула расстояния от точки до плоскости в координатах. Уравнение сферы. Координатно- векторный метод при решении геометрических задач, задач с </w:t>
      </w:r>
      <w:r w:rsidRPr="007D3B65">
        <w:rPr>
          <w:sz w:val="28"/>
          <w:szCs w:val="28"/>
        </w:rPr>
        <w:lastRenderedPageBreak/>
        <w:t>межпредметным и реальным содержанием.</w:t>
      </w:r>
    </w:p>
    <w:p w14:paraId="2C3AE46A" w14:textId="77777777" w:rsidR="00EE0B8A" w:rsidRPr="007D3B65" w:rsidRDefault="00DC0307">
      <w:pPr>
        <w:pStyle w:val="ConsPlusNormal"/>
        <w:spacing w:line="360" w:lineRule="auto"/>
        <w:ind w:firstLine="709"/>
        <w:jc w:val="both"/>
        <w:rPr>
          <w:sz w:val="28"/>
          <w:szCs w:val="28"/>
        </w:rPr>
      </w:pPr>
      <w:r w:rsidRPr="007D3B65">
        <w:rPr>
          <w:sz w:val="28"/>
          <w:szCs w:val="28"/>
        </w:rPr>
        <w:t>112.8.3.3. Движения в пространстве.</w:t>
      </w:r>
    </w:p>
    <w:p w14:paraId="6A598A0D"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Подобие в пространстве. Преобразования подобия, гомотетия. Отношение объемов, площадей поверхностей подобных фигур. </w:t>
      </w:r>
    </w:p>
    <w:p w14:paraId="081202DF"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преобразований для решения задач с межпредметным содержанием и реальных задач прикладного характера.</w:t>
      </w:r>
    </w:p>
    <w:p w14:paraId="3604D8F0" w14:textId="348880B5" w:rsidR="00EE0B8A" w:rsidRPr="007D3B65" w:rsidRDefault="00DC0307">
      <w:pPr>
        <w:pStyle w:val="ConsPlusNormal"/>
        <w:spacing w:line="360" w:lineRule="auto"/>
        <w:ind w:firstLine="709"/>
        <w:jc w:val="both"/>
        <w:rPr>
          <w:sz w:val="28"/>
          <w:szCs w:val="28"/>
        </w:rPr>
      </w:pPr>
      <w:r w:rsidRPr="007D3B65">
        <w:rPr>
          <w:sz w:val="28"/>
          <w:szCs w:val="28"/>
        </w:rPr>
        <w:t xml:space="preserve">112.8.4. Предметные результаты по отдельным темам учебного курса </w:t>
      </w:r>
      <w:r w:rsidR="00957344" w:rsidRPr="007D3B65">
        <w:rPr>
          <w:sz w:val="28"/>
          <w:szCs w:val="28"/>
        </w:rPr>
        <w:t>«</w:t>
      </w:r>
      <w:r w:rsidRPr="007D3B65">
        <w:rPr>
          <w:sz w:val="28"/>
          <w:szCs w:val="28"/>
        </w:rPr>
        <w:t>Геометрия</w:t>
      </w:r>
      <w:r w:rsidR="00957344" w:rsidRPr="007D3B65">
        <w:rPr>
          <w:sz w:val="28"/>
          <w:szCs w:val="28"/>
        </w:rPr>
        <w:t>»</w:t>
      </w:r>
      <w:r w:rsidRPr="007D3B65">
        <w:rPr>
          <w:sz w:val="28"/>
          <w:szCs w:val="28"/>
        </w:rPr>
        <w:t>. К концу 10 класса обучающийся научится:</w:t>
      </w:r>
    </w:p>
    <w:p w14:paraId="7303444E"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основными понятиями стереометрии при решении задач и проведении математических рассуждений;</w:t>
      </w:r>
    </w:p>
    <w:p w14:paraId="5F604B5C"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аксиомы стереометрии и следствия из них при решении геометрических задач;</w:t>
      </w:r>
    </w:p>
    <w:p w14:paraId="0C37FF56" w14:textId="77777777" w:rsidR="00EE0B8A" w:rsidRPr="007D3B65" w:rsidRDefault="00DC0307">
      <w:pPr>
        <w:pStyle w:val="ConsPlusNormal"/>
        <w:spacing w:line="360" w:lineRule="auto"/>
        <w:ind w:firstLine="709"/>
        <w:jc w:val="both"/>
        <w:rPr>
          <w:sz w:val="28"/>
          <w:szCs w:val="28"/>
        </w:rPr>
      </w:pPr>
      <w:r w:rsidRPr="007D3B65">
        <w:rPr>
          <w:sz w:val="28"/>
          <w:szCs w:val="28"/>
        </w:rPr>
        <w:t>классифицировать взаимное расположение прямых в пространстве, плоскостей в пространстве, прямых и плоскостей в пространстве;</w:t>
      </w:r>
    </w:p>
    <w:p w14:paraId="5B4B43D5"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связанными с углами в пространстве: между прямыми в пространстве, между прямой и плоскостью;</w:t>
      </w:r>
    </w:p>
    <w:p w14:paraId="7176280E"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связанными с многогранниками;</w:t>
      </w:r>
    </w:p>
    <w:p w14:paraId="5CEB8D95"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распознавать основные виды многогранников (призма, пирамида, прямоугольный параллелепипед, куб);</w:t>
      </w:r>
    </w:p>
    <w:p w14:paraId="3EC908BB" w14:textId="0B46AEF2" w:rsidR="00EE0B8A" w:rsidRPr="007D3B65" w:rsidRDefault="00DC0307" w:rsidP="00296E04">
      <w:pPr>
        <w:pStyle w:val="ConsPlusNormal"/>
        <w:spacing w:line="360" w:lineRule="auto"/>
        <w:ind w:firstLine="709"/>
        <w:jc w:val="both"/>
        <w:rPr>
          <w:sz w:val="28"/>
          <w:szCs w:val="28"/>
        </w:rPr>
      </w:pPr>
      <w:r w:rsidRPr="007D3B65">
        <w:rPr>
          <w:sz w:val="28"/>
          <w:szCs w:val="28"/>
        </w:rPr>
        <w:t>классифицировать многогранники, выбирая основания для классификации; свободно оперировать понятиями, связанными с сечением многогранников</w:t>
      </w:r>
      <w:r w:rsidR="00296E04" w:rsidRPr="00296E04">
        <w:rPr>
          <w:sz w:val="28"/>
          <w:szCs w:val="28"/>
        </w:rPr>
        <w:t xml:space="preserve"> </w:t>
      </w:r>
      <w:r w:rsidRPr="007D3B65">
        <w:rPr>
          <w:sz w:val="28"/>
          <w:szCs w:val="28"/>
        </w:rPr>
        <w:t>плоскостью;</w:t>
      </w:r>
    </w:p>
    <w:p w14:paraId="4160CCB8" w14:textId="77777777" w:rsidR="00EE0B8A" w:rsidRPr="007D3B65" w:rsidRDefault="00DC0307">
      <w:pPr>
        <w:pStyle w:val="ConsPlusNormal"/>
        <w:spacing w:line="360" w:lineRule="auto"/>
        <w:ind w:firstLine="709"/>
        <w:jc w:val="both"/>
        <w:rPr>
          <w:sz w:val="28"/>
          <w:szCs w:val="28"/>
        </w:rPr>
      </w:pPr>
      <w:r w:rsidRPr="007D3B65">
        <w:rPr>
          <w:sz w:val="28"/>
          <w:szCs w:val="28"/>
        </w:rPr>
        <w:t>выполнять параллельное, центральное и ортогональное проектирование фигур на плоскость, выполнять изображения фигур на плоскости;</w:t>
      </w:r>
    </w:p>
    <w:p w14:paraId="399A8011" w14:textId="78D6D2F4" w:rsidR="00EE0B8A" w:rsidRPr="007D3B65" w:rsidRDefault="00DC0307">
      <w:pPr>
        <w:pStyle w:val="ConsPlusNormal"/>
        <w:spacing w:line="360" w:lineRule="auto"/>
        <w:ind w:firstLine="709"/>
        <w:jc w:val="both"/>
        <w:rPr>
          <w:sz w:val="28"/>
          <w:szCs w:val="28"/>
        </w:rPr>
      </w:pPr>
      <w:r w:rsidRPr="007D3B65">
        <w:rPr>
          <w:sz w:val="28"/>
          <w:szCs w:val="28"/>
        </w:rPr>
        <w:t>строить сечения многогранников различными методами, выполнять (выносные) плоские чертежи из рисунков простых объ</w:t>
      </w:r>
      <w:r w:rsidR="00523851" w:rsidRPr="007D3B65">
        <w:rPr>
          <w:sz w:val="28"/>
          <w:szCs w:val="28"/>
        </w:rPr>
        <w:t>е</w:t>
      </w:r>
      <w:r w:rsidRPr="007D3B65">
        <w:rPr>
          <w:sz w:val="28"/>
          <w:szCs w:val="28"/>
        </w:rPr>
        <w:t>мных фигур: вид сверху, сбоку, снизу;</w:t>
      </w:r>
    </w:p>
    <w:p w14:paraId="772FE21E"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вычислять площади поверхностей многогранников (призма, пирамида), геометрических тел с применением формул;</w:t>
      </w:r>
    </w:p>
    <w:p w14:paraId="03027FDB"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симметрия в пространстве, центр, ось и плоскость симметрии, центр, ось и плоскость симметрии фигуры;</w:t>
      </w:r>
    </w:p>
    <w:p w14:paraId="11EF97DA"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соответствующими векторам и координатам в пространстве;</w:t>
      </w:r>
    </w:p>
    <w:p w14:paraId="2FA14EE1" w14:textId="77777777" w:rsidR="00EE0B8A" w:rsidRPr="007D3B65" w:rsidRDefault="00DC0307">
      <w:pPr>
        <w:pStyle w:val="ConsPlusNormal"/>
        <w:spacing w:line="360" w:lineRule="auto"/>
        <w:ind w:firstLine="709"/>
        <w:jc w:val="both"/>
        <w:rPr>
          <w:sz w:val="28"/>
          <w:szCs w:val="28"/>
        </w:rPr>
      </w:pPr>
      <w:r w:rsidRPr="007D3B65">
        <w:rPr>
          <w:sz w:val="28"/>
          <w:szCs w:val="28"/>
        </w:rPr>
        <w:t>выполнять действия над векторами;</w:t>
      </w:r>
    </w:p>
    <w:p w14:paraId="5A5BDF8F" w14:textId="77777777" w:rsidR="00EE0B8A" w:rsidRPr="007D3B65" w:rsidRDefault="00DC0307">
      <w:pPr>
        <w:pStyle w:val="ConsPlusNormal"/>
        <w:spacing w:line="360" w:lineRule="auto"/>
        <w:ind w:firstLine="709"/>
        <w:jc w:val="both"/>
        <w:rPr>
          <w:sz w:val="28"/>
          <w:szCs w:val="28"/>
        </w:rPr>
      </w:pPr>
      <w:r w:rsidRPr="007D3B65">
        <w:rPr>
          <w:sz w:val="28"/>
          <w:szCs w:val="28"/>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14:paraId="119C5847"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простейшие программные средства и электронно- коммуникационные системы при решении стереометрических задач;</w:t>
      </w:r>
    </w:p>
    <w:p w14:paraId="35F361C7" w14:textId="77777777" w:rsidR="00EE0B8A" w:rsidRPr="007D3B65" w:rsidRDefault="00DC0307">
      <w:pPr>
        <w:pStyle w:val="ConsPlusNormal"/>
        <w:spacing w:line="360" w:lineRule="auto"/>
        <w:ind w:firstLine="709"/>
        <w:jc w:val="both"/>
        <w:rPr>
          <w:sz w:val="28"/>
          <w:szCs w:val="28"/>
        </w:rPr>
      </w:pPr>
      <w:r w:rsidRPr="007D3B65">
        <w:rPr>
          <w:sz w:val="28"/>
          <w:szCs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54FADBCB"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полученные знания на практике: сравнивать и анализировать реальные ситуации, определять расстояния и углы между реальными объектами в пространстве,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36CEE60B" w14:textId="77777777" w:rsidR="00EE0B8A" w:rsidRPr="007D3B65" w:rsidRDefault="00DC0307">
      <w:pPr>
        <w:pStyle w:val="ConsPlusNormal"/>
        <w:spacing w:line="360" w:lineRule="auto"/>
        <w:ind w:firstLine="709"/>
        <w:jc w:val="both"/>
        <w:rPr>
          <w:sz w:val="28"/>
          <w:szCs w:val="28"/>
        </w:rPr>
      </w:pPr>
      <w:r w:rsidRPr="007D3B65">
        <w:rPr>
          <w:sz w:val="28"/>
          <w:szCs w:val="28"/>
        </w:rPr>
        <w:t>иметь представления об основных этапах развития геометрии как составной части фундамента развития технологий.</w:t>
      </w:r>
    </w:p>
    <w:p w14:paraId="3A5C1208" w14:textId="209CE219" w:rsidR="00EE0B8A" w:rsidRPr="007D3B65" w:rsidRDefault="00DC0307">
      <w:pPr>
        <w:pStyle w:val="ConsPlusNormal"/>
        <w:spacing w:line="360" w:lineRule="auto"/>
        <w:ind w:firstLine="709"/>
        <w:jc w:val="both"/>
        <w:rPr>
          <w:sz w:val="28"/>
          <w:szCs w:val="28"/>
        </w:rPr>
      </w:pPr>
      <w:r w:rsidRPr="007D3B65">
        <w:rPr>
          <w:sz w:val="28"/>
          <w:szCs w:val="28"/>
        </w:rPr>
        <w:t xml:space="preserve">112.8.5. Предметные результаты по отдельным темам учебного курса </w:t>
      </w:r>
      <w:r w:rsidR="00957344" w:rsidRPr="007D3B65">
        <w:rPr>
          <w:sz w:val="28"/>
          <w:szCs w:val="28"/>
        </w:rPr>
        <w:t>«</w:t>
      </w:r>
      <w:r w:rsidRPr="007D3B65">
        <w:rPr>
          <w:sz w:val="28"/>
          <w:szCs w:val="28"/>
        </w:rPr>
        <w:t>Геометрия</w:t>
      </w:r>
      <w:r w:rsidR="00957344" w:rsidRPr="007D3B65">
        <w:rPr>
          <w:sz w:val="28"/>
          <w:szCs w:val="28"/>
        </w:rPr>
        <w:t>»</w:t>
      </w:r>
      <w:r w:rsidRPr="007D3B65">
        <w:rPr>
          <w:sz w:val="28"/>
          <w:szCs w:val="28"/>
        </w:rPr>
        <w:t>. К концу 11 класса обучающийся научится:</w:t>
      </w:r>
    </w:p>
    <w:p w14:paraId="792C952B"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связанными с цилиндрической, конической и сферической поверхностями, объяснять способы получения;</w:t>
      </w:r>
    </w:p>
    <w:p w14:paraId="3E6391C6"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связанными с телами вращения: цилиндром, конусом, сферой и шаром;</w:t>
      </w:r>
    </w:p>
    <w:p w14:paraId="0CDC3C37"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распознавать тела вращения (цилиндр, конус, сфера и шар) и объяснять способы получения тел вращения;</w:t>
      </w:r>
    </w:p>
    <w:p w14:paraId="77FEB0F1" w14:textId="77777777" w:rsidR="00EE0B8A" w:rsidRPr="007D3B65" w:rsidRDefault="00DC0307">
      <w:pPr>
        <w:pStyle w:val="ConsPlusNormal"/>
        <w:spacing w:line="360" w:lineRule="auto"/>
        <w:ind w:firstLine="709"/>
        <w:jc w:val="both"/>
        <w:rPr>
          <w:sz w:val="28"/>
          <w:szCs w:val="28"/>
        </w:rPr>
      </w:pPr>
      <w:r w:rsidRPr="007D3B65">
        <w:rPr>
          <w:sz w:val="28"/>
          <w:szCs w:val="28"/>
        </w:rPr>
        <w:t>классифицировать взаимное расположение сферы и плоскости;</w:t>
      </w:r>
    </w:p>
    <w:p w14:paraId="00D6F8C7" w14:textId="7F04250F" w:rsidR="00EE0B8A" w:rsidRPr="007D3B65" w:rsidRDefault="00DC0307">
      <w:pPr>
        <w:pStyle w:val="ConsPlusNormal"/>
        <w:spacing w:line="360" w:lineRule="auto"/>
        <w:ind w:firstLine="709"/>
        <w:jc w:val="both"/>
        <w:rPr>
          <w:sz w:val="28"/>
          <w:szCs w:val="28"/>
        </w:rPr>
      </w:pPr>
      <w:r w:rsidRPr="007D3B65">
        <w:rPr>
          <w:sz w:val="28"/>
          <w:szCs w:val="28"/>
        </w:rPr>
        <w:t>вычислять величины элементов многогранников и тел вращения, объ</w:t>
      </w:r>
      <w:r w:rsidR="00523851" w:rsidRPr="007D3B65">
        <w:rPr>
          <w:sz w:val="28"/>
          <w:szCs w:val="28"/>
        </w:rPr>
        <w:t>е</w:t>
      </w:r>
      <w:r w:rsidRPr="007D3B65">
        <w:rPr>
          <w:sz w:val="28"/>
          <w:szCs w:val="28"/>
        </w:rPr>
        <w:t>мы и площади поверхностей многогранников и тел вращения, геометрических тел с применением формул;</w:t>
      </w:r>
    </w:p>
    <w:p w14:paraId="52129B12"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14:paraId="2ED3E4E6" w14:textId="14ECC740" w:rsidR="00EE0B8A" w:rsidRPr="007D3B65" w:rsidRDefault="00DC0307">
      <w:pPr>
        <w:pStyle w:val="ConsPlusNormal"/>
        <w:spacing w:line="360" w:lineRule="auto"/>
        <w:ind w:firstLine="709"/>
        <w:jc w:val="both"/>
        <w:rPr>
          <w:sz w:val="28"/>
          <w:szCs w:val="28"/>
        </w:rPr>
      </w:pPr>
      <w:r w:rsidRPr="007D3B65">
        <w:rPr>
          <w:sz w:val="28"/>
          <w:szCs w:val="28"/>
        </w:rPr>
        <w:t>вычислять соотношения между площадями поверхностей и объ</w:t>
      </w:r>
      <w:r w:rsidR="00523851" w:rsidRPr="007D3B65">
        <w:rPr>
          <w:sz w:val="28"/>
          <w:szCs w:val="28"/>
        </w:rPr>
        <w:t>е</w:t>
      </w:r>
      <w:r w:rsidRPr="007D3B65">
        <w:rPr>
          <w:sz w:val="28"/>
          <w:szCs w:val="28"/>
        </w:rPr>
        <w:t>мами подобных тел;</w:t>
      </w:r>
    </w:p>
    <w:p w14:paraId="120104F4" w14:textId="7ADF4666" w:rsidR="00EE0B8A" w:rsidRPr="007D3B65" w:rsidRDefault="00DC0307">
      <w:pPr>
        <w:pStyle w:val="ConsPlusNormal"/>
        <w:spacing w:line="360" w:lineRule="auto"/>
        <w:ind w:firstLine="709"/>
        <w:jc w:val="both"/>
        <w:rPr>
          <w:sz w:val="28"/>
          <w:szCs w:val="28"/>
        </w:rPr>
      </w:pPr>
      <w:r w:rsidRPr="007D3B65">
        <w:rPr>
          <w:sz w:val="28"/>
          <w:szCs w:val="28"/>
        </w:rPr>
        <w:t>изображать изучаемые фигуры, выполнять (выносные) плоские чертежи из рисунков простых объ</w:t>
      </w:r>
      <w:r w:rsidR="00523851" w:rsidRPr="007D3B65">
        <w:rPr>
          <w:sz w:val="28"/>
          <w:szCs w:val="28"/>
        </w:rPr>
        <w:t>е</w:t>
      </w:r>
      <w:r w:rsidRPr="007D3B65">
        <w:rPr>
          <w:sz w:val="28"/>
          <w:szCs w:val="28"/>
        </w:rPr>
        <w:t>мных фигур: вид сверху, сбоку, снизу, строить сечения тел вращения;</w:t>
      </w:r>
    </w:p>
    <w:p w14:paraId="4C27BD5C" w14:textId="77777777" w:rsidR="00EE0B8A" w:rsidRPr="007D3B65" w:rsidRDefault="00DC0307">
      <w:pPr>
        <w:pStyle w:val="ConsPlusNormal"/>
        <w:spacing w:line="360" w:lineRule="auto"/>
        <w:ind w:firstLine="709"/>
        <w:jc w:val="both"/>
        <w:rPr>
          <w:sz w:val="28"/>
          <w:szCs w:val="28"/>
        </w:rPr>
      </w:pPr>
      <w:r w:rsidRPr="007D3B65">
        <w:rPr>
          <w:sz w:val="28"/>
          <w:szCs w:val="28"/>
        </w:rPr>
        <w:t>извлекать, интерпретировать и преобразовывать информацию о пространственных геометрических фигурах, представленную на чертежах и рисунках;</w:t>
      </w:r>
    </w:p>
    <w:p w14:paraId="2B985F85"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понятием вектор в пространстве; выполнять операции над векторами;</w:t>
      </w:r>
    </w:p>
    <w:p w14:paraId="0F9536C7" w14:textId="77777777" w:rsidR="00EE0B8A" w:rsidRPr="007D3B65" w:rsidRDefault="00DC0307">
      <w:pPr>
        <w:pStyle w:val="ConsPlusNormal"/>
        <w:spacing w:line="360" w:lineRule="auto"/>
        <w:ind w:firstLine="709"/>
        <w:jc w:val="both"/>
        <w:rPr>
          <w:sz w:val="28"/>
          <w:szCs w:val="28"/>
        </w:rPr>
      </w:pPr>
      <w:r w:rsidRPr="007D3B65">
        <w:rPr>
          <w:sz w:val="28"/>
          <w:szCs w:val="28"/>
        </w:rPr>
        <w:t>задавать плоскость уравнением в декартовой системе координат;</w:t>
      </w:r>
    </w:p>
    <w:p w14:paraId="6A633261" w14:textId="77777777" w:rsidR="00EE0B8A" w:rsidRPr="007D3B65" w:rsidRDefault="00DC0307">
      <w:pPr>
        <w:pStyle w:val="ConsPlusNormal"/>
        <w:spacing w:line="360" w:lineRule="auto"/>
        <w:ind w:firstLine="709"/>
        <w:jc w:val="both"/>
        <w:rPr>
          <w:sz w:val="28"/>
          <w:szCs w:val="28"/>
        </w:rPr>
      </w:pPr>
      <w:r w:rsidRPr="007D3B65">
        <w:rPr>
          <w:sz w:val="28"/>
          <w:szCs w:val="28"/>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14:paraId="7A909504"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связанными с движением в пространстве, знать свойства движений;</w:t>
      </w:r>
    </w:p>
    <w:p w14:paraId="17B1BC3B" w14:textId="77777777" w:rsidR="00EE0B8A" w:rsidRPr="007D3B65" w:rsidRDefault="00DC0307">
      <w:pPr>
        <w:pStyle w:val="ConsPlusNormal"/>
        <w:spacing w:line="360" w:lineRule="auto"/>
        <w:ind w:firstLine="709"/>
        <w:jc w:val="both"/>
        <w:rPr>
          <w:sz w:val="28"/>
          <w:szCs w:val="28"/>
        </w:rPr>
      </w:pPr>
      <w:r w:rsidRPr="007D3B65">
        <w:rPr>
          <w:sz w:val="28"/>
          <w:szCs w:val="28"/>
        </w:rPr>
        <w:t>выполнять изображения многогранником и тел вращения при параллельном переносе, центральной симметрии, зеркальной симметрии, при повороте вокруг прямой, преобразования подобия;</w:t>
      </w:r>
    </w:p>
    <w:p w14:paraId="188EEDFD"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строить сечения многогранников и тел вращения: сечения цилиндра (параллельно и перпендикулярно оси), сечения конуса (параллельное основанию и </w:t>
      </w:r>
      <w:r w:rsidRPr="007D3B65">
        <w:rPr>
          <w:sz w:val="28"/>
          <w:szCs w:val="28"/>
        </w:rPr>
        <w:lastRenderedPageBreak/>
        <w:t>проходящее через вершину), сечения шара;</w:t>
      </w:r>
    </w:p>
    <w:p w14:paraId="3E4CD27C"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методы построения сечений: метод следов, метод внутреннего проектирования, метод переноса секущей плоскости;</w:t>
      </w:r>
    </w:p>
    <w:p w14:paraId="2433B524" w14:textId="77777777" w:rsidR="00EE0B8A" w:rsidRPr="007D3B65" w:rsidRDefault="00DC0307">
      <w:pPr>
        <w:pStyle w:val="ConsPlusNormal"/>
        <w:spacing w:line="360" w:lineRule="auto"/>
        <w:ind w:firstLine="709"/>
        <w:jc w:val="both"/>
        <w:rPr>
          <w:sz w:val="28"/>
          <w:szCs w:val="28"/>
        </w:rPr>
      </w:pPr>
      <w:r w:rsidRPr="007D3B65">
        <w:rPr>
          <w:sz w:val="28"/>
          <w:szCs w:val="28"/>
        </w:rPr>
        <w:t>доказывать геометрические утверждения;</w:t>
      </w:r>
    </w:p>
    <w:p w14:paraId="6EB8F49A"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14:paraId="488C9F92" w14:textId="77777777" w:rsidR="00EE0B8A" w:rsidRPr="007D3B65" w:rsidRDefault="00DC0307">
      <w:pPr>
        <w:pStyle w:val="ConsPlusNormal"/>
        <w:spacing w:line="360" w:lineRule="auto"/>
        <w:ind w:firstLine="709"/>
        <w:jc w:val="both"/>
        <w:rPr>
          <w:sz w:val="28"/>
          <w:szCs w:val="28"/>
        </w:rPr>
      </w:pPr>
      <w:r w:rsidRPr="007D3B65">
        <w:rPr>
          <w:sz w:val="28"/>
          <w:szCs w:val="28"/>
        </w:rPr>
        <w:t>решать задачи на доказательство математических отношений и нахождение геометрических величин;</w:t>
      </w:r>
    </w:p>
    <w:p w14:paraId="55D285F8"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программные средства и электронно-коммуникационные системы при решении стереометрических задач;</w:t>
      </w:r>
    </w:p>
    <w:p w14:paraId="086A6472"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749C2BB9" w14:textId="77777777" w:rsidR="00EE0B8A" w:rsidRPr="007D3B65" w:rsidRDefault="00DC0307">
      <w:pPr>
        <w:pStyle w:val="ConsPlusNormal"/>
        <w:spacing w:line="360" w:lineRule="auto"/>
        <w:ind w:firstLine="709"/>
        <w:jc w:val="both"/>
        <w:rPr>
          <w:sz w:val="28"/>
          <w:szCs w:val="28"/>
        </w:rPr>
      </w:pPr>
      <w:r w:rsidRPr="007D3B65">
        <w:rPr>
          <w:sz w:val="28"/>
          <w:szCs w:val="28"/>
        </w:rPr>
        <w:t>иметь представления об основных этапах развития геометрии как составной части фундамента развития технологий.</w:t>
      </w:r>
    </w:p>
    <w:p w14:paraId="26464EE5" w14:textId="58FFC9EE"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 xml:space="preserve">112.9. Федеральная рабочая программа учебного курса </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Вероятность и статистика</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w:t>
      </w:r>
    </w:p>
    <w:p w14:paraId="724D763D" w14:textId="77777777" w:rsidR="00EE0B8A" w:rsidRPr="007D3B65" w:rsidRDefault="00DC0307">
      <w:pPr>
        <w:pStyle w:val="ConsPlusNormal"/>
        <w:spacing w:line="360" w:lineRule="auto"/>
        <w:ind w:firstLine="709"/>
        <w:jc w:val="both"/>
        <w:rPr>
          <w:sz w:val="28"/>
          <w:szCs w:val="28"/>
        </w:rPr>
      </w:pPr>
      <w:r w:rsidRPr="007D3B65">
        <w:rPr>
          <w:sz w:val="28"/>
          <w:szCs w:val="28"/>
        </w:rPr>
        <w:t>112.9.1. Пояснительная записка.</w:t>
      </w:r>
    </w:p>
    <w:p w14:paraId="20BDF434" w14:textId="77BADE57" w:rsidR="00EE0B8A" w:rsidRPr="007D3B65" w:rsidRDefault="00DC0307">
      <w:pPr>
        <w:pStyle w:val="ConsPlusNormal"/>
        <w:spacing w:line="360" w:lineRule="auto"/>
        <w:ind w:firstLine="709"/>
        <w:jc w:val="both"/>
        <w:rPr>
          <w:sz w:val="28"/>
          <w:szCs w:val="28"/>
        </w:rPr>
      </w:pPr>
      <w:r w:rsidRPr="007D3B65">
        <w:rPr>
          <w:sz w:val="28"/>
          <w:szCs w:val="28"/>
        </w:rPr>
        <w:t xml:space="preserve">112.9.1.1. Учебный курс </w:t>
      </w:r>
      <w:r w:rsidR="00957344" w:rsidRPr="007D3B65">
        <w:rPr>
          <w:sz w:val="28"/>
          <w:szCs w:val="28"/>
        </w:rPr>
        <w:t>«</w:t>
      </w:r>
      <w:r w:rsidRPr="007D3B65">
        <w:rPr>
          <w:sz w:val="28"/>
          <w:szCs w:val="28"/>
        </w:rPr>
        <w:t>Вероятность и статистика</w:t>
      </w:r>
      <w:r w:rsidR="00957344" w:rsidRPr="007D3B65">
        <w:rPr>
          <w:sz w:val="28"/>
          <w:szCs w:val="28"/>
        </w:rPr>
        <w:t>»</w:t>
      </w:r>
      <w:r w:rsidRPr="007D3B65">
        <w:rPr>
          <w:sz w:val="28"/>
          <w:szCs w:val="28"/>
        </w:rPr>
        <w:t xml:space="preserve"> углубл</w:t>
      </w:r>
      <w:r w:rsidR="00523851" w:rsidRPr="007D3B65">
        <w:rPr>
          <w:sz w:val="28"/>
          <w:szCs w:val="28"/>
        </w:rPr>
        <w:t>е</w:t>
      </w:r>
      <w:r w:rsidRPr="007D3B65">
        <w:rPr>
          <w:sz w:val="28"/>
          <w:szCs w:val="28"/>
        </w:rPr>
        <w:t>нного уровня является продолжением и развитием одноименного учебного курса углубл</w:t>
      </w:r>
      <w:r w:rsidR="00523851" w:rsidRPr="007D3B65">
        <w:rPr>
          <w:sz w:val="28"/>
          <w:szCs w:val="28"/>
        </w:rPr>
        <w:t>е</w:t>
      </w:r>
      <w:r w:rsidRPr="007D3B65">
        <w:rPr>
          <w:sz w:val="28"/>
          <w:szCs w:val="28"/>
        </w:rPr>
        <w:t xml:space="preserve">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w:t>
      </w:r>
      <w:r w:rsidRPr="007D3B65">
        <w:rPr>
          <w:sz w:val="28"/>
          <w:szCs w:val="28"/>
        </w:rPr>
        <w:lastRenderedPageBreak/>
        <w:t>современного естественно-научного мировоззрения.</w:t>
      </w:r>
    </w:p>
    <w:p w14:paraId="324E340D" w14:textId="77777777" w:rsidR="00EE0B8A" w:rsidRPr="007D3B65" w:rsidRDefault="00DC0307">
      <w:pPr>
        <w:pStyle w:val="ConsPlusNormal"/>
        <w:spacing w:line="360" w:lineRule="auto"/>
        <w:ind w:firstLine="709"/>
        <w:jc w:val="both"/>
        <w:rPr>
          <w:sz w:val="28"/>
          <w:szCs w:val="28"/>
        </w:rPr>
      </w:pPr>
      <w:r w:rsidRPr="007D3B65">
        <w:rPr>
          <w:sz w:val="28"/>
          <w:szCs w:val="28"/>
        </w:rPr>
        <w:t>112.9.1.2. 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w:t>
      </w:r>
    </w:p>
    <w:p w14:paraId="7D2FA34C" w14:textId="5BB053C3" w:rsidR="00EE0B8A" w:rsidRPr="007D3B65" w:rsidRDefault="00DC0307">
      <w:pPr>
        <w:pStyle w:val="ConsPlusNormal"/>
        <w:spacing w:line="360" w:lineRule="auto"/>
        <w:ind w:firstLine="709"/>
        <w:jc w:val="both"/>
        <w:rPr>
          <w:sz w:val="28"/>
          <w:szCs w:val="28"/>
        </w:rPr>
      </w:pPr>
      <w:r w:rsidRPr="007D3B65">
        <w:rPr>
          <w:sz w:val="28"/>
          <w:szCs w:val="28"/>
        </w:rPr>
        <w:t xml:space="preserve">112.9.1.3. В соответствии с указанными целями в структуре учебного курса </w:t>
      </w:r>
      <w:r w:rsidR="00957344" w:rsidRPr="007D3B65">
        <w:rPr>
          <w:sz w:val="28"/>
          <w:szCs w:val="28"/>
        </w:rPr>
        <w:t>«</w:t>
      </w:r>
      <w:r w:rsidRPr="007D3B65">
        <w:rPr>
          <w:sz w:val="28"/>
          <w:szCs w:val="28"/>
        </w:rPr>
        <w:t>Вероятность и статистика</w:t>
      </w:r>
      <w:r w:rsidR="00957344" w:rsidRPr="007D3B65">
        <w:rPr>
          <w:sz w:val="28"/>
          <w:szCs w:val="28"/>
        </w:rPr>
        <w:t>»</w:t>
      </w:r>
      <w:r w:rsidRPr="007D3B65">
        <w:rPr>
          <w:sz w:val="28"/>
          <w:szCs w:val="28"/>
        </w:rPr>
        <w:t xml:space="preserve"> на углубл</w:t>
      </w:r>
      <w:r w:rsidR="00523851" w:rsidRPr="007D3B65">
        <w:rPr>
          <w:sz w:val="28"/>
          <w:szCs w:val="28"/>
        </w:rPr>
        <w:t>е</w:t>
      </w:r>
      <w:r w:rsidRPr="007D3B65">
        <w:rPr>
          <w:sz w:val="28"/>
          <w:szCs w:val="28"/>
        </w:rPr>
        <w:t xml:space="preserve">нном уровне выделены основные содержательные линии: </w:t>
      </w:r>
      <w:r w:rsidR="00957344" w:rsidRPr="007D3B65">
        <w:rPr>
          <w:sz w:val="28"/>
          <w:szCs w:val="28"/>
        </w:rPr>
        <w:t>«</w:t>
      </w:r>
      <w:r w:rsidRPr="007D3B65">
        <w:rPr>
          <w:sz w:val="28"/>
          <w:szCs w:val="28"/>
        </w:rPr>
        <w:t>Случайные события и вероятности</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Случайные величины и закон больших чисел</w:t>
      </w:r>
      <w:r w:rsidR="00957344" w:rsidRPr="007D3B65">
        <w:rPr>
          <w:sz w:val="28"/>
          <w:szCs w:val="28"/>
        </w:rPr>
        <w:t>»</w:t>
      </w:r>
      <w:r w:rsidRPr="007D3B65">
        <w:rPr>
          <w:sz w:val="28"/>
          <w:szCs w:val="28"/>
        </w:rPr>
        <w:t xml:space="preserve"> и </w:t>
      </w:r>
      <w:r w:rsidR="00957344" w:rsidRPr="007D3B65">
        <w:rPr>
          <w:sz w:val="28"/>
          <w:szCs w:val="28"/>
        </w:rPr>
        <w:t>«</w:t>
      </w:r>
      <w:r w:rsidRPr="007D3B65">
        <w:rPr>
          <w:sz w:val="28"/>
          <w:szCs w:val="28"/>
        </w:rPr>
        <w:t>Элементы статистики</w:t>
      </w:r>
      <w:r w:rsidR="00957344" w:rsidRPr="007D3B65">
        <w:rPr>
          <w:sz w:val="28"/>
          <w:szCs w:val="28"/>
        </w:rPr>
        <w:t>»</w:t>
      </w:r>
      <w:r w:rsidRPr="007D3B65">
        <w:rPr>
          <w:sz w:val="28"/>
          <w:szCs w:val="28"/>
        </w:rPr>
        <w:t>.</w:t>
      </w:r>
    </w:p>
    <w:p w14:paraId="27988CE0" w14:textId="77777777" w:rsidR="00EE0B8A" w:rsidRPr="007D3B65" w:rsidRDefault="00DC0307">
      <w:pPr>
        <w:pStyle w:val="ConsPlusNormal"/>
        <w:spacing w:line="360" w:lineRule="auto"/>
        <w:ind w:firstLine="709"/>
        <w:jc w:val="both"/>
        <w:rPr>
          <w:sz w:val="28"/>
          <w:szCs w:val="28"/>
        </w:rPr>
      </w:pPr>
      <w:r w:rsidRPr="007D3B65">
        <w:rPr>
          <w:sz w:val="28"/>
          <w:szCs w:val="28"/>
        </w:rPr>
        <w:t>112.9.1.4. Помимо основных линий в учебный курс включены элементы теории графов, комбинаторики и математической статистики, необходимые для полноценного освоения материала данного учебного курса и смежных математических учебных курсов.</w:t>
      </w:r>
    </w:p>
    <w:p w14:paraId="2261475E" w14:textId="1368E5EB" w:rsidR="00EE0B8A" w:rsidRPr="007D3B65" w:rsidRDefault="00DC0307">
      <w:pPr>
        <w:pStyle w:val="ConsPlusNormal"/>
        <w:spacing w:line="360" w:lineRule="auto"/>
        <w:ind w:firstLine="709"/>
        <w:jc w:val="both"/>
        <w:rPr>
          <w:sz w:val="28"/>
          <w:szCs w:val="28"/>
        </w:rPr>
      </w:pPr>
      <w:r w:rsidRPr="007D3B65">
        <w:rPr>
          <w:sz w:val="28"/>
          <w:szCs w:val="28"/>
        </w:rPr>
        <w:t xml:space="preserve">112.9.1.5. Содержание линии </w:t>
      </w:r>
      <w:r w:rsidR="00957344" w:rsidRPr="007D3B65">
        <w:rPr>
          <w:sz w:val="28"/>
          <w:szCs w:val="28"/>
        </w:rPr>
        <w:t>«</w:t>
      </w:r>
      <w:r w:rsidRPr="007D3B65">
        <w:rPr>
          <w:sz w:val="28"/>
          <w:szCs w:val="28"/>
        </w:rPr>
        <w:t>Случайные события и вероятности</w:t>
      </w:r>
      <w:r w:rsidR="00957344" w:rsidRPr="007D3B65">
        <w:rPr>
          <w:sz w:val="28"/>
          <w:szCs w:val="28"/>
        </w:rPr>
        <w:t>»</w:t>
      </w:r>
      <w:r w:rsidRPr="007D3B65">
        <w:rPr>
          <w:sz w:val="28"/>
          <w:szCs w:val="28"/>
        </w:rPr>
        <w:t xml:space="preserve">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 Знакомство со свойствами характеристик случайных величин позволит доказать </w:t>
      </w:r>
      <w:r w:rsidRPr="007D3B65">
        <w:rPr>
          <w:sz w:val="28"/>
          <w:szCs w:val="28"/>
        </w:rPr>
        <w:lastRenderedPageBreak/>
        <w:t>одну из форм закона больших чисел</w:t>
      </w:r>
    </w:p>
    <w:p w14:paraId="08FB9A66" w14:textId="77777777" w:rsidR="00EE0B8A" w:rsidRPr="007D3B65" w:rsidRDefault="00DC0307">
      <w:pPr>
        <w:pStyle w:val="ConsPlusNormal"/>
        <w:spacing w:line="360" w:lineRule="auto"/>
        <w:ind w:firstLine="709"/>
        <w:jc w:val="both"/>
        <w:rPr>
          <w:sz w:val="28"/>
          <w:szCs w:val="28"/>
        </w:rPr>
      </w:pPr>
      <w:r w:rsidRPr="007D3B65">
        <w:rPr>
          <w:sz w:val="28"/>
          <w:szCs w:val="28"/>
        </w:rPr>
        <w:t>112.9.1.6. Темы, связанные с непрерывными случайными величинами и распределениями,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 а также практическим ситуациям, в которых возникают эти распределения. Нормальное распределение вводится как приближение биномиального распределения с помощью такой модели как доска Гальтона, при этом учащиеся получают представление о центральной предельной теореме. В последовательности случайных независимых событий, наступающих в единицу времени, вводится распределение Пуассона для числа событий и показательное распределение для времени ожидания события. Большое значение имеет формирование умения строить несложные вероятностные модели природных, общественных процессов и явлений, а также использовать цифровые инструменты вычислений (включая электронные таблицы) при решении статистических и вероятностных задач.</w:t>
      </w:r>
    </w:p>
    <w:p w14:paraId="375EE5D7" w14:textId="443D56FC" w:rsidR="00EE0B8A" w:rsidRPr="007D3B65" w:rsidRDefault="00DC0307">
      <w:pPr>
        <w:pStyle w:val="ConsPlusNormal"/>
        <w:spacing w:line="360" w:lineRule="auto"/>
        <w:ind w:firstLine="709"/>
        <w:jc w:val="both"/>
        <w:rPr>
          <w:sz w:val="28"/>
          <w:szCs w:val="28"/>
        </w:rPr>
      </w:pPr>
      <w:r w:rsidRPr="007D3B65">
        <w:rPr>
          <w:sz w:val="28"/>
          <w:szCs w:val="28"/>
        </w:rPr>
        <w:t xml:space="preserve">112.9.1.7. В рамках линии </w:t>
      </w:r>
      <w:r w:rsidR="00957344" w:rsidRPr="007D3B65">
        <w:rPr>
          <w:sz w:val="28"/>
          <w:szCs w:val="28"/>
        </w:rPr>
        <w:t>«</w:t>
      </w:r>
      <w:r w:rsidRPr="007D3B65">
        <w:rPr>
          <w:sz w:val="28"/>
          <w:szCs w:val="28"/>
        </w:rPr>
        <w:t>Элементы статистики</w:t>
      </w:r>
      <w:r w:rsidR="00957344" w:rsidRPr="007D3B65">
        <w:rPr>
          <w:sz w:val="28"/>
          <w:szCs w:val="28"/>
        </w:rPr>
        <w:t>»</w:t>
      </w:r>
      <w:r w:rsidRPr="007D3B65">
        <w:rPr>
          <w:sz w:val="28"/>
          <w:szCs w:val="28"/>
        </w:rPr>
        <w:t xml:space="preserve"> учащиеся познакомятся с постановками таких задач математической статистики, как оценка параметров и проверка гипотез, получат представление о таких оценках как выборочная доля, выборочное среднее, выборочная дисперсия, а также об их свойствах.</w:t>
      </w:r>
    </w:p>
    <w:p w14:paraId="4EA43814" w14:textId="6D273A5B" w:rsidR="00EE0B8A" w:rsidRPr="007D3B65" w:rsidRDefault="00DC0307">
      <w:pPr>
        <w:pStyle w:val="ConsPlusNormal"/>
        <w:spacing w:line="360" w:lineRule="auto"/>
        <w:ind w:firstLine="709"/>
        <w:jc w:val="both"/>
        <w:rPr>
          <w:sz w:val="28"/>
          <w:szCs w:val="28"/>
        </w:rPr>
      </w:pPr>
      <w:r w:rsidRPr="007D3B65">
        <w:rPr>
          <w:sz w:val="28"/>
          <w:szCs w:val="28"/>
        </w:rPr>
        <w:t xml:space="preserve">112.9.1.8. 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w:t>
      </w:r>
      <w:r w:rsidR="00957344" w:rsidRPr="007D3B65">
        <w:rPr>
          <w:sz w:val="28"/>
          <w:szCs w:val="28"/>
        </w:rPr>
        <w:t>«</w:t>
      </w:r>
      <w:r w:rsidRPr="007D3B65">
        <w:rPr>
          <w:sz w:val="28"/>
          <w:szCs w:val="28"/>
        </w:rPr>
        <w:t>Диаграммы рассеивания</w:t>
      </w:r>
      <w:r w:rsidR="00957344" w:rsidRPr="007D3B65">
        <w:rPr>
          <w:sz w:val="28"/>
          <w:szCs w:val="28"/>
        </w:rPr>
        <w:t>»</w:t>
      </w:r>
      <w:r w:rsidRPr="007D3B65">
        <w:rPr>
          <w:sz w:val="28"/>
          <w:szCs w:val="28"/>
        </w:rPr>
        <w:t>, изученную на уровне основного общего образования, и во многом опираются на сведения из курсов алгебры и геометрии.</w:t>
      </w:r>
    </w:p>
    <w:p w14:paraId="0D084257" w14:textId="02770147" w:rsidR="00EE0B8A" w:rsidRPr="007D3B65" w:rsidRDefault="00DC0307">
      <w:pPr>
        <w:pStyle w:val="ConsPlusNormal"/>
        <w:spacing w:line="360" w:lineRule="auto"/>
        <w:ind w:firstLine="709"/>
        <w:jc w:val="both"/>
        <w:rPr>
          <w:sz w:val="28"/>
          <w:szCs w:val="28"/>
        </w:rPr>
      </w:pPr>
      <w:r w:rsidRPr="007D3B65">
        <w:rPr>
          <w:sz w:val="28"/>
          <w:szCs w:val="28"/>
        </w:rPr>
        <w:t xml:space="preserve">112.9.1.9. Общее число часов, рекомендованных для изучения учебного курса </w:t>
      </w:r>
      <w:r w:rsidR="00957344" w:rsidRPr="007D3B65">
        <w:rPr>
          <w:sz w:val="28"/>
          <w:szCs w:val="28"/>
        </w:rPr>
        <w:t>«</w:t>
      </w:r>
      <w:r w:rsidRPr="007D3B65">
        <w:rPr>
          <w:sz w:val="28"/>
          <w:szCs w:val="28"/>
        </w:rPr>
        <w:t>Вероятность и статистика</w:t>
      </w:r>
      <w:r w:rsidR="00957344" w:rsidRPr="007D3B65">
        <w:rPr>
          <w:sz w:val="28"/>
          <w:szCs w:val="28"/>
        </w:rPr>
        <w:t>»</w:t>
      </w:r>
      <w:r w:rsidRPr="007D3B65">
        <w:rPr>
          <w:sz w:val="28"/>
          <w:szCs w:val="28"/>
        </w:rPr>
        <w:t xml:space="preserve"> на углубленном уровне - 68 часов: в 10 классе - 34 часа (1 час в неделю), в 11 классе - 34 часа (1 час в неделю).</w:t>
      </w:r>
    </w:p>
    <w:p w14:paraId="10E5CCBD" w14:textId="77777777" w:rsidR="00EE0B8A" w:rsidRPr="007D3B65" w:rsidRDefault="00DC0307">
      <w:pPr>
        <w:pStyle w:val="ConsPlusNormal"/>
        <w:spacing w:line="360" w:lineRule="auto"/>
        <w:ind w:firstLine="709"/>
        <w:jc w:val="both"/>
        <w:rPr>
          <w:sz w:val="28"/>
          <w:szCs w:val="28"/>
        </w:rPr>
      </w:pPr>
      <w:r w:rsidRPr="007D3B65">
        <w:rPr>
          <w:sz w:val="28"/>
          <w:szCs w:val="28"/>
        </w:rPr>
        <w:t>112.9.2. Содержание обучения в 10 классе.</w:t>
      </w:r>
    </w:p>
    <w:p w14:paraId="5AEC2CED" w14:textId="77777777" w:rsidR="00EE0B8A" w:rsidRPr="007D3B65" w:rsidRDefault="00DC0307">
      <w:pPr>
        <w:pStyle w:val="ConsPlusNormal"/>
        <w:spacing w:line="360" w:lineRule="auto"/>
        <w:ind w:firstLine="709"/>
        <w:jc w:val="both"/>
        <w:rPr>
          <w:sz w:val="28"/>
          <w:szCs w:val="28"/>
        </w:rPr>
      </w:pPr>
      <w:r w:rsidRPr="007D3B65">
        <w:rPr>
          <w:sz w:val="28"/>
          <w:szCs w:val="28"/>
        </w:rPr>
        <w:t>Среднее арифметическое, медиана, наибольшее и наименьшее значения, размах, квартили, дисперсия, стандартное отклонение.</w:t>
      </w:r>
    </w:p>
    <w:p w14:paraId="318457C4"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Граф, связный граф, пути в графе: циклы и цепи. Степень (валентность) вершины. Графы на плоскости. Деревья.</w:t>
      </w:r>
    </w:p>
    <w:p w14:paraId="3D27C19C" w14:textId="77777777" w:rsidR="00EE0B8A" w:rsidRPr="007D3B65" w:rsidRDefault="00DC0307">
      <w:pPr>
        <w:pStyle w:val="ConsPlusNormal"/>
        <w:spacing w:line="360" w:lineRule="auto"/>
        <w:ind w:firstLine="709"/>
        <w:jc w:val="both"/>
        <w:rPr>
          <w:sz w:val="28"/>
          <w:szCs w:val="28"/>
        </w:rPr>
      </w:pPr>
      <w:r w:rsidRPr="007D3B65">
        <w:rPr>
          <w:sz w:val="28"/>
          <w:szCs w:val="28"/>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w:t>
      </w:r>
    </w:p>
    <w:p w14:paraId="393B5B7C" w14:textId="77777777" w:rsidR="00EE0B8A" w:rsidRPr="007D3B65" w:rsidRDefault="00DC0307">
      <w:pPr>
        <w:pStyle w:val="ConsPlusNormal"/>
        <w:spacing w:line="360" w:lineRule="auto"/>
        <w:ind w:firstLine="709"/>
        <w:jc w:val="both"/>
        <w:rPr>
          <w:sz w:val="28"/>
          <w:szCs w:val="28"/>
        </w:rPr>
      </w:pPr>
      <w:r w:rsidRPr="007D3B65">
        <w:rPr>
          <w:sz w:val="28"/>
          <w:szCs w:val="28"/>
        </w:rPr>
        <w:t>Операции над событиями: пересечение, объединение, противоположные события. Диаграммы Эйлера. Формула сложения вероятностей.</w:t>
      </w:r>
    </w:p>
    <w:p w14:paraId="35316769" w14:textId="77777777" w:rsidR="00EE0B8A" w:rsidRPr="007D3B65" w:rsidRDefault="00DC0307">
      <w:pPr>
        <w:pStyle w:val="ConsPlusNormal"/>
        <w:spacing w:line="360" w:lineRule="auto"/>
        <w:ind w:firstLine="709"/>
        <w:jc w:val="both"/>
        <w:rPr>
          <w:sz w:val="28"/>
          <w:szCs w:val="28"/>
        </w:rPr>
      </w:pPr>
      <w:r w:rsidRPr="007D3B65">
        <w:rPr>
          <w:sz w:val="28"/>
          <w:szCs w:val="28"/>
        </w:rPr>
        <w:t>Условная вероятность. Умножение вероятностей. Дерево случайного эксперимента. Формула полной вероятности. Формула Байеса. Независимые события.</w:t>
      </w:r>
    </w:p>
    <w:p w14:paraId="4358E5EF" w14:textId="77777777" w:rsidR="00EE0B8A" w:rsidRPr="007D3B65" w:rsidRDefault="00DC0307">
      <w:pPr>
        <w:pStyle w:val="ConsPlusNormal"/>
        <w:spacing w:line="360" w:lineRule="auto"/>
        <w:ind w:firstLine="709"/>
        <w:jc w:val="both"/>
        <w:rPr>
          <w:sz w:val="28"/>
          <w:szCs w:val="28"/>
        </w:rPr>
      </w:pPr>
      <w:r w:rsidRPr="007D3B65">
        <w:rPr>
          <w:sz w:val="28"/>
          <w:szCs w:val="28"/>
        </w:rPr>
        <w:t>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w:t>
      </w:r>
    </w:p>
    <w:p w14:paraId="4479E3E8" w14:textId="77777777" w:rsidR="00EE0B8A" w:rsidRPr="007D3B65" w:rsidRDefault="00DC0307">
      <w:pPr>
        <w:pStyle w:val="ConsPlusNormal"/>
        <w:spacing w:line="360" w:lineRule="auto"/>
        <w:ind w:firstLine="709"/>
        <w:jc w:val="both"/>
        <w:rPr>
          <w:sz w:val="28"/>
          <w:szCs w:val="28"/>
        </w:rPr>
      </w:pPr>
      <w:r w:rsidRPr="007D3B65">
        <w:rPr>
          <w:sz w:val="28"/>
          <w:szCs w:val="28"/>
        </w:rPr>
        <w:t>Серия независимых испытаний Бернулли. Случайный выбор из конечной совокупности.</w:t>
      </w:r>
    </w:p>
    <w:p w14:paraId="13290C35" w14:textId="77777777" w:rsidR="00EE0B8A" w:rsidRPr="007D3B65" w:rsidRDefault="00DC0307">
      <w:pPr>
        <w:pStyle w:val="ConsPlusNormal"/>
        <w:spacing w:line="360" w:lineRule="auto"/>
        <w:ind w:firstLine="709"/>
        <w:jc w:val="both"/>
        <w:rPr>
          <w:sz w:val="28"/>
          <w:szCs w:val="28"/>
        </w:rPr>
      </w:pPr>
      <w:r w:rsidRPr="007D3B65">
        <w:rPr>
          <w:sz w:val="28"/>
          <w:szCs w:val="28"/>
        </w:rP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14:paraId="28C60753" w14:textId="77777777" w:rsidR="00EE0B8A" w:rsidRPr="007D3B65" w:rsidRDefault="00DC0307">
      <w:pPr>
        <w:pStyle w:val="ConsPlusNormal"/>
        <w:spacing w:line="360" w:lineRule="auto"/>
        <w:ind w:firstLine="709"/>
        <w:jc w:val="both"/>
        <w:rPr>
          <w:sz w:val="28"/>
          <w:szCs w:val="28"/>
        </w:rPr>
      </w:pPr>
      <w:r w:rsidRPr="007D3B65">
        <w:rPr>
          <w:sz w:val="28"/>
          <w:szCs w:val="28"/>
        </w:rPr>
        <w:t>Совместное распределение двух случайных величин. Независимые случайные величины.</w:t>
      </w:r>
    </w:p>
    <w:p w14:paraId="5013CC39"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 </w:t>
      </w:r>
    </w:p>
    <w:p w14:paraId="228E9514"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w:t>
      </w:r>
      <w:r w:rsidRPr="007D3B65">
        <w:rPr>
          <w:sz w:val="28"/>
          <w:szCs w:val="28"/>
        </w:rPr>
        <w:lastRenderedPageBreak/>
        <w:t xml:space="preserve">геометрического распределения. </w:t>
      </w:r>
    </w:p>
    <w:p w14:paraId="52F9E918"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знаний о случайных величинах и их характеристиках для решения задач с межпредметным содержанием и реальных задач прикладного характера.</w:t>
      </w:r>
    </w:p>
    <w:p w14:paraId="58702CD6" w14:textId="77777777" w:rsidR="00EE0B8A" w:rsidRPr="007D3B65" w:rsidRDefault="00DC0307">
      <w:pPr>
        <w:pStyle w:val="ConsPlusNormal"/>
        <w:spacing w:line="360" w:lineRule="auto"/>
        <w:ind w:firstLine="709"/>
        <w:jc w:val="both"/>
        <w:rPr>
          <w:sz w:val="28"/>
          <w:szCs w:val="28"/>
        </w:rPr>
      </w:pPr>
      <w:r w:rsidRPr="007D3B65">
        <w:rPr>
          <w:sz w:val="28"/>
          <w:szCs w:val="28"/>
        </w:rPr>
        <w:t>112.9.3. Содержание обучения в 11 классе.</w:t>
      </w:r>
    </w:p>
    <w:p w14:paraId="6274F5E4" w14:textId="37C113CA" w:rsidR="00EE0B8A" w:rsidRPr="007D3B65" w:rsidRDefault="00DC0307">
      <w:pPr>
        <w:pStyle w:val="ConsPlusNormal"/>
        <w:spacing w:line="360" w:lineRule="auto"/>
        <w:ind w:firstLine="709"/>
        <w:jc w:val="both"/>
        <w:rPr>
          <w:sz w:val="28"/>
          <w:szCs w:val="28"/>
        </w:rPr>
      </w:pPr>
      <w:r w:rsidRPr="007D3B65">
        <w:rPr>
          <w:sz w:val="28"/>
          <w:szCs w:val="28"/>
        </w:rPr>
        <w:t>Неравенство Чебыш</w:t>
      </w:r>
      <w:r w:rsidR="00523851" w:rsidRPr="007D3B65">
        <w:rPr>
          <w:sz w:val="28"/>
          <w:szCs w:val="28"/>
        </w:rPr>
        <w:t>е</w:t>
      </w:r>
      <w:r w:rsidRPr="007D3B65">
        <w:rPr>
          <w:sz w:val="28"/>
          <w:szCs w:val="28"/>
        </w:rPr>
        <w:t>ва. Теорема Чебыш</w:t>
      </w:r>
      <w:r w:rsidR="00523851" w:rsidRPr="007D3B65">
        <w:rPr>
          <w:sz w:val="28"/>
          <w:szCs w:val="28"/>
        </w:rPr>
        <w:t>е</w:t>
      </w:r>
      <w:r w:rsidRPr="007D3B65">
        <w:rPr>
          <w:sz w:val="28"/>
          <w:szCs w:val="28"/>
        </w:rPr>
        <w:t>ва. Теорема Бернулли. Закон больших чисел. Выборочный метод исследований. Оценки параметров и свойства оценок. Выборочная доля, выборочное среднее, выборочная дисперсия. Проверка простейших гипотез с помощью изученных распределений.</w:t>
      </w:r>
    </w:p>
    <w:p w14:paraId="3C0A181A"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Непрерывные случайные величины. Примеры. Функция плотности вероятности распределения. Равномерное распределение и его свойства. Задачи, приводящие к нормальному распределению. Функция плотности и свойства нормального распределения. Доска Гальтона как иллюстрация Центральной предельной теоремы. </w:t>
      </w:r>
    </w:p>
    <w:p w14:paraId="6A4B62FA" w14:textId="77777777" w:rsidR="00EE0B8A" w:rsidRPr="007D3B65" w:rsidRDefault="00DC0307">
      <w:pPr>
        <w:pStyle w:val="ConsPlusNormal"/>
        <w:spacing w:line="360" w:lineRule="auto"/>
        <w:ind w:firstLine="709"/>
        <w:jc w:val="both"/>
        <w:rPr>
          <w:sz w:val="28"/>
          <w:szCs w:val="28"/>
        </w:rPr>
      </w:pPr>
      <w:r w:rsidRPr="007D3B65">
        <w:rPr>
          <w:sz w:val="28"/>
          <w:szCs w:val="28"/>
        </w:rPr>
        <w:t>Последовательность одиночных независимых событий. Задачи, приводящие к показательному распределению и распределению Пуассона. Функция плотности показательного распределения.</w:t>
      </w:r>
    </w:p>
    <w:p w14:paraId="6921003D" w14:textId="77777777" w:rsidR="00EE0B8A" w:rsidRPr="007D3B65" w:rsidRDefault="00DC0307">
      <w:pPr>
        <w:pStyle w:val="ConsPlusNormal"/>
        <w:spacing w:line="360" w:lineRule="auto"/>
        <w:ind w:firstLine="709"/>
        <w:jc w:val="both"/>
        <w:rPr>
          <w:sz w:val="28"/>
          <w:szCs w:val="28"/>
        </w:rPr>
      </w:pPr>
      <w:r w:rsidRPr="007D3B65">
        <w:rPr>
          <w:sz w:val="28"/>
          <w:szCs w:val="28"/>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14:paraId="321301D2" w14:textId="59819A0A" w:rsidR="00EE0B8A" w:rsidRPr="007D3B65" w:rsidRDefault="00DC0307">
      <w:pPr>
        <w:pStyle w:val="ConsPlusNormal"/>
        <w:spacing w:line="360" w:lineRule="auto"/>
        <w:ind w:firstLine="709"/>
        <w:jc w:val="both"/>
        <w:rPr>
          <w:sz w:val="28"/>
          <w:szCs w:val="28"/>
        </w:rPr>
      </w:pPr>
      <w:r w:rsidRPr="007D3B65">
        <w:rPr>
          <w:sz w:val="28"/>
          <w:szCs w:val="28"/>
        </w:rPr>
        <w:t xml:space="preserve">112.9.4. Предметные результаты по отдельным темам учебного курса </w:t>
      </w:r>
      <w:r w:rsidR="00957344" w:rsidRPr="007D3B65">
        <w:rPr>
          <w:sz w:val="28"/>
          <w:szCs w:val="28"/>
        </w:rPr>
        <w:t>«</w:t>
      </w:r>
      <w:r w:rsidRPr="007D3B65">
        <w:rPr>
          <w:sz w:val="28"/>
          <w:szCs w:val="28"/>
        </w:rPr>
        <w:t>Вероятность и статистика</w:t>
      </w:r>
      <w:r w:rsidR="00957344" w:rsidRPr="007D3B65">
        <w:rPr>
          <w:sz w:val="28"/>
          <w:szCs w:val="28"/>
        </w:rPr>
        <w:t>»</w:t>
      </w:r>
      <w:r w:rsidRPr="007D3B65">
        <w:rPr>
          <w:sz w:val="28"/>
          <w:szCs w:val="28"/>
        </w:rPr>
        <w:t>.</w:t>
      </w:r>
    </w:p>
    <w:p w14:paraId="1E39B114" w14:textId="77777777" w:rsidR="00EE0B8A" w:rsidRPr="007D3B65" w:rsidRDefault="00DC0307">
      <w:pPr>
        <w:pStyle w:val="ConsPlusNormal"/>
        <w:spacing w:line="360" w:lineRule="auto"/>
        <w:ind w:firstLine="709"/>
        <w:jc w:val="both"/>
        <w:rPr>
          <w:sz w:val="28"/>
          <w:szCs w:val="28"/>
        </w:rPr>
      </w:pPr>
      <w:r w:rsidRPr="007D3B65">
        <w:rPr>
          <w:sz w:val="28"/>
          <w:szCs w:val="28"/>
        </w:rPr>
        <w:t>К концу 10 класса обучающийся научится:</w:t>
      </w:r>
    </w:p>
    <w:p w14:paraId="264B134D"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свободно оперировать понятиями: среднее арифметическое, медиана, наибольшее и наименьшее значения, размах, квартили,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программных средств; </w:t>
      </w:r>
    </w:p>
    <w:p w14:paraId="29302BF1"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граф, плоский граф, связный граф, путь в графе, цепь, цикл, дерево, степень вершины, дерево случайного эксперимента;</w:t>
      </w:r>
    </w:p>
    <w:p w14:paraId="38129484"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14:paraId="3BD86F3C" w14:textId="77777777" w:rsidR="00EE0B8A" w:rsidRPr="007D3B65" w:rsidRDefault="00DC0307">
      <w:pPr>
        <w:pStyle w:val="ConsPlusNormal"/>
        <w:spacing w:line="360" w:lineRule="auto"/>
        <w:ind w:firstLine="709"/>
        <w:jc w:val="both"/>
        <w:rPr>
          <w:sz w:val="28"/>
          <w:szCs w:val="28"/>
        </w:rPr>
      </w:pPr>
      <w:r w:rsidRPr="007D3B65">
        <w:rPr>
          <w:sz w:val="28"/>
          <w:szCs w:val="28"/>
        </w:rPr>
        <w:t>находить и формулировать события: пересечение, объединение данных событий, событие, противоположное данному, использовать диаграммы Эйлера,</w:t>
      </w:r>
    </w:p>
    <w:p w14:paraId="79301E1F" w14:textId="77777777" w:rsidR="00EE0B8A" w:rsidRPr="007D3B65" w:rsidRDefault="00DC0307">
      <w:pPr>
        <w:pStyle w:val="ConsPlusNormal"/>
        <w:spacing w:line="360" w:lineRule="auto"/>
        <w:ind w:firstLine="709"/>
        <w:jc w:val="both"/>
        <w:rPr>
          <w:sz w:val="28"/>
          <w:szCs w:val="28"/>
        </w:rPr>
      </w:pPr>
      <w:r w:rsidRPr="007D3B65">
        <w:rPr>
          <w:sz w:val="28"/>
          <w:szCs w:val="28"/>
        </w:rPr>
        <w:t>координатную прямую для решения задач, пользоваться формулой сложения вероятностей для вероятностей двух и трех случайных событий;</w:t>
      </w:r>
    </w:p>
    <w:p w14:paraId="4600767C"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14:paraId="1ACE4A31"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w:t>
      </w:r>
    </w:p>
    <w:p w14:paraId="7700F6CA"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14:paraId="7B089E0A"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w:t>
      </w:r>
    </w:p>
    <w:p w14:paraId="14A3CCD0" w14:textId="77777777" w:rsidR="00EE0B8A" w:rsidRPr="007D3B65" w:rsidRDefault="00DC0307">
      <w:pPr>
        <w:pStyle w:val="ConsPlusNormal"/>
        <w:spacing w:line="360" w:lineRule="auto"/>
        <w:ind w:firstLine="709"/>
        <w:jc w:val="both"/>
        <w:rPr>
          <w:sz w:val="28"/>
          <w:szCs w:val="28"/>
        </w:rPr>
      </w:pPr>
      <w:r w:rsidRPr="007D3B65">
        <w:rPr>
          <w:sz w:val="28"/>
          <w:szCs w:val="28"/>
        </w:rP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14:paraId="6AF4FFAE"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w:t>
      </w:r>
      <w:r w:rsidRPr="007D3B65">
        <w:rPr>
          <w:sz w:val="28"/>
          <w:szCs w:val="28"/>
        </w:rPr>
        <w:lastRenderedPageBreak/>
        <w:t>геометрического распределений;</w:t>
      </w:r>
    </w:p>
    <w:p w14:paraId="5401B849"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14:paraId="6107AEF2" w14:textId="39DD6168" w:rsidR="00EE0B8A" w:rsidRPr="007D3B65" w:rsidRDefault="00DC0307">
      <w:pPr>
        <w:pStyle w:val="ConsPlusNormal"/>
        <w:spacing w:line="360" w:lineRule="auto"/>
        <w:ind w:firstLine="709"/>
        <w:jc w:val="both"/>
        <w:rPr>
          <w:sz w:val="28"/>
          <w:szCs w:val="28"/>
        </w:rPr>
      </w:pPr>
      <w:r w:rsidRPr="007D3B65">
        <w:rPr>
          <w:sz w:val="28"/>
          <w:szCs w:val="28"/>
        </w:rPr>
        <w:t xml:space="preserve">112.9.5. Предметные результаты по отдельным темам учебного курса </w:t>
      </w:r>
      <w:r w:rsidR="00957344" w:rsidRPr="007D3B65">
        <w:rPr>
          <w:sz w:val="28"/>
          <w:szCs w:val="28"/>
        </w:rPr>
        <w:t>«</w:t>
      </w:r>
      <w:r w:rsidRPr="007D3B65">
        <w:rPr>
          <w:sz w:val="28"/>
          <w:szCs w:val="28"/>
        </w:rPr>
        <w:t>Вероятность и статистика</w:t>
      </w:r>
      <w:r w:rsidR="00957344" w:rsidRPr="007D3B65">
        <w:rPr>
          <w:sz w:val="28"/>
          <w:szCs w:val="28"/>
        </w:rPr>
        <w:t>»</w:t>
      </w:r>
      <w:r w:rsidRPr="007D3B65">
        <w:rPr>
          <w:sz w:val="28"/>
          <w:szCs w:val="28"/>
        </w:rPr>
        <w:t>.</w:t>
      </w:r>
    </w:p>
    <w:p w14:paraId="7ECF5F5D" w14:textId="77777777" w:rsidR="00EE0B8A" w:rsidRPr="007D3B65" w:rsidRDefault="00DC0307">
      <w:pPr>
        <w:pStyle w:val="ConsPlusNormal"/>
        <w:spacing w:line="360" w:lineRule="auto"/>
        <w:ind w:firstLine="709"/>
        <w:jc w:val="both"/>
        <w:rPr>
          <w:sz w:val="28"/>
          <w:szCs w:val="28"/>
        </w:rPr>
      </w:pPr>
      <w:r w:rsidRPr="007D3B65">
        <w:rPr>
          <w:sz w:val="28"/>
          <w:szCs w:val="28"/>
        </w:rPr>
        <w:t>К концу 11 класса обучающийся научится:</w:t>
      </w:r>
    </w:p>
    <w:p w14:paraId="748A70BD" w14:textId="585C6856" w:rsidR="00EE0B8A" w:rsidRPr="007D3B65" w:rsidRDefault="00DC0307">
      <w:pPr>
        <w:pStyle w:val="ConsPlusNormal"/>
        <w:spacing w:line="360" w:lineRule="auto"/>
        <w:ind w:firstLine="709"/>
        <w:jc w:val="both"/>
        <w:rPr>
          <w:sz w:val="28"/>
          <w:szCs w:val="28"/>
        </w:rPr>
      </w:pPr>
      <w:r w:rsidRPr="007D3B65">
        <w:rPr>
          <w:sz w:val="28"/>
          <w:szCs w:val="28"/>
        </w:rPr>
        <w:t>применять неравенства Чебыш</w:t>
      </w:r>
      <w:r w:rsidR="00523851" w:rsidRPr="007D3B65">
        <w:rPr>
          <w:sz w:val="28"/>
          <w:szCs w:val="28"/>
        </w:rPr>
        <w:t>е</w:t>
      </w:r>
      <w:r w:rsidRPr="007D3B65">
        <w:rPr>
          <w:sz w:val="28"/>
          <w:szCs w:val="28"/>
        </w:rPr>
        <w:t>ва, Маркова для оценки вероятностей событий, связанных со случайными величинами; интерпретировать теорему Чебыш</w:t>
      </w:r>
      <w:r w:rsidR="00523851" w:rsidRPr="007D3B65">
        <w:rPr>
          <w:sz w:val="28"/>
          <w:szCs w:val="28"/>
        </w:rPr>
        <w:t>е</w:t>
      </w:r>
      <w:r w:rsidRPr="007D3B65">
        <w:rPr>
          <w:sz w:val="28"/>
          <w:szCs w:val="28"/>
        </w:rPr>
        <w:t>ва в конкретных ситуациях.</w:t>
      </w:r>
    </w:p>
    <w:p w14:paraId="7E13E989" w14:textId="77777777" w:rsidR="00EE0B8A" w:rsidRPr="007D3B65" w:rsidRDefault="00DC0307">
      <w:pPr>
        <w:pStyle w:val="ConsPlusNormal"/>
        <w:spacing w:line="360" w:lineRule="auto"/>
        <w:ind w:firstLine="709"/>
        <w:jc w:val="both"/>
        <w:rPr>
          <w:sz w:val="28"/>
          <w:szCs w:val="28"/>
        </w:rPr>
      </w:pPr>
      <w:r w:rsidRPr="007D3B65">
        <w:rPr>
          <w:sz w:val="28"/>
          <w:szCs w:val="28"/>
        </w:rPr>
        <w:t>вычислять выборочные характеристики по данной выборке, оценивать вероятности событий и характеристики генеральной совокупности данных по выборочным данным. Проверять простейшие статистические гипотезы, пользуясь изученными распределениями;</w:t>
      </w:r>
    </w:p>
    <w:p w14:paraId="5CF315BE" w14:textId="77777777" w:rsidR="00EE0B8A" w:rsidRPr="007D3B65" w:rsidRDefault="00DC0307">
      <w:pPr>
        <w:pStyle w:val="ConsPlusNormal"/>
        <w:spacing w:line="360" w:lineRule="auto"/>
        <w:ind w:firstLine="709"/>
        <w:jc w:val="both"/>
        <w:rPr>
          <w:sz w:val="28"/>
          <w:szCs w:val="28"/>
        </w:rPr>
      </w:pPr>
      <w:r w:rsidRPr="007D3B65">
        <w:rPr>
          <w:sz w:val="28"/>
          <w:szCs w:val="28"/>
        </w:rPr>
        <w:t>приводить примеры задач, приводящих к показательному распределению и распределению Пуассона, задач, приводящих к нормальному распределению. Оперировать понятиями: функция плотности вероятности показательного распределения, функция плотности и свойства нормального распределения;</w:t>
      </w:r>
    </w:p>
    <w:p w14:paraId="7496064B" w14:textId="77777777" w:rsidR="00EE0B8A" w:rsidRPr="007D3B65" w:rsidRDefault="00DC0307">
      <w:pPr>
        <w:pStyle w:val="ConsPlusNormal"/>
        <w:spacing w:line="360" w:lineRule="auto"/>
        <w:ind w:firstLine="709"/>
        <w:jc w:val="both"/>
        <w:rPr>
          <w:sz w:val="28"/>
          <w:szCs w:val="28"/>
        </w:rPr>
      </w:pPr>
      <w:r w:rsidRPr="007D3B65">
        <w:rPr>
          <w:sz w:val="28"/>
          <w:szCs w:val="28"/>
        </w:rPr>
        <w:t>определять коэффициент линейной корреляции, выборочный коэффициент корреляции, строить уравнение линейной регрессии методом наименьших квадратов.</w:t>
      </w:r>
    </w:p>
    <w:p w14:paraId="3A7C5725" w14:textId="77777777" w:rsidR="00EE0B8A" w:rsidRPr="007D3B65" w:rsidRDefault="00DC0307">
      <w:pPr>
        <w:pStyle w:val="ConsPlusNormal"/>
        <w:spacing w:line="360" w:lineRule="auto"/>
        <w:ind w:firstLine="709"/>
        <w:jc w:val="both"/>
        <w:rPr>
          <w:sz w:val="28"/>
          <w:szCs w:val="28"/>
        </w:rPr>
      </w:pPr>
      <w:r w:rsidRPr="007D3B65">
        <w:rPr>
          <w:sz w:val="28"/>
          <w:szCs w:val="28"/>
        </w:rPr>
        <w:t>112.10. Для проведения единого государственного экзамена по математике (далее - ЕГЭ по математике)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14:paraId="4F27EF7F" w14:textId="77777777" w:rsidR="00EE0B8A" w:rsidRPr="007D3B65" w:rsidRDefault="00DC0307">
      <w:pPr>
        <w:pStyle w:val="ConsPlusNormal"/>
        <w:jc w:val="right"/>
        <w:rPr>
          <w:sz w:val="28"/>
          <w:szCs w:val="28"/>
        </w:rPr>
      </w:pPr>
      <w:r w:rsidRPr="007D3B65">
        <w:rPr>
          <w:sz w:val="28"/>
          <w:szCs w:val="28"/>
        </w:rPr>
        <w:t>Таблица 12</w:t>
      </w:r>
    </w:p>
    <w:p w14:paraId="4A1BB8CC" w14:textId="77777777" w:rsidR="00EE0B8A" w:rsidRPr="007D3B65" w:rsidRDefault="00EE0B8A">
      <w:pPr>
        <w:pStyle w:val="ConsPlusNormal"/>
        <w:jc w:val="both"/>
        <w:rPr>
          <w:sz w:val="28"/>
          <w:szCs w:val="28"/>
        </w:rPr>
      </w:pPr>
    </w:p>
    <w:p w14:paraId="248D45E6" w14:textId="77777777" w:rsidR="00EE0B8A" w:rsidRPr="007D3B65" w:rsidRDefault="00DC0307">
      <w:pPr>
        <w:pStyle w:val="ConsPlusNormal"/>
        <w:jc w:val="center"/>
        <w:rPr>
          <w:sz w:val="28"/>
          <w:szCs w:val="28"/>
        </w:rPr>
      </w:pPr>
      <w:r w:rsidRPr="007D3B65">
        <w:rPr>
          <w:sz w:val="28"/>
          <w:szCs w:val="28"/>
        </w:rPr>
        <w:t>Проверяемые на ЕГЭ по математике требования</w:t>
      </w:r>
    </w:p>
    <w:p w14:paraId="5ABF4F96" w14:textId="77777777" w:rsidR="00EE0B8A" w:rsidRPr="007D3B65" w:rsidRDefault="00DC0307">
      <w:pPr>
        <w:pStyle w:val="ConsPlusNormal"/>
        <w:jc w:val="center"/>
        <w:rPr>
          <w:sz w:val="28"/>
          <w:szCs w:val="28"/>
        </w:rPr>
      </w:pPr>
      <w:r w:rsidRPr="007D3B65">
        <w:rPr>
          <w:sz w:val="28"/>
          <w:szCs w:val="28"/>
        </w:rPr>
        <w:t>к результатам освоения основной образовательной программы</w:t>
      </w:r>
    </w:p>
    <w:p w14:paraId="785D0ED2" w14:textId="77777777" w:rsidR="00EE0B8A" w:rsidRPr="007D3B65" w:rsidRDefault="00DC0307">
      <w:pPr>
        <w:pStyle w:val="ConsPlusNormal"/>
        <w:jc w:val="center"/>
        <w:rPr>
          <w:sz w:val="28"/>
          <w:szCs w:val="28"/>
        </w:rPr>
      </w:pPr>
      <w:r w:rsidRPr="007D3B65">
        <w:rPr>
          <w:sz w:val="28"/>
          <w:szCs w:val="28"/>
        </w:rPr>
        <w:t>среднего общего образования</w:t>
      </w:r>
    </w:p>
    <w:p w14:paraId="250E8C9F" w14:textId="77777777" w:rsidR="00EE0B8A" w:rsidRPr="007D3B65" w:rsidRDefault="00EE0B8A">
      <w:pPr>
        <w:pStyle w:val="ConsPlusNormal"/>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8363"/>
      </w:tblGrid>
      <w:tr w:rsidR="007D3B65" w:rsidRPr="007D3B65" w14:paraId="52BB72C6" w14:textId="77777777" w:rsidTr="00296E04">
        <w:tc>
          <w:tcPr>
            <w:tcW w:w="1838" w:type="dxa"/>
          </w:tcPr>
          <w:p w14:paraId="3A356CD4" w14:textId="77777777" w:rsidR="00EE0B8A" w:rsidRPr="007D3B65" w:rsidRDefault="00DC0307">
            <w:pPr>
              <w:pStyle w:val="ConsPlusNormal"/>
              <w:jc w:val="center"/>
              <w:rPr>
                <w:sz w:val="28"/>
                <w:szCs w:val="28"/>
              </w:rPr>
            </w:pPr>
            <w:r w:rsidRPr="007D3B65">
              <w:rPr>
                <w:sz w:val="28"/>
                <w:szCs w:val="28"/>
              </w:rPr>
              <w:t>Код проверяемого требования</w:t>
            </w:r>
          </w:p>
        </w:tc>
        <w:tc>
          <w:tcPr>
            <w:tcW w:w="8363" w:type="dxa"/>
          </w:tcPr>
          <w:p w14:paraId="2E9CDC48" w14:textId="77777777" w:rsidR="00EE0B8A" w:rsidRPr="007D3B65" w:rsidRDefault="00DC0307">
            <w:pPr>
              <w:pStyle w:val="ConsPlusNormal"/>
              <w:jc w:val="center"/>
              <w:rPr>
                <w:sz w:val="28"/>
                <w:szCs w:val="28"/>
              </w:rPr>
            </w:pPr>
            <w:r w:rsidRPr="007D3B65">
              <w:rPr>
                <w:sz w:val="28"/>
                <w:szCs w:val="28"/>
              </w:rPr>
              <w:t>Проверяемые требования к предметным результатам освоения основной образовательной программы среднего общего образования</w:t>
            </w:r>
          </w:p>
        </w:tc>
      </w:tr>
      <w:tr w:rsidR="007D3B65" w:rsidRPr="007D3B65" w14:paraId="19411494" w14:textId="77777777" w:rsidTr="00296E04">
        <w:tc>
          <w:tcPr>
            <w:tcW w:w="1838" w:type="dxa"/>
          </w:tcPr>
          <w:p w14:paraId="7C2EEDBE" w14:textId="77777777" w:rsidR="00EE0B8A" w:rsidRPr="007D3B65" w:rsidRDefault="00DC0307">
            <w:pPr>
              <w:pStyle w:val="ConsPlusNormal"/>
              <w:jc w:val="center"/>
              <w:rPr>
                <w:sz w:val="28"/>
                <w:szCs w:val="28"/>
              </w:rPr>
            </w:pPr>
            <w:r w:rsidRPr="007D3B65">
              <w:rPr>
                <w:sz w:val="28"/>
                <w:szCs w:val="28"/>
              </w:rPr>
              <w:t>1</w:t>
            </w:r>
          </w:p>
        </w:tc>
        <w:tc>
          <w:tcPr>
            <w:tcW w:w="8363" w:type="dxa"/>
          </w:tcPr>
          <w:p w14:paraId="2F638DBB" w14:textId="77777777" w:rsidR="00EE0B8A" w:rsidRPr="007D3B65" w:rsidRDefault="00DC0307">
            <w:pPr>
              <w:pStyle w:val="ConsPlusNormal"/>
              <w:jc w:val="both"/>
              <w:rPr>
                <w:sz w:val="28"/>
                <w:szCs w:val="28"/>
              </w:rPr>
            </w:pPr>
            <w:r w:rsidRPr="007D3B65">
              <w:rPr>
                <w:sz w:val="28"/>
                <w:szCs w:val="28"/>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7D3B65" w:rsidRPr="007D3B65" w14:paraId="2A4DDC30" w14:textId="77777777" w:rsidTr="00296E04">
        <w:tc>
          <w:tcPr>
            <w:tcW w:w="1838" w:type="dxa"/>
          </w:tcPr>
          <w:p w14:paraId="70BF3CD7" w14:textId="77777777" w:rsidR="00EE0B8A" w:rsidRPr="007D3B65" w:rsidRDefault="00DC0307">
            <w:pPr>
              <w:pStyle w:val="ConsPlusNormal"/>
              <w:jc w:val="center"/>
              <w:rPr>
                <w:sz w:val="28"/>
                <w:szCs w:val="28"/>
              </w:rPr>
            </w:pPr>
            <w:r w:rsidRPr="007D3B65">
              <w:rPr>
                <w:sz w:val="28"/>
                <w:szCs w:val="28"/>
              </w:rPr>
              <w:t>2</w:t>
            </w:r>
          </w:p>
        </w:tc>
        <w:tc>
          <w:tcPr>
            <w:tcW w:w="8363" w:type="dxa"/>
          </w:tcPr>
          <w:p w14:paraId="738E0474" w14:textId="77777777" w:rsidR="00EE0B8A" w:rsidRPr="007D3B65" w:rsidRDefault="00DC0307">
            <w:pPr>
              <w:pStyle w:val="ConsPlusNormal"/>
              <w:jc w:val="both"/>
              <w:rPr>
                <w:sz w:val="28"/>
                <w:szCs w:val="28"/>
              </w:rPr>
            </w:pPr>
            <w:r w:rsidRPr="007D3B65">
              <w:rPr>
                <w:sz w:val="28"/>
                <w:szCs w:val="28"/>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w:t>
            </w:r>
            <w:r w:rsidRPr="007D3B65">
              <w:rPr>
                <w:sz w:val="28"/>
                <w:szCs w:val="28"/>
              </w:rPr>
              <w:lastRenderedPageBreak/>
              <w:t>понятиями: матрица 2 x 2 и 3 x 3, определитель матрицы, геометрический смысл определителя</w:t>
            </w:r>
          </w:p>
        </w:tc>
      </w:tr>
      <w:tr w:rsidR="007D3B65" w:rsidRPr="007D3B65" w14:paraId="33360507" w14:textId="77777777" w:rsidTr="00296E04">
        <w:tc>
          <w:tcPr>
            <w:tcW w:w="1838" w:type="dxa"/>
          </w:tcPr>
          <w:p w14:paraId="0804F5A2" w14:textId="77777777" w:rsidR="00EE0B8A" w:rsidRPr="007D3B65" w:rsidRDefault="00DC0307">
            <w:pPr>
              <w:pStyle w:val="ConsPlusNormal"/>
              <w:jc w:val="center"/>
              <w:rPr>
                <w:sz w:val="28"/>
                <w:szCs w:val="28"/>
              </w:rPr>
            </w:pPr>
            <w:r w:rsidRPr="007D3B65">
              <w:rPr>
                <w:sz w:val="28"/>
                <w:szCs w:val="28"/>
              </w:rPr>
              <w:lastRenderedPageBreak/>
              <w:t>3</w:t>
            </w:r>
          </w:p>
        </w:tc>
        <w:tc>
          <w:tcPr>
            <w:tcW w:w="8363" w:type="dxa"/>
          </w:tcPr>
          <w:p w14:paraId="414FF34F" w14:textId="77777777" w:rsidR="00EE0B8A" w:rsidRPr="007D3B65" w:rsidRDefault="00DC0307">
            <w:pPr>
              <w:pStyle w:val="ConsPlusNormal"/>
              <w:jc w:val="both"/>
              <w:rPr>
                <w:sz w:val="28"/>
                <w:szCs w:val="28"/>
              </w:rPr>
            </w:pPr>
            <w:r w:rsidRPr="007D3B65">
              <w:rPr>
                <w:sz w:val="28"/>
                <w:szCs w:val="28"/>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7D3B65" w:rsidRPr="007D3B65" w14:paraId="500545CB" w14:textId="77777777" w:rsidTr="00296E04">
        <w:tc>
          <w:tcPr>
            <w:tcW w:w="1838" w:type="dxa"/>
          </w:tcPr>
          <w:p w14:paraId="3A6BA387" w14:textId="77777777" w:rsidR="00EE0B8A" w:rsidRPr="007D3B65" w:rsidRDefault="00DC0307">
            <w:pPr>
              <w:pStyle w:val="ConsPlusNormal"/>
              <w:jc w:val="center"/>
              <w:rPr>
                <w:sz w:val="28"/>
                <w:szCs w:val="28"/>
              </w:rPr>
            </w:pPr>
            <w:r w:rsidRPr="007D3B65">
              <w:rPr>
                <w:sz w:val="28"/>
                <w:szCs w:val="28"/>
              </w:rPr>
              <w:t>4</w:t>
            </w:r>
          </w:p>
        </w:tc>
        <w:tc>
          <w:tcPr>
            <w:tcW w:w="8363" w:type="dxa"/>
          </w:tcPr>
          <w:p w14:paraId="4E6D3E8B" w14:textId="77777777" w:rsidR="00EE0B8A" w:rsidRPr="007D3B65" w:rsidRDefault="00DC0307">
            <w:pPr>
              <w:pStyle w:val="ConsPlusNormal"/>
              <w:jc w:val="both"/>
              <w:rPr>
                <w:sz w:val="28"/>
                <w:szCs w:val="28"/>
              </w:rPr>
            </w:pPr>
            <w:r w:rsidRPr="007D3B65">
              <w:rPr>
                <w:sz w:val="28"/>
                <w:szCs w:val="28"/>
              </w:rPr>
              <w:t>Умение оперировать понятиями: функция,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объемы фигур с помощью интеграла; приводить примеры математического моделирования с помощью дифференциальных уравнений</w:t>
            </w:r>
          </w:p>
        </w:tc>
      </w:tr>
      <w:tr w:rsidR="007D3B65" w:rsidRPr="007D3B65" w14:paraId="228170AD" w14:textId="77777777" w:rsidTr="00296E04">
        <w:tc>
          <w:tcPr>
            <w:tcW w:w="1838" w:type="dxa"/>
          </w:tcPr>
          <w:p w14:paraId="75535AC7" w14:textId="77777777" w:rsidR="00EE0B8A" w:rsidRPr="007D3B65" w:rsidRDefault="00DC0307">
            <w:pPr>
              <w:pStyle w:val="ConsPlusNormal"/>
              <w:jc w:val="center"/>
              <w:rPr>
                <w:sz w:val="28"/>
                <w:szCs w:val="28"/>
              </w:rPr>
            </w:pPr>
            <w:r w:rsidRPr="007D3B65">
              <w:rPr>
                <w:sz w:val="28"/>
                <w:szCs w:val="28"/>
              </w:rPr>
              <w:t>5</w:t>
            </w:r>
          </w:p>
        </w:tc>
        <w:tc>
          <w:tcPr>
            <w:tcW w:w="8363" w:type="dxa"/>
          </w:tcPr>
          <w:p w14:paraId="19CE82ED" w14:textId="77777777" w:rsidR="00EE0B8A" w:rsidRPr="007D3B65" w:rsidRDefault="00DC0307">
            <w:pPr>
              <w:pStyle w:val="ConsPlusNormal"/>
              <w:jc w:val="both"/>
              <w:rPr>
                <w:sz w:val="28"/>
                <w:szCs w:val="28"/>
              </w:rPr>
            </w:pPr>
            <w:r w:rsidRPr="007D3B65">
              <w:rPr>
                <w:sz w:val="28"/>
                <w:szCs w:val="28"/>
              </w:rPr>
              <w:t xml:space="preserve">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w:t>
            </w:r>
            <w:r w:rsidRPr="007D3B65">
              <w:rPr>
                <w:sz w:val="28"/>
                <w:szCs w:val="28"/>
              </w:rPr>
              <w:lastRenderedPageBreak/>
              <w:t>на координатной плоскости множества решений уравнений, неравенств и их систем</w:t>
            </w:r>
          </w:p>
        </w:tc>
      </w:tr>
      <w:tr w:rsidR="007D3B65" w:rsidRPr="007D3B65" w14:paraId="7C048909" w14:textId="77777777" w:rsidTr="00296E04">
        <w:tc>
          <w:tcPr>
            <w:tcW w:w="1838" w:type="dxa"/>
          </w:tcPr>
          <w:p w14:paraId="5ACC67A0" w14:textId="77777777" w:rsidR="00EE0B8A" w:rsidRPr="007D3B65" w:rsidRDefault="00DC0307">
            <w:pPr>
              <w:pStyle w:val="ConsPlusNormal"/>
              <w:jc w:val="center"/>
              <w:rPr>
                <w:sz w:val="28"/>
                <w:szCs w:val="28"/>
              </w:rPr>
            </w:pPr>
            <w:r w:rsidRPr="007D3B65">
              <w:rPr>
                <w:sz w:val="28"/>
                <w:szCs w:val="28"/>
              </w:rPr>
              <w:lastRenderedPageBreak/>
              <w:t>6</w:t>
            </w:r>
          </w:p>
        </w:tc>
        <w:tc>
          <w:tcPr>
            <w:tcW w:w="8363" w:type="dxa"/>
          </w:tcPr>
          <w:p w14:paraId="6EB0499A" w14:textId="77777777" w:rsidR="00EE0B8A" w:rsidRPr="007D3B65" w:rsidRDefault="00DC0307">
            <w:pPr>
              <w:pStyle w:val="ConsPlusNormal"/>
              <w:jc w:val="both"/>
              <w:rPr>
                <w:sz w:val="28"/>
                <w:szCs w:val="28"/>
              </w:rPr>
            </w:pPr>
            <w:r w:rsidRPr="007D3B65">
              <w:rPr>
                <w:sz w:val="28"/>
                <w:szCs w:val="28"/>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7D3B65" w:rsidRPr="007D3B65" w14:paraId="17276D9F" w14:textId="77777777" w:rsidTr="00296E04">
        <w:tc>
          <w:tcPr>
            <w:tcW w:w="1838" w:type="dxa"/>
          </w:tcPr>
          <w:p w14:paraId="550A1448" w14:textId="77777777" w:rsidR="00EE0B8A" w:rsidRPr="007D3B65" w:rsidRDefault="00DC0307">
            <w:pPr>
              <w:pStyle w:val="ConsPlusNormal"/>
              <w:jc w:val="center"/>
              <w:rPr>
                <w:sz w:val="28"/>
                <w:szCs w:val="28"/>
              </w:rPr>
            </w:pPr>
            <w:r w:rsidRPr="007D3B65">
              <w:rPr>
                <w:sz w:val="28"/>
                <w:szCs w:val="28"/>
              </w:rPr>
              <w:t>7</w:t>
            </w:r>
          </w:p>
        </w:tc>
        <w:tc>
          <w:tcPr>
            <w:tcW w:w="8363" w:type="dxa"/>
          </w:tcPr>
          <w:p w14:paraId="7EB8EB4A" w14:textId="77777777" w:rsidR="00EE0B8A" w:rsidRPr="007D3B65" w:rsidRDefault="00DC0307">
            <w:pPr>
              <w:pStyle w:val="ConsPlusNormal"/>
              <w:jc w:val="both"/>
              <w:rPr>
                <w:sz w:val="28"/>
                <w:szCs w:val="28"/>
              </w:rPr>
            </w:pPr>
            <w:r w:rsidRPr="007D3B65">
              <w:rPr>
                <w:sz w:val="28"/>
                <w:szCs w:val="28"/>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7D3B65" w:rsidRPr="007D3B65" w14:paraId="623326E6" w14:textId="77777777" w:rsidTr="00296E04">
        <w:tc>
          <w:tcPr>
            <w:tcW w:w="1838" w:type="dxa"/>
          </w:tcPr>
          <w:p w14:paraId="5EA52A6D" w14:textId="77777777" w:rsidR="00EE0B8A" w:rsidRPr="007D3B65" w:rsidRDefault="00DC0307">
            <w:pPr>
              <w:pStyle w:val="ConsPlusNormal"/>
              <w:jc w:val="center"/>
              <w:rPr>
                <w:sz w:val="28"/>
                <w:szCs w:val="28"/>
              </w:rPr>
            </w:pPr>
            <w:r w:rsidRPr="007D3B65">
              <w:rPr>
                <w:sz w:val="28"/>
                <w:szCs w:val="28"/>
              </w:rPr>
              <w:t>8</w:t>
            </w:r>
          </w:p>
        </w:tc>
        <w:tc>
          <w:tcPr>
            <w:tcW w:w="8363" w:type="dxa"/>
          </w:tcPr>
          <w:p w14:paraId="0159843F" w14:textId="77777777" w:rsidR="00EE0B8A" w:rsidRPr="007D3B65" w:rsidRDefault="00DC0307">
            <w:pPr>
              <w:pStyle w:val="ConsPlusNormal"/>
              <w:jc w:val="both"/>
              <w:rPr>
                <w:sz w:val="28"/>
                <w:szCs w:val="28"/>
              </w:rPr>
            </w:pPr>
            <w:r w:rsidRPr="007D3B65">
              <w:rPr>
                <w:sz w:val="28"/>
                <w:szCs w:val="28"/>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7D3B65" w:rsidRPr="007D3B65" w14:paraId="1E68F0F8" w14:textId="77777777" w:rsidTr="00296E04">
        <w:tc>
          <w:tcPr>
            <w:tcW w:w="1838" w:type="dxa"/>
          </w:tcPr>
          <w:p w14:paraId="5F68205E" w14:textId="77777777" w:rsidR="00EE0B8A" w:rsidRPr="007D3B65" w:rsidRDefault="00DC0307">
            <w:pPr>
              <w:pStyle w:val="ConsPlusNormal"/>
              <w:jc w:val="center"/>
              <w:rPr>
                <w:sz w:val="28"/>
                <w:szCs w:val="28"/>
              </w:rPr>
            </w:pPr>
            <w:r w:rsidRPr="007D3B65">
              <w:rPr>
                <w:sz w:val="28"/>
                <w:szCs w:val="28"/>
              </w:rPr>
              <w:lastRenderedPageBreak/>
              <w:t>9</w:t>
            </w:r>
          </w:p>
        </w:tc>
        <w:tc>
          <w:tcPr>
            <w:tcW w:w="8363" w:type="dxa"/>
          </w:tcPr>
          <w:p w14:paraId="38AEA126" w14:textId="77777777" w:rsidR="00EE0B8A" w:rsidRPr="007D3B65" w:rsidRDefault="00DC0307">
            <w:pPr>
              <w:pStyle w:val="ConsPlusNormal"/>
              <w:jc w:val="both"/>
              <w:rPr>
                <w:sz w:val="28"/>
                <w:szCs w:val="28"/>
              </w:rPr>
            </w:pPr>
            <w:r w:rsidRPr="007D3B65">
              <w:rPr>
                <w:sz w:val="28"/>
                <w:szCs w:val="28"/>
              </w:rPr>
              <w:t>Умение оперировать понятиями: точка, прямая, плоскость, пространство, отрезок, луч, величина угла, плоский угол, двугранный угол, трехгранный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7D3B65" w:rsidRPr="007D3B65" w14:paraId="46C74EC0" w14:textId="77777777" w:rsidTr="00296E04">
        <w:tc>
          <w:tcPr>
            <w:tcW w:w="1838" w:type="dxa"/>
          </w:tcPr>
          <w:p w14:paraId="3AF11C7B" w14:textId="77777777" w:rsidR="00EE0B8A" w:rsidRPr="007D3B65" w:rsidRDefault="00DC0307">
            <w:pPr>
              <w:pStyle w:val="ConsPlusNormal"/>
              <w:jc w:val="center"/>
              <w:rPr>
                <w:sz w:val="28"/>
                <w:szCs w:val="28"/>
              </w:rPr>
            </w:pPr>
            <w:r w:rsidRPr="007D3B65">
              <w:rPr>
                <w:sz w:val="28"/>
                <w:szCs w:val="28"/>
              </w:rPr>
              <w:t>10</w:t>
            </w:r>
          </w:p>
        </w:tc>
        <w:tc>
          <w:tcPr>
            <w:tcW w:w="8363" w:type="dxa"/>
          </w:tcPr>
          <w:p w14:paraId="4EDE71F9" w14:textId="77777777" w:rsidR="00EE0B8A" w:rsidRPr="007D3B65" w:rsidRDefault="00DC0307">
            <w:pPr>
              <w:pStyle w:val="ConsPlusNormal"/>
              <w:jc w:val="both"/>
              <w:rPr>
                <w:sz w:val="28"/>
                <w:szCs w:val="28"/>
              </w:rPr>
            </w:pPr>
            <w:r w:rsidRPr="007D3B65">
              <w:rPr>
                <w:sz w:val="28"/>
                <w:szCs w:val="28"/>
              </w:rPr>
              <w:t>Умение оперировать понятиями: площадь фигуры, объем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объем куба, прямоугольного параллелепипеда, пирамиды, призмы, цилиндра, конуса, шара,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7D3B65" w:rsidRPr="007D3B65" w14:paraId="0736BF8E" w14:textId="77777777" w:rsidTr="00296E04">
        <w:tc>
          <w:tcPr>
            <w:tcW w:w="1838" w:type="dxa"/>
          </w:tcPr>
          <w:p w14:paraId="6724E7CD" w14:textId="77777777" w:rsidR="00EE0B8A" w:rsidRPr="007D3B65" w:rsidRDefault="00DC0307">
            <w:pPr>
              <w:pStyle w:val="ConsPlusNormal"/>
              <w:jc w:val="center"/>
              <w:rPr>
                <w:sz w:val="28"/>
                <w:szCs w:val="28"/>
              </w:rPr>
            </w:pPr>
            <w:r w:rsidRPr="007D3B65">
              <w:rPr>
                <w:sz w:val="28"/>
                <w:szCs w:val="28"/>
              </w:rPr>
              <w:t>11</w:t>
            </w:r>
          </w:p>
        </w:tc>
        <w:tc>
          <w:tcPr>
            <w:tcW w:w="8363" w:type="dxa"/>
          </w:tcPr>
          <w:p w14:paraId="0DDD8B54" w14:textId="77777777" w:rsidR="00EE0B8A" w:rsidRPr="007D3B65" w:rsidRDefault="00DC0307">
            <w:pPr>
              <w:pStyle w:val="ConsPlusNormal"/>
              <w:jc w:val="both"/>
              <w:rPr>
                <w:sz w:val="28"/>
                <w:szCs w:val="28"/>
              </w:rPr>
            </w:pPr>
            <w:r w:rsidRPr="007D3B65">
              <w:rPr>
                <w:sz w:val="28"/>
                <w:szCs w:val="28"/>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объем) при решении задач из других учебных предметов и из реальной жизни; умение вычислять геометрические величины (длина, угол, площадь, объем, площадь поверхности), используя изученные формулы и методы, в том числе: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находить отношение объемов подобных фигур</w:t>
            </w:r>
          </w:p>
        </w:tc>
      </w:tr>
      <w:tr w:rsidR="007D3B65" w:rsidRPr="007D3B65" w14:paraId="39101F03" w14:textId="77777777" w:rsidTr="00296E04">
        <w:tc>
          <w:tcPr>
            <w:tcW w:w="1838" w:type="dxa"/>
          </w:tcPr>
          <w:p w14:paraId="5A5F5A3D" w14:textId="77777777" w:rsidR="00EE0B8A" w:rsidRPr="007D3B65" w:rsidRDefault="00DC0307">
            <w:pPr>
              <w:pStyle w:val="ConsPlusNormal"/>
              <w:jc w:val="center"/>
              <w:rPr>
                <w:sz w:val="28"/>
                <w:szCs w:val="28"/>
              </w:rPr>
            </w:pPr>
            <w:r w:rsidRPr="007D3B65">
              <w:rPr>
                <w:sz w:val="28"/>
                <w:szCs w:val="28"/>
              </w:rPr>
              <w:lastRenderedPageBreak/>
              <w:t>12</w:t>
            </w:r>
          </w:p>
        </w:tc>
        <w:tc>
          <w:tcPr>
            <w:tcW w:w="8363" w:type="dxa"/>
          </w:tcPr>
          <w:p w14:paraId="1715C415" w14:textId="77777777" w:rsidR="00EE0B8A" w:rsidRPr="007D3B65" w:rsidRDefault="00DC0307">
            <w:pPr>
              <w:pStyle w:val="ConsPlusNormal"/>
              <w:jc w:val="both"/>
              <w:rPr>
                <w:sz w:val="28"/>
                <w:szCs w:val="28"/>
              </w:rPr>
            </w:pPr>
            <w:r w:rsidRPr="007D3B65">
              <w:rPr>
                <w:sz w:val="28"/>
                <w:szCs w:val="28"/>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EE0B8A" w:rsidRPr="007D3B65" w14:paraId="233A7597" w14:textId="77777777" w:rsidTr="00296E04">
        <w:tc>
          <w:tcPr>
            <w:tcW w:w="1838" w:type="dxa"/>
          </w:tcPr>
          <w:p w14:paraId="3A829792" w14:textId="77777777" w:rsidR="00EE0B8A" w:rsidRPr="007D3B65" w:rsidRDefault="00DC0307">
            <w:pPr>
              <w:pStyle w:val="ConsPlusNormal"/>
              <w:jc w:val="center"/>
              <w:rPr>
                <w:sz w:val="28"/>
                <w:szCs w:val="28"/>
              </w:rPr>
            </w:pPr>
            <w:r w:rsidRPr="007D3B65">
              <w:rPr>
                <w:sz w:val="28"/>
                <w:szCs w:val="28"/>
              </w:rPr>
              <w:t>13</w:t>
            </w:r>
          </w:p>
        </w:tc>
        <w:tc>
          <w:tcPr>
            <w:tcW w:w="8363" w:type="dxa"/>
          </w:tcPr>
          <w:p w14:paraId="3EFDA1F1" w14:textId="77777777" w:rsidR="00EE0B8A" w:rsidRPr="007D3B65" w:rsidRDefault="00DC0307">
            <w:pPr>
              <w:pStyle w:val="ConsPlusNormal"/>
              <w:jc w:val="both"/>
              <w:rPr>
                <w:sz w:val="28"/>
                <w:szCs w:val="28"/>
              </w:rPr>
            </w:pPr>
            <w:r w:rsidRPr="007D3B65">
              <w:rPr>
                <w:sz w:val="28"/>
                <w:szCs w:val="28"/>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14:paraId="14BDEFEF" w14:textId="77777777" w:rsidR="00EE0B8A" w:rsidRPr="007D3B65" w:rsidRDefault="00EE0B8A">
      <w:pPr>
        <w:pStyle w:val="ConsPlusNormal"/>
        <w:jc w:val="both"/>
        <w:rPr>
          <w:sz w:val="28"/>
          <w:szCs w:val="28"/>
        </w:rPr>
      </w:pPr>
    </w:p>
    <w:p w14:paraId="55AA61A4" w14:textId="77777777" w:rsidR="00EE0B8A" w:rsidRPr="007D3B65" w:rsidRDefault="00DC0307">
      <w:pPr>
        <w:pStyle w:val="ConsPlusNormal"/>
        <w:jc w:val="right"/>
        <w:rPr>
          <w:sz w:val="28"/>
          <w:szCs w:val="28"/>
        </w:rPr>
      </w:pPr>
      <w:r w:rsidRPr="007D3B65">
        <w:rPr>
          <w:sz w:val="28"/>
          <w:szCs w:val="28"/>
        </w:rPr>
        <w:t>Таблица 12.1</w:t>
      </w:r>
    </w:p>
    <w:p w14:paraId="0470A4CD" w14:textId="77777777" w:rsidR="00EE0B8A" w:rsidRPr="007D3B65" w:rsidRDefault="00EE0B8A">
      <w:pPr>
        <w:pStyle w:val="ConsPlusNormal"/>
        <w:jc w:val="both"/>
        <w:rPr>
          <w:sz w:val="28"/>
          <w:szCs w:val="28"/>
        </w:rPr>
      </w:pPr>
    </w:p>
    <w:p w14:paraId="706F063D" w14:textId="77777777" w:rsidR="00EE0B8A" w:rsidRPr="007D3B65" w:rsidRDefault="00DC0307">
      <w:pPr>
        <w:pStyle w:val="ConsPlusNormal"/>
        <w:jc w:val="center"/>
        <w:rPr>
          <w:sz w:val="28"/>
          <w:szCs w:val="28"/>
        </w:rPr>
      </w:pPr>
      <w:r w:rsidRPr="007D3B65">
        <w:rPr>
          <w:sz w:val="28"/>
          <w:szCs w:val="28"/>
        </w:rPr>
        <w:t>Перечень элементов содержания, проверяемых на ЕГЭ</w:t>
      </w:r>
    </w:p>
    <w:p w14:paraId="6E4F5415" w14:textId="77777777" w:rsidR="00EE0B8A" w:rsidRPr="007D3B65" w:rsidRDefault="00DC0307">
      <w:pPr>
        <w:pStyle w:val="ConsPlusNormal"/>
        <w:jc w:val="center"/>
        <w:rPr>
          <w:sz w:val="28"/>
          <w:szCs w:val="28"/>
        </w:rPr>
      </w:pPr>
      <w:r w:rsidRPr="007D3B65">
        <w:rPr>
          <w:sz w:val="28"/>
          <w:szCs w:val="28"/>
        </w:rPr>
        <w:t>по математике</w:t>
      </w:r>
    </w:p>
    <w:p w14:paraId="7459A8A1" w14:textId="77777777" w:rsidR="00EE0B8A" w:rsidRPr="007D3B65" w:rsidRDefault="00EE0B8A">
      <w:pPr>
        <w:pStyle w:val="ConsPlusNormal"/>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124"/>
      </w:tblGrid>
      <w:tr w:rsidR="007D3B65" w:rsidRPr="007D3B65" w14:paraId="58AF3B47" w14:textId="77777777">
        <w:tc>
          <w:tcPr>
            <w:tcW w:w="1077" w:type="dxa"/>
          </w:tcPr>
          <w:p w14:paraId="2EA72432" w14:textId="77777777" w:rsidR="00EE0B8A" w:rsidRPr="007D3B65" w:rsidRDefault="00DC0307">
            <w:pPr>
              <w:pStyle w:val="ConsPlusNormal"/>
              <w:jc w:val="center"/>
              <w:rPr>
                <w:sz w:val="28"/>
                <w:szCs w:val="28"/>
              </w:rPr>
            </w:pPr>
            <w:r w:rsidRPr="007D3B65">
              <w:rPr>
                <w:sz w:val="28"/>
                <w:szCs w:val="28"/>
              </w:rPr>
              <w:t>Код</w:t>
            </w:r>
          </w:p>
        </w:tc>
        <w:tc>
          <w:tcPr>
            <w:tcW w:w="9124" w:type="dxa"/>
          </w:tcPr>
          <w:p w14:paraId="5D2467CE" w14:textId="77777777" w:rsidR="00EE0B8A" w:rsidRPr="007D3B65" w:rsidRDefault="00DC0307">
            <w:pPr>
              <w:pStyle w:val="ConsPlusNormal"/>
              <w:jc w:val="center"/>
              <w:rPr>
                <w:sz w:val="28"/>
                <w:szCs w:val="28"/>
              </w:rPr>
            </w:pPr>
            <w:r w:rsidRPr="007D3B65">
              <w:rPr>
                <w:sz w:val="28"/>
                <w:szCs w:val="28"/>
              </w:rPr>
              <w:t>Проверяемый элемент содержания</w:t>
            </w:r>
          </w:p>
        </w:tc>
      </w:tr>
      <w:tr w:rsidR="007D3B65" w:rsidRPr="007D3B65" w14:paraId="77F5C5D9" w14:textId="77777777">
        <w:tc>
          <w:tcPr>
            <w:tcW w:w="1077" w:type="dxa"/>
          </w:tcPr>
          <w:p w14:paraId="5581ECC8" w14:textId="77777777" w:rsidR="00EE0B8A" w:rsidRPr="007D3B65" w:rsidRDefault="00DC0307">
            <w:pPr>
              <w:pStyle w:val="ConsPlusNormal"/>
              <w:jc w:val="center"/>
              <w:rPr>
                <w:sz w:val="28"/>
                <w:szCs w:val="28"/>
              </w:rPr>
            </w:pPr>
            <w:r w:rsidRPr="007D3B65">
              <w:rPr>
                <w:sz w:val="28"/>
                <w:szCs w:val="28"/>
              </w:rPr>
              <w:t>1</w:t>
            </w:r>
          </w:p>
        </w:tc>
        <w:tc>
          <w:tcPr>
            <w:tcW w:w="9124" w:type="dxa"/>
          </w:tcPr>
          <w:p w14:paraId="74659443" w14:textId="77777777" w:rsidR="00EE0B8A" w:rsidRPr="007D3B65" w:rsidRDefault="00DC0307">
            <w:pPr>
              <w:pStyle w:val="ConsPlusNormal"/>
              <w:jc w:val="both"/>
              <w:rPr>
                <w:sz w:val="28"/>
                <w:szCs w:val="28"/>
              </w:rPr>
            </w:pPr>
            <w:r w:rsidRPr="007D3B65">
              <w:rPr>
                <w:sz w:val="28"/>
                <w:szCs w:val="28"/>
              </w:rPr>
              <w:t>Числа и вычисления</w:t>
            </w:r>
          </w:p>
        </w:tc>
      </w:tr>
      <w:tr w:rsidR="007D3B65" w:rsidRPr="007D3B65" w14:paraId="679CCE8E" w14:textId="77777777">
        <w:tc>
          <w:tcPr>
            <w:tcW w:w="1077" w:type="dxa"/>
          </w:tcPr>
          <w:p w14:paraId="2AB40B3F" w14:textId="77777777" w:rsidR="00EE0B8A" w:rsidRPr="007D3B65" w:rsidRDefault="00DC0307">
            <w:pPr>
              <w:pStyle w:val="ConsPlusNormal"/>
              <w:jc w:val="center"/>
              <w:rPr>
                <w:sz w:val="28"/>
                <w:szCs w:val="28"/>
              </w:rPr>
            </w:pPr>
            <w:r w:rsidRPr="007D3B65">
              <w:rPr>
                <w:sz w:val="28"/>
                <w:szCs w:val="28"/>
              </w:rPr>
              <w:t>1.1</w:t>
            </w:r>
          </w:p>
        </w:tc>
        <w:tc>
          <w:tcPr>
            <w:tcW w:w="9124" w:type="dxa"/>
          </w:tcPr>
          <w:p w14:paraId="58203BA3" w14:textId="77777777" w:rsidR="00EE0B8A" w:rsidRPr="007D3B65" w:rsidRDefault="00DC0307">
            <w:pPr>
              <w:pStyle w:val="ConsPlusNormal"/>
              <w:jc w:val="both"/>
              <w:rPr>
                <w:sz w:val="28"/>
                <w:szCs w:val="28"/>
              </w:rPr>
            </w:pPr>
            <w:r w:rsidRPr="007D3B65">
              <w:rPr>
                <w:sz w:val="28"/>
                <w:szCs w:val="28"/>
              </w:rPr>
              <w:t>Натуральные и целые числа. Признаки делимости целых чисел</w:t>
            </w:r>
          </w:p>
        </w:tc>
      </w:tr>
      <w:tr w:rsidR="007D3B65" w:rsidRPr="007D3B65" w14:paraId="367C2C2E" w14:textId="77777777">
        <w:tc>
          <w:tcPr>
            <w:tcW w:w="1077" w:type="dxa"/>
          </w:tcPr>
          <w:p w14:paraId="05ACFE79" w14:textId="77777777" w:rsidR="00EE0B8A" w:rsidRPr="007D3B65" w:rsidRDefault="00DC0307">
            <w:pPr>
              <w:pStyle w:val="ConsPlusNormal"/>
              <w:jc w:val="center"/>
              <w:rPr>
                <w:sz w:val="28"/>
                <w:szCs w:val="28"/>
              </w:rPr>
            </w:pPr>
            <w:r w:rsidRPr="007D3B65">
              <w:rPr>
                <w:sz w:val="28"/>
                <w:szCs w:val="28"/>
              </w:rPr>
              <w:t>1.2</w:t>
            </w:r>
          </w:p>
        </w:tc>
        <w:tc>
          <w:tcPr>
            <w:tcW w:w="9124" w:type="dxa"/>
          </w:tcPr>
          <w:p w14:paraId="58AB161D" w14:textId="77777777" w:rsidR="00EE0B8A" w:rsidRPr="007D3B65" w:rsidRDefault="00DC0307">
            <w:pPr>
              <w:pStyle w:val="ConsPlusNormal"/>
              <w:jc w:val="both"/>
              <w:rPr>
                <w:sz w:val="28"/>
                <w:szCs w:val="28"/>
              </w:rPr>
            </w:pPr>
            <w:r w:rsidRPr="007D3B65">
              <w:rPr>
                <w:sz w:val="28"/>
                <w:szCs w:val="28"/>
              </w:rPr>
              <w:t>Рациональные числа. Обыкновенные и десятичные дроби, проценты, бесконечные периодические дроби</w:t>
            </w:r>
          </w:p>
        </w:tc>
      </w:tr>
      <w:tr w:rsidR="007D3B65" w:rsidRPr="007D3B65" w14:paraId="12D3A220" w14:textId="77777777">
        <w:tc>
          <w:tcPr>
            <w:tcW w:w="1077" w:type="dxa"/>
          </w:tcPr>
          <w:p w14:paraId="54B7ABCA" w14:textId="77777777" w:rsidR="00EE0B8A" w:rsidRPr="007D3B65" w:rsidRDefault="00DC0307">
            <w:pPr>
              <w:pStyle w:val="ConsPlusNormal"/>
              <w:jc w:val="center"/>
              <w:rPr>
                <w:sz w:val="28"/>
                <w:szCs w:val="28"/>
              </w:rPr>
            </w:pPr>
            <w:r w:rsidRPr="007D3B65">
              <w:rPr>
                <w:sz w:val="28"/>
                <w:szCs w:val="28"/>
              </w:rPr>
              <w:t>1.3</w:t>
            </w:r>
          </w:p>
        </w:tc>
        <w:tc>
          <w:tcPr>
            <w:tcW w:w="9124" w:type="dxa"/>
          </w:tcPr>
          <w:p w14:paraId="25463E60" w14:textId="77777777" w:rsidR="00EE0B8A" w:rsidRPr="007D3B65" w:rsidRDefault="00DC0307">
            <w:pPr>
              <w:pStyle w:val="ConsPlusNormal"/>
              <w:jc w:val="both"/>
              <w:rPr>
                <w:sz w:val="28"/>
                <w:szCs w:val="28"/>
              </w:rPr>
            </w:pPr>
            <w:r w:rsidRPr="007D3B65">
              <w:rPr>
                <w:sz w:val="28"/>
                <w:szCs w:val="28"/>
              </w:rPr>
              <w:t>Арифметический корень натуральной степени. Действия с арифметическими корнями натуральной степени</w:t>
            </w:r>
          </w:p>
        </w:tc>
      </w:tr>
      <w:tr w:rsidR="007D3B65" w:rsidRPr="007D3B65" w14:paraId="1A97B8F9" w14:textId="77777777">
        <w:tc>
          <w:tcPr>
            <w:tcW w:w="1077" w:type="dxa"/>
          </w:tcPr>
          <w:p w14:paraId="5BFF5068" w14:textId="77777777" w:rsidR="00EE0B8A" w:rsidRPr="007D3B65" w:rsidRDefault="00DC0307">
            <w:pPr>
              <w:pStyle w:val="ConsPlusNormal"/>
              <w:jc w:val="center"/>
              <w:rPr>
                <w:sz w:val="28"/>
                <w:szCs w:val="28"/>
              </w:rPr>
            </w:pPr>
            <w:r w:rsidRPr="007D3B65">
              <w:rPr>
                <w:sz w:val="28"/>
                <w:szCs w:val="28"/>
              </w:rPr>
              <w:t>1.4</w:t>
            </w:r>
          </w:p>
        </w:tc>
        <w:tc>
          <w:tcPr>
            <w:tcW w:w="9124" w:type="dxa"/>
          </w:tcPr>
          <w:p w14:paraId="6CBC9B1E" w14:textId="77777777" w:rsidR="00EE0B8A" w:rsidRPr="007D3B65" w:rsidRDefault="00DC0307">
            <w:pPr>
              <w:pStyle w:val="ConsPlusNormal"/>
              <w:jc w:val="both"/>
              <w:rPr>
                <w:sz w:val="28"/>
                <w:szCs w:val="28"/>
              </w:rPr>
            </w:pPr>
            <w:r w:rsidRPr="007D3B65">
              <w:rPr>
                <w:sz w:val="28"/>
                <w:szCs w:val="28"/>
              </w:rPr>
              <w:t>Степень с целым показателем. Степень с рациональным показателем. Свойства степени</w:t>
            </w:r>
          </w:p>
        </w:tc>
      </w:tr>
      <w:tr w:rsidR="007D3B65" w:rsidRPr="007D3B65" w14:paraId="57CCA2D1" w14:textId="77777777">
        <w:tc>
          <w:tcPr>
            <w:tcW w:w="1077" w:type="dxa"/>
          </w:tcPr>
          <w:p w14:paraId="499FF1A9" w14:textId="77777777" w:rsidR="00EE0B8A" w:rsidRPr="007D3B65" w:rsidRDefault="00DC0307">
            <w:pPr>
              <w:pStyle w:val="ConsPlusNormal"/>
              <w:jc w:val="center"/>
              <w:rPr>
                <w:sz w:val="28"/>
                <w:szCs w:val="28"/>
              </w:rPr>
            </w:pPr>
            <w:r w:rsidRPr="007D3B65">
              <w:rPr>
                <w:sz w:val="28"/>
                <w:szCs w:val="28"/>
              </w:rPr>
              <w:t>1.5</w:t>
            </w:r>
          </w:p>
        </w:tc>
        <w:tc>
          <w:tcPr>
            <w:tcW w:w="9124" w:type="dxa"/>
          </w:tcPr>
          <w:p w14:paraId="1806CBFF" w14:textId="77777777" w:rsidR="00EE0B8A" w:rsidRPr="007D3B65" w:rsidRDefault="00DC0307">
            <w:pPr>
              <w:pStyle w:val="ConsPlusNormal"/>
              <w:jc w:val="both"/>
              <w:rPr>
                <w:sz w:val="28"/>
                <w:szCs w:val="28"/>
              </w:rPr>
            </w:pPr>
            <w:r w:rsidRPr="007D3B65">
              <w:rPr>
                <w:sz w:val="28"/>
                <w:szCs w:val="28"/>
              </w:rPr>
              <w:t>Синус, косинус и тангенс числового аргумента. Арксинус, арккосинус, арктангенс числового аргумента</w:t>
            </w:r>
          </w:p>
        </w:tc>
      </w:tr>
      <w:tr w:rsidR="007D3B65" w:rsidRPr="007D3B65" w14:paraId="1B27E023" w14:textId="77777777">
        <w:tc>
          <w:tcPr>
            <w:tcW w:w="1077" w:type="dxa"/>
          </w:tcPr>
          <w:p w14:paraId="608F1A12" w14:textId="77777777" w:rsidR="00EE0B8A" w:rsidRPr="007D3B65" w:rsidRDefault="00DC0307">
            <w:pPr>
              <w:pStyle w:val="ConsPlusNormal"/>
              <w:jc w:val="center"/>
              <w:rPr>
                <w:sz w:val="28"/>
                <w:szCs w:val="28"/>
              </w:rPr>
            </w:pPr>
            <w:r w:rsidRPr="007D3B65">
              <w:rPr>
                <w:sz w:val="28"/>
                <w:szCs w:val="28"/>
              </w:rPr>
              <w:t>1.6</w:t>
            </w:r>
          </w:p>
        </w:tc>
        <w:tc>
          <w:tcPr>
            <w:tcW w:w="9124" w:type="dxa"/>
          </w:tcPr>
          <w:p w14:paraId="6CE7FED3" w14:textId="77777777" w:rsidR="00EE0B8A" w:rsidRPr="007D3B65" w:rsidRDefault="00DC0307">
            <w:pPr>
              <w:pStyle w:val="ConsPlusNormal"/>
              <w:jc w:val="both"/>
              <w:rPr>
                <w:sz w:val="28"/>
                <w:szCs w:val="28"/>
              </w:rPr>
            </w:pPr>
            <w:r w:rsidRPr="007D3B65">
              <w:rPr>
                <w:sz w:val="28"/>
                <w:szCs w:val="28"/>
              </w:rPr>
              <w:t>Логарифм числа. Десятичные и натуральные логарифмы</w:t>
            </w:r>
          </w:p>
        </w:tc>
      </w:tr>
      <w:tr w:rsidR="007D3B65" w:rsidRPr="007D3B65" w14:paraId="1D790F1B" w14:textId="77777777">
        <w:tc>
          <w:tcPr>
            <w:tcW w:w="1077" w:type="dxa"/>
          </w:tcPr>
          <w:p w14:paraId="63CE5F60" w14:textId="77777777" w:rsidR="00EE0B8A" w:rsidRPr="007D3B65" w:rsidRDefault="00DC0307">
            <w:pPr>
              <w:pStyle w:val="ConsPlusNormal"/>
              <w:jc w:val="center"/>
              <w:rPr>
                <w:sz w:val="28"/>
                <w:szCs w:val="28"/>
              </w:rPr>
            </w:pPr>
            <w:r w:rsidRPr="007D3B65">
              <w:rPr>
                <w:sz w:val="28"/>
                <w:szCs w:val="28"/>
              </w:rPr>
              <w:t>1.7</w:t>
            </w:r>
          </w:p>
        </w:tc>
        <w:tc>
          <w:tcPr>
            <w:tcW w:w="9124" w:type="dxa"/>
          </w:tcPr>
          <w:p w14:paraId="7F2DDCB5" w14:textId="77777777" w:rsidR="00EE0B8A" w:rsidRPr="007D3B65" w:rsidRDefault="00DC0307">
            <w:pPr>
              <w:pStyle w:val="ConsPlusNormal"/>
              <w:jc w:val="both"/>
              <w:rPr>
                <w:sz w:val="28"/>
                <w:szCs w:val="28"/>
              </w:rPr>
            </w:pPr>
            <w:r w:rsidRPr="007D3B65">
              <w:rPr>
                <w:sz w:val="28"/>
                <w:szCs w:val="28"/>
              </w:rPr>
              <w:t>Действительные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7D3B65" w:rsidRPr="007D3B65" w14:paraId="4A9C71CB" w14:textId="77777777">
        <w:tc>
          <w:tcPr>
            <w:tcW w:w="1077" w:type="dxa"/>
          </w:tcPr>
          <w:p w14:paraId="48454252" w14:textId="77777777" w:rsidR="00EE0B8A" w:rsidRPr="007D3B65" w:rsidRDefault="00DC0307">
            <w:pPr>
              <w:pStyle w:val="ConsPlusNormal"/>
              <w:jc w:val="center"/>
              <w:rPr>
                <w:sz w:val="28"/>
                <w:szCs w:val="28"/>
              </w:rPr>
            </w:pPr>
            <w:r w:rsidRPr="007D3B65">
              <w:rPr>
                <w:sz w:val="28"/>
                <w:szCs w:val="28"/>
              </w:rPr>
              <w:t>1.8</w:t>
            </w:r>
          </w:p>
        </w:tc>
        <w:tc>
          <w:tcPr>
            <w:tcW w:w="9124" w:type="dxa"/>
          </w:tcPr>
          <w:p w14:paraId="240E1085" w14:textId="77777777" w:rsidR="00EE0B8A" w:rsidRPr="007D3B65" w:rsidRDefault="00DC0307">
            <w:pPr>
              <w:pStyle w:val="ConsPlusNormal"/>
              <w:jc w:val="both"/>
              <w:rPr>
                <w:sz w:val="28"/>
                <w:szCs w:val="28"/>
              </w:rPr>
            </w:pPr>
            <w:r w:rsidRPr="007D3B65">
              <w:rPr>
                <w:sz w:val="28"/>
                <w:szCs w:val="28"/>
              </w:rPr>
              <w:t>Преобразование выражений</w:t>
            </w:r>
          </w:p>
        </w:tc>
      </w:tr>
      <w:tr w:rsidR="007D3B65" w:rsidRPr="007D3B65" w14:paraId="52730CA4" w14:textId="77777777">
        <w:tc>
          <w:tcPr>
            <w:tcW w:w="1077" w:type="dxa"/>
          </w:tcPr>
          <w:p w14:paraId="6EC64A6A" w14:textId="77777777" w:rsidR="00EE0B8A" w:rsidRPr="007D3B65" w:rsidRDefault="00DC0307">
            <w:pPr>
              <w:pStyle w:val="ConsPlusNormal"/>
              <w:jc w:val="center"/>
              <w:rPr>
                <w:sz w:val="28"/>
                <w:szCs w:val="28"/>
              </w:rPr>
            </w:pPr>
            <w:r w:rsidRPr="007D3B65">
              <w:rPr>
                <w:sz w:val="28"/>
                <w:szCs w:val="28"/>
              </w:rPr>
              <w:lastRenderedPageBreak/>
              <w:t>1.9</w:t>
            </w:r>
          </w:p>
        </w:tc>
        <w:tc>
          <w:tcPr>
            <w:tcW w:w="9124" w:type="dxa"/>
          </w:tcPr>
          <w:p w14:paraId="4821C443" w14:textId="77777777" w:rsidR="00EE0B8A" w:rsidRPr="007D3B65" w:rsidRDefault="00DC0307">
            <w:pPr>
              <w:pStyle w:val="ConsPlusNormal"/>
              <w:jc w:val="both"/>
              <w:rPr>
                <w:sz w:val="28"/>
                <w:szCs w:val="28"/>
              </w:rPr>
            </w:pPr>
            <w:r w:rsidRPr="007D3B65">
              <w:rPr>
                <w:sz w:val="28"/>
                <w:szCs w:val="28"/>
              </w:rPr>
              <w:t>Комплексные числа</w:t>
            </w:r>
          </w:p>
        </w:tc>
      </w:tr>
      <w:tr w:rsidR="007D3B65" w:rsidRPr="007D3B65" w14:paraId="77526545" w14:textId="77777777">
        <w:tc>
          <w:tcPr>
            <w:tcW w:w="1077" w:type="dxa"/>
          </w:tcPr>
          <w:p w14:paraId="22B8C24D" w14:textId="77777777" w:rsidR="00EE0B8A" w:rsidRPr="007D3B65" w:rsidRDefault="00DC0307">
            <w:pPr>
              <w:pStyle w:val="ConsPlusNormal"/>
              <w:jc w:val="center"/>
              <w:rPr>
                <w:sz w:val="28"/>
                <w:szCs w:val="28"/>
              </w:rPr>
            </w:pPr>
            <w:r w:rsidRPr="007D3B65">
              <w:rPr>
                <w:sz w:val="28"/>
                <w:szCs w:val="28"/>
              </w:rPr>
              <w:t>2</w:t>
            </w:r>
          </w:p>
        </w:tc>
        <w:tc>
          <w:tcPr>
            <w:tcW w:w="9124" w:type="dxa"/>
          </w:tcPr>
          <w:p w14:paraId="2502CBD5" w14:textId="77777777" w:rsidR="00EE0B8A" w:rsidRPr="007D3B65" w:rsidRDefault="00DC0307">
            <w:pPr>
              <w:pStyle w:val="ConsPlusNormal"/>
              <w:jc w:val="both"/>
              <w:rPr>
                <w:sz w:val="28"/>
                <w:szCs w:val="28"/>
              </w:rPr>
            </w:pPr>
            <w:r w:rsidRPr="007D3B65">
              <w:rPr>
                <w:sz w:val="28"/>
                <w:szCs w:val="28"/>
              </w:rPr>
              <w:t>Уравнения и неравенства</w:t>
            </w:r>
          </w:p>
        </w:tc>
      </w:tr>
      <w:tr w:rsidR="007D3B65" w:rsidRPr="007D3B65" w14:paraId="6A230CD2" w14:textId="77777777">
        <w:tc>
          <w:tcPr>
            <w:tcW w:w="1077" w:type="dxa"/>
          </w:tcPr>
          <w:p w14:paraId="2F03FF6E" w14:textId="77777777" w:rsidR="00EE0B8A" w:rsidRPr="007D3B65" w:rsidRDefault="00DC0307">
            <w:pPr>
              <w:pStyle w:val="ConsPlusNormal"/>
              <w:jc w:val="center"/>
              <w:rPr>
                <w:sz w:val="28"/>
                <w:szCs w:val="28"/>
              </w:rPr>
            </w:pPr>
            <w:r w:rsidRPr="007D3B65">
              <w:rPr>
                <w:sz w:val="28"/>
                <w:szCs w:val="28"/>
              </w:rPr>
              <w:t>2.1</w:t>
            </w:r>
          </w:p>
        </w:tc>
        <w:tc>
          <w:tcPr>
            <w:tcW w:w="9124" w:type="dxa"/>
          </w:tcPr>
          <w:p w14:paraId="476AE013" w14:textId="77777777" w:rsidR="00EE0B8A" w:rsidRPr="007D3B65" w:rsidRDefault="00DC0307">
            <w:pPr>
              <w:pStyle w:val="ConsPlusNormal"/>
              <w:jc w:val="both"/>
              <w:rPr>
                <w:sz w:val="28"/>
                <w:szCs w:val="28"/>
              </w:rPr>
            </w:pPr>
            <w:r w:rsidRPr="007D3B65">
              <w:rPr>
                <w:sz w:val="28"/>
                <w:szCs w:val="28"/>
              </w:rPr>
              <w:t>Целые и дробно-рациональные уравнения</w:t>
            </w:r>
          </w:p>
        </w:tc>
      </w:tr>
      <w:tr w:rsidR="007D3B65" w:rsidRPr="007D3B65" w14:paraId="258E494B" w14:textId="77777777">
        <w:tc>
          <w:tcPr>
            <w:tcW w:w="1077" w:type="dxa"/>
          </w:tcPr>
          <w:p w14:paraId="5DAFBEE9" w14:textId="77777777" w:rsidR="00EE0B8A" w:rsidRPr="007D3B65" w:rsidRDefault="00DC0307">
            <w:pPr>
              <w:pStyle w:val="ConsPlusNormal"/>
              <w:jc w:val="center"/>
              <w:rPr>
                <w:sz w:val="28"/>
                <w:szCs w:val="28"/>
              </w:rPr>
            </w:pPr>
            <w:r w:rsidRPr="007D3B65">
              <w:rPr>
                <w:sz w:val="28"/>
                <w:szCs w:val="28"/>
              </w:rPr>
              <w:t>2.2</w:t>
            </w:r>
          </w:p>
        </w:tc>
        <w:tc>
          <w:tcPr>
            <w:tcW w:w="9124" w:type="dxa"/>
          </w:tcPr>
          <w:p w14:paraId="3A3BDCB1" w14:textId="77777777" w:rsidR="00EE0B8A" w:rsidRPr="007D3B65" w:rsidRDefault="00DC0307">
            <w:pPr>
              <w:pStyle w:val="ConsPlusNormal"/>
              <w:jc w:val="both"/>
              <w:rPr>
                <w:sz w:val="28"/>
                <w:szCs w:val="28"/>
              </w:rPr>
            </w:pPr>
            <w:r w:rsidRPr="007D3B65">
              <w:rPr>
                <w:sz w:val="28"/>
                <w:szCs w:val="28"/>
              </w:rPr>
              <w:t>Иррациональные уравнения</w:t>
            </w:r>
          </w:p>
        </w:tc>
      </w:tr>
      <w:tr w:rsidR="007D3B65" w:rsidRPr="007D3B65" w14:paraId="31C8F099" w14:textId="77777777">
        <w:tc>
          <w:tcPr>
            <w:tcW w:w="1077" w:type="dxa"/>
          </w:tcPr>
          <w:p w14:paraId="5E9E97AA" w14:textId="77777777" w:rsidR="00EE0B8A" w:rsidRPr="007D3B65" w:rsidRDefault="00DC0307">
            <w:pPr>
              <w:pStyle w:val="ConsPlusNormal"/>
              <w:jc w:val="center"/>
              <w:rPr>
                <w:sz w:val="28"/>
                <w:szCs w:val="28"/>
              </w:rPr>
            </w:pPr>
            <w:r w:rsidRPr="007D3B65">
              <w:rPr>
                <w:sz w:val="28"/>
                <w:szCs w:val="28"/>
              </w:rPr>
              <w:t>2.3</w:t>
            </w:r>
          </w:p>
        </w:tc>
        <w:tc>
          <w:tcPr>
            <w:tcW w:w="9124" w:type="dxa"/>
          </w:tcPr>
          <w:p w14:paraId="052D314C" w14:textId="77777777" w:rsidR="00EE0B8A" w:rsidRPr="007D3B65" w:rsidRDefault="00DC0307">
            <w:pPr>
              <w:pStyle w:val="ConsPlusNormal"/>
              <w:jc w:val="both"/>
              <w:rPr>
                <w:sz w:val="28"/>
                <w:szCs w:val="28"/>
              </w:rPr>
            </w:pPr>
            <w:r w:rsidRPr="007D3B65">
              <w:rPr>
                <w:sz w:val="28"/>
                <w:szCs w:val="28"/>
              </w:rPr>
              <w:t>Тригонометрические уравнения</w:t>
            </w:r>
          </w:p>
        </w:tc>
      </w:tr>
      <w:tr w:rsidR="007D3B65" w:rsidRPr="007D3B65" w14:paraId="6E3531E4" w14:textId="77777777">
        <w:tc>
          <w:tcPr>
            <w:tcW w:w="1077" w:type="dxa"/>
          </w:tcPr>
          <w:p w14:paraId="04C2FC12" w14:textId="77777777" w:rsidR="00EE0B8A" w:rsidRPr="007D3B65" w:rsidRDefault="00DC0307">
            <w:pPr>
              <w:pStyle w:val="ConsPlusNormal"/>
              <w:jc w:val="center"/>
              <w:rPr>
                <w:sz w:val="28"/>
                <w:szCs w:val="28"/>
              </w:rPr>
            </w:pPr>
            <w:r w:rsidRPr="007D3B65">
              <w:rPr>
                <w:sz w:val="28"/>
                <w:szCs w:val="28"/>
              </w:rPr>
              <w:t>2.4</w:t>
            </w:r>
          </w:p>
        </w:tc>
        <w:tc>
          <w:tcPr>
            <w:tcW w:w="9124" w:type="dxa"/>
          </w:tcPr>
          <w:p w14:paraId="474CF3E3" w14:textId="77777777" w:rsidR="00EE0B8A" w:rsidRPr="007D3B65" w:rsidRDefault="00DC0307">
            <w:pPr>
              <w:pStyle w:val="ConsPlusNormal"/>
              <w:jc w:val="both"/>
              <w:rPr>
                <w:sz w:val="28"/>
                <w:szCs w:val="28"/>
              </w:rPr>
            </w:pPr>
            <w:r w:rsidRPr="007D3B65">
              <w:rPr>
                <w:sz w:val="28"/>
                <w:szCs w:val="28"/>
              </w:rPr>
              <w:t>Показательные и логарифмические уравнения</w:t>
            </w:r>
          </w:p>
        </w:tc>
      </w:tr>
      <w:tr w:rsidR="007D3B65" w:rsidRPr="007D3B65" w14:paraId="13C047EF" w14:textId="77777777">
        <w:tc>
          <w:tcPr>
            <w:tcW w:w="1077" w:type="dxa"/>
          </w:tcPr>
          <w:p w14:paraId="09C7DD49" w14:textId="77777777" w:rsidR="00EE0B8A" w:rsidRPr="007D3B65" w:rsidRDefault="00DC0307">
            <w:pPr>
              <w:pStyle w:val="ConsPlusNormal"/>
              <w:jc w:val="center"/>
              <w:rPr>
                <w:sz w:val="28"/>
                <w:szCs w:val="28"/>
              </w:rPr>
            </w:pPr>
            <w:r w:rsidRPr="007D3B65">
              <w:rPr>
                <w:sz w:val="28"/>
                <w:szCs w:val="28"/>
              </w:rPr>
              <w:t>2.5</w:t>
            </w:r>
          </w:p>
        </w:tc>
        <w:tc>
          <w:tcPr>
            <w:tcW w:w="9124" w:type="dxa"/>
          </w:tcPr>
          <w:p w14:paraId="5380EAE5" w14:textId="77777777" w:rsidR="00EE0B8A" w:rsidRPr="007D3B65" w:rsidRDefault="00DC0307">
            <w:pPr>
              <w:pStyle w:val="ConsPlusNormal"/>
              <w:jc w:val="both"/>
              <w:rPr>
                <w:sz w:val="28"/>
                <w:szCs w:val="28"/>
              </w:rPr>
            </w:pPr>
            <w:r w:rsidRPr="007D3B65">
              <w:rPr>
                <w:sz w:val="28"/>
                <w:szCs w:val="28"/>
              </w:rPr>
              <w:t>Целые и дробно-рациональные неравенства</w:t>
            </w:r>
          </w:p>
        </w:tc>
      </w:tr>
      <w:tr w:rsidR="007D3B65" w:rsidRPr="007D3B65" w14:paraId="79B8D58C" w14:textId="77777777">
        <w:tc>
          <w:tcPr>
            <w:tcW w:w="1077" w:type="dxa"/>
          </w:tcPr>
          <w:p w14:paraId="52944F26" w14:textId="77777777" w:rsidR="00EE0B8A" w:rsidRPr="007D3B65" w:rsidRDefault="00DC0307">
            <w:pPr>
              <w:pStyle w:val="ConsPlusNormal"/>
              <w:jc w:val="center"/>
              <w:rPr>
                <w:sz w:val="28"/>
                <w:szCs w:val="28"/>
              </w:rPr>
            </w:pPr>
            <w:r w:rsidRPr="007D3B65">
              <w:rPr>
                <w:sz w:val="28"/>
                <w:szCs w:val="28"/>
              </w:rPr>
              <w:t>2.6</w:t>
            </w:r>
          </w:p>
        </w:tc>
        <w:tc>
          <w:tcPr>
            <w:tcW w:w="9124" w:type="dxa"/>
          </w:tcPr>
          <w:p w14:paraId="1EAD4EE8" w14:textId="77777777" w:rsidR="00EE0B8A" w:rsidRPr="007D3B65" w:rsidRDefault="00DC0307">
            <w:pPr>
              <w:pStyle w:val="ConsPlusNormal"/>
              <w:jc w:val="both"/>
              <w:rPr>
                <w:sz w:val="28"/>
                <w:szCs w:val="28"/>
              </w:rPr>
            </w:pPr>
            <w:r w:rsidRPr="007D3B65">
              <w:rPr>
                <w:sz w:val="28"/>
                <w:szCs w:val="28"/>
              </w:rPr>
              <w:t>Иррациональные неравенства</w:t>
            </w:r>
          </w:p>
        </w:tc>
      </w:tr>
      <w:tr w:rsidR="007D3B65" w:rsidRPr="007D3B65" w14:paraId="1D752539" w14:textId="77777777">
        <w:tc>
          <w:tcPr>
            <w:tcW w:w="1077" w:type="dxa"/>
          </w:tcPr>
          <w:p w14:paraId="42E54FB3" w14:textId="77777777" w:rsidR="00EE0B8A" w:rsidRPr="007D3B65" w:rsidRDefault="00DC0307">
            <w:pPr>
              <w:pStyle w:val="ConsPlusNormal"/>
              <w:jc w:val="center"/>
              <w:rPr>
                <w:sz w:val="28"/>
                <w:szCs w:val="28"/>
              </w:rPr>
            </w:pPr>
            <w:r w:rsidRPr="007D3B65">
              <w:rPr>
                <w:sz w:val="28"/>
                <w:szCs w:val="28"/>
              </w:rPr>
              <w:t>2.7</w:t>
            </w:r>
          </w:p>
        </w:tc>
        <w:tc>
          <w:tcPr>
            <w:tcW w:w="9124" w:type="dxa"/>
          </w:tcPr>
          <w:p w14:paraId="722F58F8" w14:textId="77777777" w:rsidR="00EE0B8A" w:rsidRPr="007D3B65" w:rsidRDefault="00DC0307">
            <w:pPr>
              <w:pStyle w:val="ConsPlusNormal"/>
              <w:jc w:val="both"/>
              <w:rPr>
                <w:sz w:val="28"/>
                <w:szCs w:val="28"/>
              </w:rPr>
            </w:pPr>
            <w:r w:rsidRPr="007D3B65">
              <w:rPr>
                <w:sz w:val="28"/>
                <w:szCs w:val="28"/>
              </w:rPr>
              <w:t>Показательные и логарифмические неравенства</w:t>
            </w:r>
          </w:p>
        </w:tc>
      </w:tr>
      <w:tr w:rsidR="007D3B65" w:rsidRPr="007D3B65" w14:paraId="1E1352C7" w14:textId="77777777">
        <w:tc>
          <w:tcPr>
            <w:tcW w:w="1077" w:type="dxa"/>
          </w:tcPr>
          <w:p w14:paraId="3221AA63" w14:textId="77777777" w:rsidR="00EE0B8A" w:rsidRPr="007D3B65" w:rsidRDefault="00DC0307">
            <w:pPr>
              <w:pStyle w:val="ConsPlusNormal"/>
              <w:jc w:val="center"/>
              <w:rPr>
                <w:sz w:val="28"/>
                <w:szCs w:val="28"/>
              </w:rPr>
            </w:pPr>
            <w:r w:rsidRPr="007D3B65">
              <w:rPr>
                <w:sz w:val="28"/>
                <w:szCs w:val="28"/>
              </w:rPr>
              <w:t>2.8</w:t>
            </w:r>
          </w:p>
        </w:tc>
        <w:tc>
          <w:tcPr>
            <w:tcW w:w="9124" w:type="dxa"/>
          </w:tcPr>
          <w:p w14:paraId="50927806" w14:textId="77777777" w:rsidR="00EE0B8A" w:rsidRPr="007D3B65" w:rsidRDefault="00DC0307">
            <w:pPr>
              <w:pStyle w:val="ConsPlusNormal"/>
              <w:jc w:val="both"/>
              <w:rPr>
                <w:sz w:val="28"/>
                <w:szCs w:val="28"/>
              </w:rPr>
            </w:pPr>
            <w:r w:rsidRPr="007D3B65">
              <w:rPr>
                <w:sz w:val="28"/>
                <w:szCs w:val="28"/>
              </w:rPr>
              <w:t>Тригонометрические неравенства</w:t>
            </w:r>
          </w:p>
        </w:tc>
      </w:tr>
      <w:tr w:rsidR="007D3B65" w:rsidRPr="007D3B65" w14:paraId="6A92ED80" w14:textId="77777777">
        <w:tc>
          <w:tcPr>
            <w:tcW w:w="1077" w:type="dxa"/>
          </w:tcPr>
          <w:p w14:paraId="665B528A" w14:textId="77777777" w:rsidR="00EE0B8A" w:rsidRPr="007D3B65" w:rsidRDefault="00DC0307">
            <w:pPr>
              <w:pStyle w:val="ConsPlusNormal"/>
              <w:jc w:val="center"/>
              <w:rPr>
                <w:sz w:val="28"/>
                <w:szCs w:val="28"/>
              </w:rPr>
            </w:pPr>
            <w:r w:rsidRPr="007D3B65">
              <w:rPr>
                <w:sz w:val="28"/>
                <w:szCs w:val="28"/>
              </w:rPr>
              <w:t>2.9</w:t>
            </w:r>
          </w:p>
        </w:tc>
        <w:tc>
          <w:tcPr>
            <w:tcW w:w="9124" w:type="dxa"/>
          </w:tcPr>
          <w:p w14:paraId="587A6574" w14:textId="77777777" w:rsidR="00EE0B8A" w:rsidRPr="007D3B65" w:rsidRDefault="00DC0307">
            <w:pPr>
              <w:pStyle w:val="ConsPlusNormal"/>
              <w:jc w:val="both"/>
              <w:rPr>
                <w:sz w:val="28"/>
                <w:szCs w:val="28"/>
              </w:rPr>
            </w:pPr>
            <w:r w:rsidRPr="007D3B65">
              <w:rPr>
                <w:sz w:val="28"/>
                <w:szCs w:val="28"/>
              </w:rPr>
              <w:t>Системы и совокупности уравнений и неравенств</w:t>
            </w:r>
          </w:p>
        </w:tc>
      </w:tr>
      <w:tr w:rsidR="007D3B65" w:rsidRPr="007D3B65" w14:paraId="622725EC" w14:textId="77777777">
        <w:tc>
          <w:tcPr>
            <w:tcW w:w="1077" w:type="dxa"/>
          </w:tcPr>
          <w:p w14:paraId="21AE49F4" w14:textId="77777777" w:rsidR="00EE0B8A" w:rsidRPr="007D3B65" w:rsidRDefault="00DC0307">
            <w:pPr>
              <w:pStyle w:val="ConsPlusNormal"/>
              <w:jc w:val="center"/>
              <w:rPr>
                <w:sz w:val="28"/>
                <w:szCs w:val="28"/>
              </w:rPr>
            </w:pPr>
            <w:r w:rsidRPr="007D3B65">
              <w:rPr>
                <w:sz w:val="28"/>
                <w:szCs w:val="28"/>
              </w:rPr>
              <w:t>2.10</w:t>
            </w:r>
          </w:p>
        </w:tc>
        <w:tc>
          <w:tcPr>
            <w:tcW w:w="9124" w:type="dxa"/>
          </w:tcPr>
          <w:p w14:paraId="3657D22F" w14:textId="77777777" w:rsidR="00EE0B8A" w:rsidRPr="007D3B65" w:rsidRDefault="00DC0307">
            <w:pPr>
              <w:pStyle w:val="ConsPlusNormal"/>
              <w:jc w:val="both"/>
              <w:rPr>
                <w:sz w:val="28"/>
                <w:szCs w:val="28"/>
              </w:rPr>
            </w:pPr>
            <w:r w:rsidRPr="007D3B65">
              <w:rPr>
                <w:sz w:val="28"/>
                <w:szCs w:val="28"/>
              </w:rPr>
              <w:t>Уравнения, неравенства и системы с параметрами</w:t>
            </w:r>
          </w:p>
        </w:tc>
      </w:tr>
      <w:tr w:rsidR="007D3B65" w:rsidRPr="007D3B65" w14:paraId="74B05DD6" w14:textId="77777777">
        <w:tc>
          <w:tcPr>
            <w:tcW w:w="1077" w:type="dxa"/>
          </w:tcPr>
          <w:p w14:paraId="12E6A834" w14:textId="77777777" w:rsidR="00EE0B8A" w:rsidRPr="007D3B65" w:rsidRDefault="00DC0307">
            <w:pPr>
              <w:pStyle w:val="ConsPlusNormal"/>
              <w:jc w:val="center"/>
              <w:rPr>
                <w:sz w:val="28"/>
                <w:szCs w:val="28"/>
              </w:rPr>
            </w:pPr>
            <w:r w:rsidRPr="007D3B65">
              <w:rPr>
                <w:sz w:val="28"/>
                <w:szCs w:val="28"/>
              </w:rPr>
              <w:t>2.11</w:t>
            </w:r>
          </w:p>
        </w:tc>
        <w:tc>
          <w:tcPr>
            <w:tcW w:w="9124" w:type="dxa"/>
          </w:tcPr>
          <w:p w14:paraId="35CF81B9" w14:textId="77777777" w:rsidR="00EE0B8A" w:rsidRPr="007D3B65" w:rsidRDefault="00DC0307">
            <w:pPr>
              <w:pStyle w:val="ConsPlusNormal"/>
              <w:jc w:val="both"/>
              <w:rPr>
                <w:sz w:val="28"/>
                <w:szCs w:val="28"/>
              </w:rPr>
            </w:pPr>
            <w:r w:rsidRPr="007D3B65">
              <w:rPr>
                <w:sz w:val="28"/>
                <w:szCs w:val="28"/>
              </w:rPr>
              <w:t>Матрица системы линейных уравнений. Определитель матрицы</w:t>
            </w:r>
          </w:p>
        </w:tc>
      </w:tr>
      <w:tr w:rsidR="007D3B65" w:rsidRPr="007D3B65" w14:paraId="3D9F8A6F" w14:textId="77777777">
        <w:tc>
          <w:tcPr>
            <w:tcW w:w="1077" w:type="dxa"/>
          </w:tcPr>
          <w:p w14:paraId="2D0CCD75" w14:textId="77777777" w:rsidR="00EE0B8A" w:rsidRPr="007D3B65" w:rsidRDefault="00DC0307">
            <w:pPr>
              <w:pStyle w:val="ConsPlusNormal"/>
              <w:jc w:val="center"/>
              <w:rPr>
                <w:sz w:val="28"/>
                <w:szCs w:val="28"/>
              </w:rPr>
            </w:pPr>
            <w:r w:rsidRPr="007D3B65">
              <w:rPr>
                <w:sz w:val="28"/>
                <w:szCs w:val="28"/>
              </w:rPr>
              <w:t>3</w:t>
            </w:r>
          </w:p>
        </w:tc>
        <w:tc>
          <w:tcPr>
            <w:tcW w:w="9124" w:type="dxa"/>
          </w:tcPr>
          <w:p w14:paraId="5F32DEF0" w14:textId="77777777" w:rsidR="00EE0B8A" w:rsidRPr="007D3B65" w:rsidRDefault="00DC0307">
            <w:pPr>
              <w:pStyle w:val="ConsPlusNormal"/>
              <w:jc w:val="both"/>
              <w:rPr>
                <w:sz w:val="28"/>
                <w:szCs w:val="28"/>
              </w:rPr>
            </w:pPr>
            <w:r w:rsidRPr="007D3B65">
              <w:rPr>
                <w:sz w:val="28"/>
                <w:szCs w:val="28"/>
              </w:rPr>
              <w:t>Функции и графики</w:t>
            </w:r>
          </w:p>
        </w:tc>
      </w:tr>
      <w:tr w:rsidR="007D3B65" w:rsidRPr="007D3B65" w14:paraId="64422B40" w14:textId="77777777">
        <w:tc>
          <w:tcPr>
            <w:tcW w:w="1077" w:type="dxa"/>
          </w:tcPr>
          <w:p w14:paraId="2C8E97B9" w14:textId="77777777" w:rsidR="00EE0B8A" w:rsidRPr="007D3B65" w:rsidRDefault="00DC0307">
            <w:pPr>
              <w:pStyle w:val="ConsPlusNormal"/>
              <w:jc w:val="center"/>
              <w:rPr>
                <w:sz w:val="28"/>
                <w:szCs w:val="28"/>
              </w:rPr>
            </w:pPr>
            <w:r w:rsidRPr="007D3B65">
              <w:rPr>
                <w:sz w:val="28"/>
                <w:szCs w:val="28"/>
              </w:rPr>
              <w:t>3.1</w:t>
            </w:r>
          </w:p>
        </w:tc>
        <w:tc>
          <w:tcPr>
            <w:tcW w:w="9124" w:type="dxa"/>
          </w:tcPr>
          <w:p w14:paraId="755F4E0C" w14:textId="77777777" w:rsidR="00EE0B8A" w:rsidRPr="007D3B65" w:rsidRDefault="00DC0307">
            <w:pPr>
              <w:pStyle w:val="ConsPlusNormal"/>
              <w:jc w:val="both"/>
              <w:rPr>
                <w:sz w:val="28"/>
                <w:szCs w:val="28"/>
              </w:rPr>
            </w:pPr>
            <w:r w:rsidRPr="007D3B65">
              <w:rPr>
                <w:sz w:val="28"/>
                <w:szCs w:val="28"/>
              </w:rPr>
              <w:t>Функция, способы задания функции. График функции. Взаимно обратные функции. Четные и нечетные функции. Периодические функции</w:t>
            </w:r>
          </w:p>
        </w:tc>
      </w:tr>
      <w:tr w:rsidR="007D3B65" w:rsidRPr="007D3B65" w14:paraId="200329D4" w14:textId="77777777">
        <w:tc>
          <w:tcPr>
            <w:tcW w:w="1077" w:type="dxa"/>
          </w:tcPr>
          <w:p w14:paraId="5982310E" w14:textId="77777777" w:rsidR="00EE0B8A" w:rsidRPr="007D3B65" w:rsidRDefault="00DC0307">
            <w:pPr>
              <w:pStyle w:val="ConsPlusNormal"/>
              <w:jc w:val="center"/>
              <w:rPr>
                <w:sz w:val="28"/>
                <w:szCs w:val="28"/>
              </w:rPr>
            </w:pPr>
            <w:r w:rsidRPr="007D3B65">
              <w:rPr>
                <w:sz w:val="28"/>
                <w:szCs w:val="28"/>
              </w:rPr>
              <w:t>3.2</w:t>
            </w:r>
          </w:p>
        </w:tc>
        <w:tc>
          <w:tcPr>
            <w:tcW w:w="9124" w:type="dxa"/>
          </w:tcPr>
          <w:p w14:paraId="72A0DB1F" w14:textId="77777777" w:rsidR="00EE0B8A" w:rsidRPr="007D3B65" w:rsidRDefault="00DC0307">
            <w:pPr>
              <w:pStyle w:val="ConsPlusNormal"/>
              <w:jc w:val="both"/>
              <w:rPr>
                <w:sz w:val="28"/>
                <w:szCs w:val="28"/>
              </w:rPr>
            </w:pPr>
            <w:r w:rsidRPr="007D3B65">
              <w:rPr>
                <w:sz w:val="28"/>
                <w:szCs w:val="28"/>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7D3B65" w:rsidRPr="007D3B65" w14:paraId="63412705" w14:textId="77777777">
        <w:tc>
          <w:tcPr>
            <w:tcW w:w="1077" w:type="dxa"/>
          </w:tcPr>
          <w:p w14:paraId="34685D58" w14:textId="77777777" w:rsidR="00EE0B8A" w:rsidRPr="007D3B65" w:rsidRDefault="00DC0307">
            <w:pPr>
              <w:pStyle w:val="ConsPlusNormal"/>
              <w:jc w:val="center"/>
              <w:rPr>
                <w:sz w:val="28"/>
                <w:szCs w:val="28"/>
              </w:rPr>
            </w:pPr>
            <w:r w:rsidRPr="007D3B65">
              <w:rPr>
                <w:sz w:val="28"/>
                <w:szCs w:val="28"/>
              </w:rPr>
              <w:t>3.3</w:t>
            </w:r>
          </w:p>
        </w:tc>
        <w:tc>
          <w:tcPr>
            <w:tcW w:w="9124" w:type="dxa"/>
          </w:tcPr>
          <w:p w14:paraId="22D1BCB5" w14:textId="469C0DAD" w:rsidR="00EE0B8A" w:rsidRPr="007D3B65" w:rsidRDefault="00DC0307">
            <w:pPr>
              <w:pStyle w:val="ConsPlusNormal"/>
              <w:jc w:val="both"/>
              <w:rPr>
                <w:sz w:val="28"/>
                <w:szCs w:val="28"/>
              </w:rPr>
            </w:pPr>
            <w:r w:rsidRPr="007D3B65">
              <w:rPr>
                <w:sz w:val="28"/>
                <w:szCs w:val="28"/>
              </w:rPr>
              <w:t xml:space="preserve">Степенная функция с натуральным и целым показателем. Ее свойства и график. Свойства и график корня </w:t>
            </w:r>
            <w:r w:rsidR="00C01310" w:rsidRPr="007D3B65">
              <w:rPr>
                <w:sz w:val="28"/>
                <w:szCs w:val="28"/>
                <w:lang w:val="en-US"/>
              </w:rPr>
              <w:t>n</w:t>
            </w:r>
            <w:r w:rsidRPr="007D3B65">
              <w:rPr>
                <w:sz w:val="28"/>
                <w:szCs w:val="28"/>
              </w:rPr>
              <w:t>-ой степени</w:t>
            </w:r>
          </w:p>
        </w:tc>
      </w:tr>
      <w:tr w:rsidR="007D3B65" w:rsidRPr="007D3B65" w14:paraId="7F7A84D6" w14:textId="77777777">
        <w:tc>
          <w:tcPr>
            <w:tcW w:w="1077" w:type="dxa"/>
          </w:tcPr>
          <w:p w14:paraId="5582DEA8" w14:textId="77777777" w:rsidR="00EE0B8A" w:rsidRPr="007D3B65" w:rsidRDefault="00DC0307">
            <w:pPr>
              <w:pStyle w:val="ConsPlusNormal"/>
              <w:jc w:val="center"/>
              <w:rPr>
                <w:sz w:val="28"/>
                <w:szCs w:val="28"/>
              </w:rPr>
            </w:pPr>
            <w:r w:rsidRPr="007D3B65">
              <w:rPr>
                <w:sz w:val="28"/>
                <w:szCs w:val="28"/>
              </w:rPr>
              <w:t>3.4</w:t>
            </w:r>
          </w:p>
        </w:tc>
        <w:tc>
          <w:tcPr>
            <w:tcW w:w="9124" w:type="dxa"/>
          </w:tcPr>
          <w:p w14:paraId="18A4A5D4" w14:textId="77777777" w:rsidR="00EE0B8A" w:rsidRPr="007D3B65" w:rsidRDefault="00DC0307">
            <w:pPr>
              <w:pStyle w:val="ConsPlusNormal"/>
              <w:jc w:val="both"/>
              <w:rPr>
                <w:sz w:val="28"/>
                <w:szCs w:val="28"/>
              </w:rPr>
            </w:pPr>
            <w:r w:rsidRPr="007D3B65">
              <w:rPr>
                <w:sz w:val="28"/>
                <w:szCs w:val="28"/>
              </w:rPr>
              <w:t>Тригонометрические функции, их свойства и графики</w:t>
            </w:r>
          </w:p>
        </w:tc>
      </w:tr>
      <w:tr w:rsidR="007D3B65" w:rsidRPr="007D3B65" w14:paraId="04A6F4F2" w14:textId="77777777">
        <w:tc>
          <w:tcPr>
            <w:tcW w:w="1077" w:type="dxa"/>
          </w:tcPr>
          <w:p w14:paraId="1A47093E" w14:textId="77777777" w:rsidR="00EE0B8A" w:rsidRPr="007D3B65" w:rsidRDefault="00DC0307">
            <w:pPr>
              <w:pStyle w:val="ConsPlusNormal"/>
              <w:jc w:val="center"/>
              <w:rPr>
                <w:sz w:val="28"/>
                <w:szCs w:val="28"/>
              </w:rPr>
            </w:pPr>
            <w:r w:rsidRPr="007D3B65">
              <w:rPr>
                <w:sz w:val="28"/>
                <w:szCs w:val="28"/>
              </w:rPr>
              <w:t>3.5</w:t>
            </w:r>
          </w:p>
        </w:tc>
        <w:tc>
          <w:tcPr>
            <w:tcW w:w="9124" w:type="dxa"/>
          </w:tcPr>
          <w:p w14:paraId="323A60F9" w14:textId="77777777" w:rsidR="00EE0B8A" w:rsidRPr="007D3B65" w:rsidRDefault="00DC0307">
            <w:pPr>
              <w:pStyle w:val="ConsPlusNormal"/>
              <w:jc w:val="both"/>
              <w:rPr>
                <w:sz w:val="28"/>
                <w:szCs w:val="28"/>
              </w:rPr>
            </w:pPr>
            <w:r w:rsidRPr="007D3B65">
              <w:rPr>
                <w:sz w:val="28"/>
                <w:szCs w:val="28"/>
              </w:rPr>
              <w:t>Показательная и логарифмическая функции, их свойства и графики</w:t>
            </w:r>
          </w:p>
        </w:tc>
      </w:tr>
      <w:tr w:rsidR="007D3B65" w:rsidRPr="007D3B65" w14:paraId="4E2A854C" w14:textId="77777777">
        <w:tc>
          <w:tcPr>
            <w:tcW w:w="1077" w:type="dxa"/>
          </w:tcPr>
          <w:p w14:paraId="140F9C24" w14:textId="77777777" w:rsidR="00EE0B8A" w:rsidRPr="007D3B65" w:rsidRDefault="00DC0307">
            <w:pPr>
              <w:pStyle w:val="ConsPlusNormal"/>
              <w:jc w:val="center"/>
              <w:rPr>
                <w:sz w:val="28"/>
                <w:szCs w:val="28"/>
              </w:rPr>
            </w:pPr>
            <w:r w:rsidRPr="007D3B65">
              <w:rPr>
                <w:sz w:val="28"/>
                <w:szCs w:val="28"/>
              </w:rPr>
              <w:t>3.6</w:t>
            </w:r>
          </w:p>
        </w:tc>
        <w:tc>
          <w:tcPr>
            <w:tcW w:w="9124" w:type="dxa"/>
          </w:tcPr>
          <w:p w14:paraId="35E5DBB5" w14:textId="77777777" w:rsidR="00EE0B8A" w:rsidRPr="007D3B65" w:rsidRDefault="00DC0307">
            <w:pPr>
              <w:pStyle w:val="ConsPlusNormal"/>
              <w:jc w:val="both"/>
              <w:rPr>
                <w:sz w:val="28"/>
                <w:szCs w:val="28"/>
              </w:rPr>
            </w:pPr>
            <w:r w:rsidRPr="007D3B65">
              <w:rPr>
                <w:sz w:val="28"/>
                <w:szCs w:val="28"/>
              </w:rPr>
              <w:t>Точки разрыва. Асимптоты графиков функций. Свойства функций, непрерывных на отрезке</w:t>
            </w:r>
          </w:p>
        </w:tc>
      </w:tr>
      <w:tr w:rsidR="007D3B65" w:rsidRPr="007D3B65" w14:paraId="3BE2DDA6" w14:textId="77777777">
        <w:tc>
          <w:tcPr>
            <w:tcW w:w="1077" w:type="dxa"/>
          </w:tcPr>
          <w:p w14:paraId="50488695" w14:textId="77777777" w:rsidR="00EE0B8A" w:rsidRPr="007D3B65" w:rsidRDefault="00DC0307">
            <w:pPr>
              <w:pStyle w:val="ConsPlusNormal"/>
              <w:jc w:val="center"/>
              <w:rPr>
                <w:sz w:val="28"/>
                <w:szCs w:val="28"/>
              </w:rPr>
            </w:pPr>
            <w:r w:rsidRPr="007D3B65">
              <w:rPr>
                <w:sz w:val="28"/>
                <w:szCs w:val="28"/>
              </w:rPr>
              <w:t>3.7</w:t>
            </w:r>
          </w:p>
        </w:tc>
        <w:tc>
          <w:tcPr>
            <w:tcW w:w="9124" w:type="dxa"/>
          </w:tcPr>
          <w:p w14:paraId="095FD108" w14:textId="77777777" w:rsidR="00EE0B8A" w:rsidRPr="007D3B65" w:rsidRDefault="00DC0307">
            <w:pPr>
              <w:pStyle w:val="ConsPlusNormal"/>
              <w:jc w:val="both"/>
              <w:rPr>
                <w:sz w:val="28"/>
                <w:szCs w:val="28"/>
              </w:rPr>
            </w:pPr>
            <w:r w:rsidRPr="007D3B65">
              <w:rPr>
                <w:sz w:val="28"/>
                <w:szCs w:val="28"/>
              </w:rPr>
              <w:t>Последовательности, способы задания последовательностей</w:t>
            </w:r>
          </w:p>
        </w:tc>
      </w:tr>
      <w:tr w:rsidR="007D3B65" w:rsidRPr="007D3B65" w14:paraId="4C5CD84B" w14:textId="77777777">
        <w:tc>
          <w:tcPr>
            <w:tcW w:w="1077" w:type="dxa"/>
          </w:tcPr>
          <w:p w14:paraId="095DF68F" w14:textId="77777777" w:rsidR="00EE0B8A" w:rsidRPr="007D3B65" w:rsidRDefault="00DC0307">
            <w:pPr>
              <w:pStyle w:val="ConsPlusNormal"/>
              <w:jc w:val="center"/>
              <w:rPr>
                <w:sz w:val="28"/>
                <w:szCs w:val="28"/>
              </w:rPr>
            </w:pPr>
            <w:r w:rsidRPr="007D3B65">
              <w:rPr>
                <w:sz w:val="28"/>
                <w:szCs w:val="28"/>
              </w:rPr>
              <w:t>3.8</w:t>
            </w:r>
          </w:p>
        </w:tc>
        <w:tc>
          <w:tcPr>
            <w:tcW w:w="9124" w:type="dxa"/>
          </w:tcPr>
          <w:p w14:paraId="74C889D6" w14:textId="77777777" w:rsidR="00EE0B8A" w:rsidRPr="007D3B65" w:rsidRDefault="00DC0307">
            <w:pPr>
              <w:pStyle w:val="ConsPlusNormal"/>
              <w:jc w:val="both"/>
              <w:rPr>
                <w:sz w:val="28"/>
                <w:szCs w:val="28"/>
              </w:rPr>
            </w:pPr>
            <w:r w:rsidRPr="007D3B65">
              <w:rPr>
                <w:sz w:val="28"/>
                <w:szCs w:val="28"/>
              </w:rPr>
              <w:t>Арифметическая и геометрическая прогрессии. Формула сложных процентов</w:t>
            </w:r>
          </w:p>
        </w:tc>
      </w:tr>
      <w:tr w:rsidR="007D3B65" w:rsidRPr="007D3B65" w14:paraId="07048BDF" w14:textId="77777777">
        <w:tc>
          <w:tcPr>
            <w:tcW w:w="1077" w:type="dxa"/>
          </w:tcPr>
          <w:p w14:paraId="20E29156" w14:textId="77777777" w:rsidR="00EE0B8A" w:rsidRPr="007D3B65" w:rsidRDefault="00DC0307">
            <w:pPr>
              <w:pStyle w:val="ConsPlusNormal"/>
              <w:jc w:val="center"/>
              <w:rPr>
                <w:sz w:val="28"/>
                <w:szCs w:val="28"/>
              </w:rPr>
            </w:pPr>
            <w:r w:rsidRPr="007D3B65">
              <w:rPr>
                <w:sz w:val="28"/>
                <w:szCs w:val="28"/>
              </w:rPr>
              <w:lastRenderedPageBreak/>
              <w:t>4</w:t>
            </w:r>
          </w:p>
        </w:tc>
        <w:tc>
          <w:tcPr>
            <w:tcW w:w="9124" w:type="dxa"/>
          </w:tcPr>
          <w:p w14:paraId="2EEE4CC9" w14:textId="77777777" w:rsidR="00EE0B8A" w:rsidRPr="007D3B65" w:rsidRDefault="00DC0307">
            <w:pPr>
              <w:pStyle w:val="ConsPlusNormal"/>
              <w:jc w:val="both"/>
              <w:rPr>
                <w:sz w:val="28"/>
                <w:szCs w:val="28"/>
              </w:rPr>
            </w:pPr>
            <w:r w:rsidRPr="007D3B65">
              <w:rPr>
                <w:sz w:val="28"/>
                <w:szCs w:val="28"/>
              </w:rPr>
              <w:t>Начала математического анализа</w:t>
            </w:r>
          </w:p>
        </w:tc>
      </w:tr>
      <w:tr w:rsidR="007D3B65" w:rsidRPr="007D3B65" w14:paraId="031E6B92" w14:textId="77777777">
        <w:tc>
          <w:tcPr>
            <w:tcW w:w="1077" w:type="dxa"/>
          </w:tcPr>
          <w:p w14:paraId="54769D1D" w14:textId="77777777" w:rsidR="00EE0B8A" w:rsidRPr="007D3B65" w:rsidRDefault="00DC0307">
            <w:pPr>
              <w:pStyle w:val="ConsPlusNormal"/>
              <w:jc w:val="center"/>
              <w:rPr>
                <w:sz w:val="28"/>
                <w:szCs w:val="28"/>
              </w:rPr>
            </w:pPr>
            <w:r w:rsidRPr="007D3B65">
              <w:rPr>
                <w:sz w:val="28"/>
                <w:szCs w:val="28"/>
              </w:rPr>
              <w:t>4.1</w:t>
            </w:r>
          </w:p>
        </w:tc>
        <w:tc>
          <w:tcPr>
            <w:tcW w:w="9124" w:type="dxa"/>
          </w:tcPr>
          <w:p w14:paraId="657636BA" w14:textId="77777777" w:rsidR="00EE0B8A" w:rsidRPr="007D3B65" w:rsidRDefault="00DC0307">
            <w:pPr>
              <w:pStyle w:val="ConsPlusNormal"/>
              <w:jc w:val="both"/>
              <w:rPr>
                <w:sz w:val="28"/>
                <w:szCs w:val="28"/>
              </w:rPr>
            </w:pPr>
            <w:r w:rsidRPr="007D3B65">
              <w:rPr>
                <w:sz w:val="28"/>
                <w:szCs w:val="28"/>
              </w:rPr>
              <w:t>Производная функции. Производные элементарных функций</w:t>
            </w:r>
          </w:p>
        </w:tc>
      </w:tr>
      <w:tr w:rsidR="007D3B65" w:rsidRPr="007D3B65" w14:paraId="08CA5634" w14:textId="77777777">
        <w:tc>
          <w:tcPr>
            <w:tcW w:w="1077" w:type="dxa"/>
          </w:tcPr>
          <w:p w14:paraId="41116607" w14:textId="77777777" w:rsidR="00EE0B8A" w:rsidRPr="007D3B65" w:rsidRDefault="00DC0307">
            <w:pPr>
              <w:pStyle w:val="ConsPlusNormal"/>
              <w:jc w:val="center"/>
              <w:rPr>
                <w:sz w:val="28"/>
                <w:szCs w:val="28"/>
              </w:rPr>
            </w:pPr>
            <w:r w:rsidRPr="007D3B65">
              <w:rPr>
                <w:sz w:val="28"/>
                <w:szCs w:val="28"/>
              </w:rPr>
              <w:t>4.2</w:t>
            </w:r>
          </w:p>
        </w:tc>
        <w:tc>
          <w:tcPr>
            <w:tcW w:w="9124" w:type="dxa"/>
          </w:tcPr>
          <w:p w14:paraId="5383F7E8" w14:textId="77777777" w:rsidR="00EE0B8A" w:rsidRPr="007D3B65" w:rsidRDefault="00DC0307">
            <w:pPr>
              <w:pStyle w:val="ConsPlusNormal"/>
              <w:jc w:val="both"/>
              <w:rPr>
                <w:sz w:val="28"/>
                <w:szCs w:val="28"/>
              </w:rPr>
            </w:pPr>
            <w:r w:rsidRPr="007D3B65">
              <w:rPr>
                <w:sz w:val="28"/>
                <w:szCs w:val="28"/>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7D3B65" w:rsidRPr="007D3B65" w14:paraId="7FADF94B" w14:textId="77777777">
        <w:tc>
          <w:tcPr>
            <w:tcW w:w="1077" w:type="dxa"/>
          </w:tcPr>
          <w:p w14:paraId="5559B0FA" w14:textId="77777777" w:rsidR="00EE0B8A" w:rsidRPr="007D3B65" w:rsidRDefault="00DC0307">
            <w:pPr>
              <w:pStyle w:val="ConsPlusNormal"/>
              <w:jc w:val="center"/>
              <w:rPr>
                <w:sz w:val="28"/>
                <w:szCs w:val="28"/>
              </w:rPr>
            </w:pPr>
            <w:r w:rsidRPr="007D3B65">
              <w:rPr>
                <w:sz w:val="28"/>
                <w:szCs w:val="28"/>
              </w:rPr>
              <w:t>4.3</w:t>
            </w:r>
          </w:p>
        </w:tc>
        <w:tc>
          <w:tcPr>
            <w:tcW w:w="9124" w:type="dxa"/>
          </w:tcPr>
          <w:p w14:paraId="6CE7477A" w14:textId="77777777" w:rsidR="00EE0B8A" w:rsidRPr="007D3B65" w:rsidRDefault="00DC0307">
            <w:pPr>
              <w:pStyle w:val="ConsPlusNormal"/>
              <w:jc w:val="both"/>
              <w:rPr>
                <w:sz w:val="28"/>
                <w:szCs w:val="28"/>
              </w:rPr>
            </w:pPr>
            <w:r w:rsidRPr="007D3B65">
              <w:rPr>
                <w:sz w:val="28"/>
                <w:szCs w:val="28"/>
              </w:rPr>
              <w:t>Первообразная. Интеграл</w:t>
            </w:r>
          </w:p>
        </w:tc>
      </w:tr>
      <w:tr w:rsidR="007D3B65" w:rsidRPr="007D3B65" w14:paraId="1F39F003" w14:textId="77777777">
        <w:tc>
          <w:tcPr>
            <w:tcW w:w="1077" w:type="dxa"/>
          </w:tcPr>
          <w:p w14:paraId="5041BAB1" w14:textId="77777777" w:rsidR="00EE0B8A" w:rsidRPr="007D3B65" w:rsidRDefault="00DC0307">
            <w:pPr>
              <w:pStyle w:val="ConsPlusNormal"/>
              <w:jc w:val="center"/>
              <w:rPr>
                <w:sz w:val="28"/>
                <w:szCs w:val="28"/>
              </w:rPr>
            </w:pPr>
            <w:r w:rsidRPr="007D3B65">
              <w:rPr>
                <w:sz w:val="28"/>
                <w:szCs w:val="28"/>
              </w:rPr>
              <w:t>5</w:t>
            </w:r>
          </w:p>
        </w:tc>
        <w:tc>
          <w:tcPr>
            <w:tcW w:w="9124" w:type="dxa"/>
          </w:tcPr>
          <w:p w14:paraId="04A3E94D" w14:textId="77777777" w:rsidR="00EE0B8A" w:rsidRPr="007D3B65" w:rsidRDefault="00DC0307">
            <w:pPr>
              <w:pStyle w:val="ConsPlusNormal"/>
              <w:jc w:val="both"/>
              <w:rPr>
                <w:sz w:val="28"/>
                <w:szCs w:val="28"/>
              </w:rPr>
            </w:pPr>
            <w:r w:rsidRPr="007D3B65">
              <w:rPr>
                <w:sz w:val="28"/>
                <w:szCs w:val="28"/>
              </w:rPr>
              <w:t>Множества и логика</w:t>
            </w:r>
          </w:p>
        </w:tc>
      </w:tr>
      <w:tr w:rsidR="007D3B65" w:rsidRPr="007D3B65" w14:paraId="08F6348D" w14:textId="77777777">
        <w:tc>
          <w:tcPr>
            <w:tcW w:w="1077" w:type="dxa"/>
          </w:tcPr>
          <w:p w14:paraId="0CB9700B" w14:textId="77777777" w:rsidR="00EE0B8A" w:rsidRPr="007D3B65" w:rsidRDefault="00DC0307">
            <w:pPr>
              <w:pStyle w:val="ConsPlusNormal"/>
              <w:jc w:val="center"/>
              <w:rPr>
                <w:sz w:val="28"/>
                <w:szCs w:val="28"/>
              </w:rPr>
            </w:pPr>
            <w:r w:rsidRPr="007D3B65">
              <w:rPr>
                <w:sz w:val="28"/>
                <w:szCs w:val="28"/>
              </w:rPr>
              <w:t>5.1</w:t>
            </w:r>
          </w:p>
        </w:tc>
        <w:tc>
          <w:tcPr>
            <w:tcW w:w="9124" w:type="dxa"/>
          </w:tcPr>
          <w:p w14:paraId="410C1E61" w14:textId="77777777" w:rsidR="00EE0B8A" w:rsidRPr="007D3B65" w:rsidRDefault="00DC0307">
            <w:pPr>
              <w:pStyle w:val="ConsPlusNormal"/>
              <w:jc w:val="both"/>
              <w:rPr>
                <w:sz w:val="28"/>
                <w:szCs w:val="28"/>
              </w:rPr>
            </w:pPr>
            <w:r w:rsidRPr="007D3B65">
              <w:rPr>
                <w:sz w:val="28"/>
                <w:szCs w:val="28"/>
              </w:rPr>
              <w:t>Множество, операции над множествами. Диаграммы Эйлера - Венна</w:t>
            </w:r>
          </w:p>
        </w:tc>
      </w:tr>
      <w:tr w:rsidR="007D3B65" w:rsidRPr="007D3B65" w14:paraId="0FE27170" w14:textId="77777777">
        <w:tc>
          <w:tcPr>
            <w:tcW w:w="1077" w:type="dxa"/>
          </w:tcPr>
          <w:p w14:paraId="684AB95F" w14:textId="77777777" w:rsidR="00EE0B8A" w:rsidRPr="007D3B65" w:rsidRDefault="00DC0307">
            <w:pPr>
              <w:pStyle w:val="ConsPlusNormal"/>
              <w:jc w:val="center"/>
              <w:rPr>
                <w:sz w:val="28"/>
                <w:szCs w:val="28"/>
              </w:rPr>
            </w:pPr>
            <w:r w:rsidRPr="007D3B65">
              <w:rPr>
                <w:sz w:val="28"/>
                <w:szCs w:val="28"/>
              </w:rPr>
              <w:t>5.2</w:t>
            </w:r>
          </w:p>
        </w:tc>
        <w:tc>
          <w:tcPr>
            <w:tcW w:w="9124" w:type="dxa"/>
          </w:tcPr>
          <w:p w14:paraId="15B65B8A" w14:textId="77777777" w:rsidR="00EE0B8A" w:rsidRPr="007D3B65" w:rsidRDefault="00DC0307">
            <w:pPr>
              <w:pStyle w:val="ConsPlusNormal"/>
              <w:jc w:val="both"/>
              <w:rPr>
                <w:sz w:val="28"/>
                <w:szCs w:val="28"/>
              </w:rPr>
            </w:pPr>
            <w:r w:rsidRPr="007D3B65">
              <w:rPr>
                <w:sz w:val="28"/>
                <w:szCs w:val="28"/>
              </w:rPr>
              <w:t>Логика</w:t>
            </w:r>
          </w:p>
        </w:tc>
      </w:tr>
      <w:tr w:rsidR="007D3B65" w:rsidRPr="007D3B65" w14:paraId="526EC0E0" w14:textId="77777777">
        <w:tc>
          <w:tcPr>
            <w:tcW w:w="1077" w:type="dxa"/>
          </w:tcPr>
          <w:p w14:paraId="7D2680EB" w14:textId="77777777" w:rsidR="00EE0B8A" w:rsidRPr="007D3B65" w:rsidRDefault="00DC0307">
            <w:pPr>
              <w:pStyle w:val="ConsPlusNormal"/>
              <w:jc w:val="center"/>
              <w:rPr>
                <w:sz w:val="28"/>
                <w:szCs w:val="28"/>
              </w:rPr>
            </w:pPr>
            <w:r w:rsidRPr="007D3B65">
              <w:rPr>
                <w:sz w:val="28"/>
                <w:szCs w:val="28"/>
              </w:rPr>
              <w:t>6</w:t>
            </w:r>
          </w:p>
        </w:tc>
        <w:tc>
          <w:tcPr>
            <w:tcW w:w="9124" w:type="dxa"/>
          </w:tcPr>
          <w:p w14:paraId="492CB028" w14:textId="77777777" w:rsidR="00EE0B8A" w:rsidRPr="007D3B65" w:rsidRDefault="00DC0307">
            <w:pPr>
              <w:pStyle w:val="ConsPlusNormal"/>
              <w:jc w:val="both"/>
              <w:rPr>
                <w:sz w:val="28"/>
                <w:szCs w:val="28"/>
              </w:rPr>
            </w:pPr>
            <w:r w:rsidRPr="007D3B65">
              <w:rPr>
                <w:sz w:val="28"/>
                <w:szCs w:val="28"/>
              </w:rPr>
              <w:t>Вероятность и статистика</w:t>
            </w:r>
          </w:p>
        </w:tc>
      </w:tr>
      <w:tr w:rsidR="007D3B65" w:rsidRPr="007D3B65" w14:paraId="4F5F0941" w14:textId="77777777">
        <w:tc>
          <w:tcPr>
            <w:tcW w:w="1077" w:type="dxa"/>
          </w:tcPr>
          <w:p w14:paraId="7DEA431D" w14:textId="77777777" w:rsidR="00EE0B8A" w:rsidRPr="007D3B65" w:rsidRDefault="00DC0307">
            <w:pPr>
              <w:pStyle w:val="ConsPlusNormal"/>
              <w:jc w:val="center"/>
              <w:rPr>
                <w:sz w:val="28"/>
                <w:szCs w:val="28"/>
              </w:rPr>
            </w:pPr>
            <w:r w:rsidRPr="007D3B65">
              <w:rPr>
                <w:sz w:val="28"/>
                <w:szCs w:val="28"/>
              </w:rPr>
              <w:t>6.1</w:t>
            </w:r>
          </w:p>
        </w:tc>
        <w:tc>
          <w:tcPr>
            <w:tcW w:w="9124" w:type="dxa"/>
          </w:tcPr>
          <w:p w14:paraId="1F1DA566" w14:textId="77777777" w:rsidR="00EE0B8A" w:rsidRPr="007D3B65" w:rsidRDefault="00DC0307">
            <w:pPr>
              <w:pStyle w:val="ConsPlusNormal"/>
              <w:jc w:val="both"/>
              <w:rPr>
                <w:sz w:val="28"/>
                <w:szCs w:val="28"/>
              </w:rPr>
            </w:pPr>
            <w:r w:rsidRPr="007D3B65">
              <w:rPr>
                <w:sz w:val="28"/>
                <w:szCs w:val="28"/>
              </w:rPr>
              <w:t>Описательная статистика</w:t>
            </w:r>
          </w:p>
        </w:tc>
      </w:tr>
      <w:tr w:rsidR="007D3B65" w:rsidRPr="007D3B65" w14:paraId="77FE0A47" w14:textId="77777777">
        <w:tc>
          <w:tcPr>
            <w:tcW w:w="1077" w:type="dxa"/>
          </w:tcPr>
          <w:p w14:paraId="0BF2DC3B" w14:textId="77777777" w:rsidR="00EE0B8A" w:rsidRPr="007D3B65" w:rsidRDefault="00DC0307">
            <w:pPr>
              <w:pStyle w:val="ConsPlusNormal"/>
              <w:jc w:val="center"/>
              <w:rPr>
                <w:sz w:val="28"/>
                <w:szCs w:val="28"/>
              </w:rPr>
            </w:pPr>
            <w:r w:rsidRPr="007D3B65">
              <w:rPr>
                <w:sz w:val="28"/>
                <w:szCs w:val="28"/>
              </w:rPr>
              <w:t>6.2</w:t>
            </w:r>
          </w:p>
        </w:tc>
        <w:tc>
          <w:tcPr>
            <w:tcW w:w="9124" w:type="dxa"/>
          </w:tcPr>
          <w:p w14:paraId="7EF78032" w14:textId="77777777" w:rsidR="00EE0B8A" w:rsidRPr="007D3B65" w:rsidRDefault="00DC0307">
            <w:pPr>
              <w:pStyle w:val="ConsPlusNormal"/>
              <w:jc w:val="both"/>
              <w:rPr>
                <w:sz w:val="28"/>
                <w:szCs w:val="28"/>
              </w:rPr>
            </w:pPr>
            <w:r w:rsidRPr="007D3B65">
              <w:rPr>
                <w:sz w:val="28"/>
                <w:szCs w:val="28"/>
              </w:rPr>
              <w:t>Вероятность</w:t>
            </w:r>
          </w:p>
        </w:tc>
      </w:tr>
      <w:tr w:rsidR="007D3B65" w:rsidRPr="007D3B65" w14:paraId="154C2755" w14:textId="77777777">
        <w:tc>
          <w:tcPr>
            <w:tcW w:w="1077" w:type="dxa"/>
          </w:tcPr>
          <w:p w14:paraId="67DD3968" w14:textId="77777777" w:rsidR="00EE0B8A" w:rsidRPr="007D3B65" w:rsidRDefault="00DC0307">
            <w:pPr>
              <w:pStyle w:val="ConsPlusNormal"/>
              <w:jc w:val="center"/>
              <w:rPr>
                <w:sz w:val="28"/>
                <w:szCs w:val="28"/>
              </w:rPr>
            </w:pPr>
            <w:r w:rsidRPr="007D3B65">
              <w:rPr>
                <w:sz w:val="28"/>
                <w:szCs w:val="28"/>
              </w:rPr>
              <w:t>6.3</w:t>
            </w:r>
          </w:p>
        </w:tc>
        <w:tc>
          <w:tcPr>
            <w:tcW w:w="9124" w:type="dxa"/>
          </w:tcPr>
          <w:p w14:paraId="2CF02F1D" w14:textId="77777777" w:rsidR="00EE0B8A" w:rsidRPr="007D3B65" w:rsidRDefault="00DC0307">
            <w:pPr>
              <w:pStyle w:val="ConsPlusNormal"/>
              <w:jc w:val="both"/>
              <w:rPr>
                <w:sz w:val="28"/>
                <w:szCs w:val="28"/>
              </w:rPr>
            </w:pPr>
            <w:r w:rsidRPr="007D3B65">
              <w:rPr>
                <w:sz w:val="28"/>
                <w:szCs w:val="28"/>
              </w:rPr>
              <w:t>Комбинаторика</w:t>
            </w:r>
          </w:p>
        </w:tc>
      </w:tr>
      <w:tr w:rsidR="007D3B65" w:rsidRPr="007D3B65" w14:paraId="5A73F52A" w14:textId="77777777">
        <w:tc>
          <w:tcPr>
            <w:tcW w:w="1077" w:type="dxa"/>
          </w:tcPr>
          <w:p w14:paraId="258D9969" w14:textId="77777777" w:rsidR="00EE0B8A" w:rsidRPr="007D3B65" w:rsidRDefault="00DC0307">
            <w:pPr>
              <w:pStyle w:val="ConsPlusNormal"/>
              <w:jc w:val="center"/>
              <w:rPr>
                <w:sz w:val="28"/>
                <w:szCs w:val="28"/>
              </w:rPr>
            </w:pPr>
            <w:r w:rsidRPr="007D3B65">
              <w:rPr>
                <w:sz w:val="28"/>
                <w:szCs w:val="28"/>
              </w:rPr>
              <w:t>7</w:t>
            </w:r>
          </w:p>
        </w:tc>
        <w:tc>
          <w:tcPr>
            <w:tcW w:w="9124" w:type="dxa"/>
          </w:tcPr>
          <w:p w14:paraId="44430718" w14:textId="77777777" w:rsidR="00EE0B8A" w:rsidRPr="007D3B65" w:rsidRDefault="00DC0307">
            <w:pPr>
              <w:pStyle w:val="ConsPlusNormal"/>
              <w:jc w:val="both"/>
              <w:rPr>
                <w:sz w:val="28"/>
                <w:szCs w:val="28"/>
              </w:rPr>
            </w:pPr>
            <w:r w:rsidRPr="007D3B65">
              <w:rPr>
                <w:sz w:val="28"/>
                <w:szCs w:val="28"/>
              </w:rPr>
              <w:t>Геометрия</w:t>
            </w:r>
          </w:p>
        </w:tc>
      </w:tr>
      <w:tr w:rsidR="007D3B65" w:rsidRPr="007D3B65" w14:paraId="7802D0AE" w14:textId="77777777">
        <w:tc>
          <w:tcPr>
            <w:tcW w:w="1077" w:type="dxa"/>
          </w:tcPr>
          <w:p w14:paraId="2D91371B" w14:textId="77777777" w:rsidR="00EE0B8A" w:rsidRPr="007D3B65" w:rsidRDefault="00DC0307">
            <w:pPr>
              <w:pStyle w:val="ConsPlusNormal"/>
              <w:jc w:val="center"/>
              <w:rPr>
                <w:sz w:val="28"/>
                <w:szCs w:val="28"/>
              </w:rPr>
            </w:pPr>
            <w:r w:rsidRPr="007D3B65">
              <w:rPr>
                <w:sz w:val="28"/>
                <w:szCs w:val="28"/>
              </w:rPr>
              <w:t>7.1</w:t>
            </w:r>
          </w:p>
        </w:tc>
        <w:tc>
          <w:tcPr>
            <w:tcW w:w="9124" w:type="dxa"/>
          </w:tcPr>
          <w:p w14:paraId="36FBE166" w14:textId="77777777" w:rsidR="00EE0B8A" w:rsidRPr="007D3B65" w:rsidRDefault="00DC0307">
            <w:pPr>
              <w:pStyle w:val="ConsPlusNormal"/>
              <w:jc w:val="both"/>
              <w:rPr>
                <w:sz w:val="28"/>
                <w:szCs w:val="28"/>
              </w:rPr>
            </w:pPr>
            <w:r w:rsidRPr="007D3B65">
              <w:rPr>
                <w:sz w:val="28"/>
                <w:szCs w:val="28"/>
              </w:rPr>
              <w:t>Фигуры на плоскости</w:t>
            </w:r>
          </w:p>
        </w:tc>
      </w:tr>
      <w:tr w:rsidR="007D3B65" w:rsidRPr="007D3B65" w14:paraId="1564C9C9" w14:textId="77777777">
        <w:tc>
          <w:tcPr>
            <w:tcW w:w="1077" w:type="dxa"/>
          </w:tcPr>
          <w:p w14:paraId="1F0CA01E" w14:textId="77777777" w:rsidR="00EE0B8A" w:rsidRPr="007D3B65" w:rsidRDefault="00DC0307">
            <w:pPr>
              <w:pStyle w:val="ConsPlusNormal"/>
              <w:jc w:val="center"/>
              <w:rPr>
                <w:sz w:val="28"/>
                <w:szCs w:val="28"/>
              </w:rPr>
            </w:pPr>
            <w:r w:rsidRPr="007D3B65">
              <w:rPr>
                <w:sz w:val="28"/>
                <w:szCs w:val="28"/>
              </w:rPr>
              <w:t>7.2</w:t>
            </w:r>
          </w:p>
        </w:tc>
        <w:tc>
          <w:tcPr>
            <w:tcW w:w="9124" w:type="dxa"/>
          </w:tcPr>
          <w:p w14:paraId="426770F2" w14:textId="77777777" w:rsidR="00EE0B8A" w:rsidRPr="007D3B65" w:rsidRDefault="00DC0307">
            <w:pPr>
              <w:pStyle w:val="ConsPlusNormal"/>
              <w:jc w:val="both"/>
              <w:rPr>
                <w:sz w:val="28"/>
                <w:szCs w:val="28"/>
              </w:rPr>
            </w:pPr>
            <w:r w:rsidRPr="007D3B65">
              <w:rPr>
                <w:sz w:val="28"/>
                <w:szCs w:val="28"/>
              </w:rPr>
              <w:t>Прямые и плоскости в пространстве</w:t>
            </w:r>
          </w:p>
        </w:tc>
      </w:tr>
      <w:tr w:rsidR="007D3B65" w:rsidRPr="007D3B65" w14:paraId="752A6D9F" w14:textId="77777777">
        <w:tc>
          <w:tcPr>
            <w:tcW w:w="1077" w:type="dxa"/>
          </w:tcPr>
          <w:p w14:paraId="569DDDA3" w14:textId="77777777" w:rsidR="00EE0B8A" w:rsidRPr="007D3B65" w:rsidRDefault="00DC0307">
            <w:pPr>
              <w:pStyle w:val="ConsPlusNormal"/>
              <w:jc w:val="center"/>
              <w:rPr>
                <w:sz w:val="28"/>
                <w:szCs w:val="28"/>
              </w:rPr>
            </w:pPr>
            <w:r w:rsidRPr="007D3B65">
              <w:rPr>
                <w:sz w:val="28"/>
                <w:szCs w:val="28"/>
              </w:rPr>
              <w:t>7.3</w:t>
            </w:r>
          </w:p>
        </w:tc>
        <w:tc>
          <w:tcPr>
            <w:tcW w:w="9124" w:type="dxa"/>
          </w:tcPr>
          <w:p w14:paraId="014CAA35" w14:textId="77777777" w:rsidR="00EE0B8A" w:rsidRPr="007D3B65" w:rsidRDefault="00DC0307">
            <w:pPr>
              <w:pStyle w:val="ConsPlusNormal"/>
              <w:jc w:val="both"/>
              <w:rPr>
                <w:sz w:val="28"/>
                <w:szCs w:val="28"/>
              </w:rPr>
            </w:pPr>
            <w:r w:rsidRPr="007D3B65">
              <w:rPr>
                <w:sz w:val="28"/>
                <w:szCs w:val="28"/>
              </w:rPr>
              <w:t>Многогранники</w:t>
            </w:r>
          </w:p>
        </w:tc>
      </w:tr>
      <w:tr w:rsidR="007D3B65" w:rsidRPr="007D3B65" w14:paraId="618BD410" w14:textId="77777777">
        <w:tc>
          <w:tcPr>
            <w:tcW w:w="1077" w:type="dxa"/>
          </w:tcPr>
          <w:p w14:paraId="77BC59B5" w14:textId="77777777" w:rsidR="00EE0B8A" w:rsidRPr="007D3B65" w:rsidRDefault="00DC0307">
            <w:pPr>
              <w:pStyle w:val="ConsPlusNormal"/>
              <w:jc w:val="center"/>
              <w:rPr>
                <w:sz w:val="28"/>
                <w:szCs w:val="28"/>
              </w:rPr>
            </w:pPr>
            <w:r w:rsidRPr="007D3B65">
              <w:rPr>
                <w:sz w:val="28"/>
                <w:szCs w:val="28"/>
              </w:rPr>
              <w:t>7.4</w:t>
            </w:r>
          </w:p>
        </w:tc>
        <w:tc>
          <w:tcPr>
            <w:tcW w:w="9124" w:type="dxa"/>
          </w:tcPr>
          <w:p w14:paraId="0FCA5E2E" w14:textId="77777777" w:rsidR="00EE0B8A" w:rsidRPr="007D3B65" w:rsidRDefault="00DC0307">
            <w:pPr>
              <w:pStyle w:val="ConsPlusNormal"/>
              <w:jc w:val="both"/>
              <w:rPr>
                <w:sz w:val="28"/>
                <w:szCs w:val="28"/>
              </w:rPr>
            </w:pPr>
            <w:r w:rsidRPr="007D3B65">
              <w:rPr>
                <w:sz w:val="28"/>
                <w:szCs w:val="28"/>
              </w:rPr>
              <w:t>Тела и поверхности вращения</w:t>
            </w:r>
          </w:p>
        </w:tc>
      </w:tr>
      <w:tr w:rsidR="007D3B65" w:rsidRPr="007D3B65" w14:paraId="2F18EDBF" w14:textId="77777777">
        <w:tc>
          <w:tcPr>
            <w:tcW w:w="1077" w:type="dxa"/>
          </w:tcPr>
          <w:p w14:paraId="4C536359" w14:textId="77777777" w:rsidR="00EE0B8A" w:rsidRPr="007D3B65" w:rsidRDefault="00DC0307">
            <w:pPr>
              <w:pStyle w:val="ConsPlusNormal"/>
              <w:jc w:val="center"/>
              <w:rPr>
                <w:sz w:val="28"/>
                <w:szCs w:val="28"/>
              </w:rPr>
            </w:pPr>
            <w:r w:rsidRPr="007D3B65">
              <w:rPr>
                <w:sz w:val="28"/>
                <w:szCs w:val="28"/>
              </w:rPr>
              <w:t>7.5</w:t>
            </w:r>
          </w:p>
        </w:tc>
        <w:tc>
          <w:tcPr>
            <w:tcW w:w="9124" w:type="dxa"/>
          </w:tcPr>
          <w:p w14:paraId="361718A3" w14:textId="77777777" w:rsidR="00EE0B8A" w:rsidRPr="007D3B65" w:rsidRDefault="00DC0307">
            <w:pPr>
              <w:pStyle w:val="ConsPlusNormal"/>
              <w:jc w:val="both"/>
              <w:rPr>
                <w:sz w:val="28"/>
                <w:szCs w:val="28"/>
              </w:rPr>
            </w:pPr>
            <w:r w:rsidRPr="007D3B65">
              <w:rPr>
                <w:sz w:val="28"/>
                <w:szCs w:val="28"/>
              </w:rPr>
              <w:t>Координаты и векторы</w:t>
            </w:r>
          </w:p>
        </w:tc>
      </w:tr>
    </w:tbl>
    <w:p w14:paraId="6E20F8B4" w14:textId="77777777" w:rsidR="00296E04" w:rsidRDefault="00296E04" w:rsidP="00D233E8">
      <w:pPr>
        <w:pStyle w:val="afc"/>
        <w:suppressLineNumbers/>
        <w:spacing w:beforeAutospacing="0" w:afterAutospacing="0" w:line="360" w:lineRule="auto"/>
        <w:ind w:firstLine="709"/>
        <w:jc w:val="both"/>
        <w:rPr>
          <w:sz w:val="28"/>
          <w:szCs w:val="28"/>
        </w:rPr>
      </w:pPr>
    </w:p>
    <w:p w14:paraId="33AD6557" w14:textId="3E4C2962"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 Федеральная рабочая программа по учебному предмету «Информатика» (базовый уровень).</w:t>
      </w:r>
    </w:p>
    <w:p w14:paraId="1E157F3E"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113.1. Федеральная рабочая программа по учебному предмету «Информатика» (базовый уровень)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14:paraId="39BF2FB0"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113.2. Пояснительная записка отражает общие цели и задачи изучения информатики, характеристику психологических предпосылок к ее изучению </w:t>
      </w:r>
      <w:r w:rsidRPr="007D3B65">
        <w:rPr>
          <w:sz w:val="28"/>
          <w:szCs w:val="28"/>
        </w:rPr>
        <w:lastRenderedPageBreak/>
        <w:t>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76953552"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113.3. Содержание обучения раскрывает тематические разделы, которые предлагаются для обязательного изучения в каждом классе на уровне среднего общего образования.</w:t>
      </w:r>
    </w:p>
    <w:p w14:paraId="552B8871"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113.4. 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14:paraId="021E486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113.5. Пояснительная записка.</w:t>
      </w:r>
    </w:p>
    <w:p w14:paraId="5ECD03E4"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113.5.1. Программа по информатике на уровне среднего общего образования дает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14:paraId="7A1B258F"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113.5.2. 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(текущего оценивания,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рабочих программ и учебников, поурочного планирования курса учителем.</w:t>
      </w:r>
    </w:p>
    <w:p w14:paraId="7E7CC6B9"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Программа по информатике предоставляет возможность для реализации различных методических подходов обучения информатике, использование различных компонентов цифровой образовательной среды организации (цифровые ресурсы, электронные учебники и учебные пособия, виртуальные лаборатории, тренажеры, среды моделирования, интернет-сервисы с интеллектуальными </w:t>
      </w:r>
      <w:r w:rsidRPr="007D3B65">
        <w:rPr>
          <w:sz w:val="28"/>
          <w:szCs w:val="28"/>
        </w:rPr>
        <w:lastRenderedPageBreak/>
        <w:t xml:space="preserve">возможностями и пр.) при условии сохранения обязательного содержания курса и обеспечения достижения предметных результатов. </w:t>
      </w:r>
    </w:p>
    <w:p w14:paraId="13E09714"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В соответствии с требованиями ФГОС СОО к материально-техническому обеспечению учебного процесса учебный предмет информатика изучается в условиях предметного кабинета информатики, где каждый обучающийся имеет индивидуальное рабочее место за компьютером или ноутбуком. Работа за компьютером включает в себя: изучение нового материала с использованием цифровых ресурсов, решение расчетных задач на установленной образовательной платформе, программирование, моделирование в виртуальных лабораториях, средах имитационного моделирования, офисных ПО.</w:t>
      </w:r>
    </w:p>
    <w:p w14:paraId="2A109516"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К видам практической деятельности на уроке информатики относят решение задач, в том числе с использованием языка программирования, практические упражнения и работы, выполняемые за компьютером (ноутбуком) или с использованием робототехнических конструкторов. В информатике выделяют текстовые и расчетные задачи, образец которых по каждой теме представлен при объяснении темы (опорная задача), решение расчетных задач может быть представлено в виде кода программы; задачи на программирование могут быть предложены к любой теме каждого тематического раздела, следовательно, на уроке предусматривается время для проверки и отладки программы; задачи на моделирование в различных средах, в том числе средствами информационных технологий или языков программирования. </w:t>
      </w:r>
    </w:p>
    <w:p w14:paraId="59343705"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Практические работы в информатике могут быть длительностью от 10 до 40 минут.</w:t>
      </w:r>
    </w:p>
    <w:p w14:paraId="432FA657"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113.5.3. Информатика на уровне среднего общего образования отражает:</w:t>
      </w:r>
    </w:p>
    <w:p w14:paraId="160D242F"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14:paraId="1131EAFB"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основные области применения информатики, прежде всего информационные технологии, управление и социальную сферу;</w:t>
      </w:r>
    </w:p>
    <w:p w14:paraId="431052B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междисциплинарный характер информатики и информационной деятельности.</w:t>
      </w:r>
    </w:p>
    <w:p w14:paraId="6442CEEF"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lastRenderedPageBreak/>
        <w:t>113.5.4. 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дает теоретическое осмысление, интерпретацию и обобщение этого опыта.</w:t>
      </w:r>
    </w:p>
    <w:p w14:paraId="7209A274"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113.5.5. В содержании учебного предмета «Информатика» выделяются четыре тематических раздела.</w:t>
      </w:r>
    </w:p>
    <w:p w14:paraId="76AA311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объема данных, основы алгебры логики.</w:t>
      </w:r>
    </w:p>
    <w:p w14:paraId="7A2AA11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Раздел «Цифровая грамотность» охватывает вопросы устройства компьютеров, мобильных устройств и других элементов цифрового окружения, включая операционные системы, базы данных, облачные хранилища и компьютерные сети, а также работу в сети Интернет и использование интернет-сервисов, информационную безопасность.</w:t>
      </w:r>
    </w:p>
    <w:p w14:paraId="5073BA50"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Раздел «Алгоритмы и программирование» направлен на развитие алгоритмического мышления, разработку алгоритмов, формирование навыков реализации программ на выбранном языке программирования высокого уровня.</w:t>
      </w:r>
    </w:p>
    <w:p w14:paraId="02BF74BF"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Раздел «Информационные технологии» включает в себя понятийный аппарат компьютерного моделирования и искусственного интеллекта и охватывает вопросы применения информационных технологий, реализованных в прикладных программных продуктах, таких как электронные таблицы, а также программных средств и интернет-сервисов в том числе на основе искусственного интеллекта </w:t>
      </w:r>
    </w:p>
    <w:p w14:paraId="05EE6329"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113.5.6. Результаты базового уровня изучения учебного предмета «Информатика» ориентированы в первую очередь на получение компетентностей для повседневной жизни и для будущей профессиональной деятельности. Они включают в себя:</w:t>
      </w:r>
    </w:p>
    <w:p w14:paraId="255ECFF9"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понимание предмета, ключевых вопросов и основных составляющих элементов изучаемого предмета;</w:t>
      </w:r>
    </w:p>
    <w:p w14:paraId="415D5725"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lastRenderedPageBreak/>
        <w:t>умение решать практические задачи, характерные для использования методов и инструментария данного учебного предмета;</w:t>
      </w:r>
    </w:p>
    <w:p w14:paraId="34E4ECE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осознание рамок изучаемого учебного предмета, ограничений методов и инструментов, типичных связей с другими областями знания.</w:t>
      </w:r>
    </w:p>
    <w:p w14:paraId="4D618D4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113.5.7. Основная цель изучения учебного предмета «Информатика»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10 - 11 классах должно обеспечить:</w:t>
      </w:r>
    </w:p>
    <w:p w14:paraId="3276709B"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сформированность представлений о роли информатики, информационных и коммуникационных технологий в современном обществе;</w:t>
      </w:r>
    </w:p>
    <w:p w14:paraId="04CAB58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сформированность основ логического и алгоритмического мышления;</w:t>
      </w:r>
    </w:p>
    <w:p w14:paraId="6FA330B1"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различать факты и оценки, сравнивать оценочные выводы, видеть их связь с критериями оценивания и связь критериев с определенной системой ценностей, проверять на достоверность и обобщать информацию;</w:t>
      </w:r>
    </w:p>
    <w:p w14:paraId="628FF407"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14:paraId="4791A8F4"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принятие правовых и этических аспектов информационных технологий, осознание ответственности людей, вовлеченных в создание и использование информационных систем, распространение информации;</w:t>
      </w:r>
    </w:p>
    <w:p w14:paraId="3A0B6E82"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14:paraId="639B5135"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113.5.8. Общее число часов, рекомендованных для изучения информатики - 68 часов: в 10 классе - 34 часа (1 час в неделю), в 11 классе - 34 часа (1 час в неделю). Образовательные организации, реализующие основные образовательные программы </w:t>
      </w:r>
      <w:r w:rsidRPr="007D3B65">
        <w:rPr>
          <w:sz w:val="28"/>
          <w:szCs w:val="28"/>
        </w:rPr>
        <w:lastRenderedPageBreak/>
        <w:t>общего образования могут увеличить общее число часов, рекомендованных для изучения информатики на базовом уровне до 2-х часов за счет части, формируемой участниками образовательных отношений или на реализацию индивидуального проекта, если тематика проектов связана с информационными технологиями.</w:t>
      </w:r>
    </w:p>
    <w:p w14:paraId="5887523E"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113.5.9. Базовый уровень изучения информатики рекомендуется для следующих профилей:</w:t>
      </w:r>
    </w:p>
    <w:p w14:paraId="5A6AF541"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естественно-научный и агротехнологический профили, ориентирующие обучающихся на такие сферы деятельности, как медицина, биотехнологии, химия, физика и другие;</w:t>
      </w:r>
    </w:p>
    <w:p w14:paraId="544FAB8F"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социально-экономический профиль, ориентирующий обучающихся на профессии, связанные с социальной сферой, финансами, экономикой, управлением, предпринимательством и другими;</w:t>
      </w:r>
    </w:p>
    <w:p w14:paraId="0F756AD6"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гуманитарный профиль, ориентированный на классы литературно-исторической, психолого-педагогической, лингвистической направленности; </w:t>
      </w:r>
    </w:p>
    <w:p w14:paraId="26905E13"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универсальный профиль, ориентированный в первую очередь на обучающихся, чей выбор не соответствует в полной мере ни одному из утвержденных профилей;</w:t>
      </w:r>
    </w:p>
    <w:p w14:paraId="0B75B993"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113.5.10. 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информатике.</w:t>
      </w:r>
    </w:p>
    <w:p w14:paraId="3E5CF87F"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113.5.11. 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 Учитель вправе выбрать, какие практические работы будут использоваться для выполнения в классе и/или дома учащимися из всего списка предлагаемых практических работ по каждому тематическому разделу.</w:t>
      </w:r>
    </w:p>
    <w:p w14:paraId="0FB5ED8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113.6. Содержание обучения в 10 классе.</w:t>
      </w:r>
    </w:p>
    <w:p w14:paraId="516692F6"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113.6.1. Теоретические основы информатики.</w:t>
      </w:r>
    </w:p>
    <w:p w14:paraId="6720BA50"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Техника безопасности. Цифровая экономика и цифровое общество. Правовые основы использования компьютерных программ, баз данных и работы в сети Интернет. </w:t>
      </w:r>
    </w:p>
    <w:p w14:paraId="6D986BD2"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Информация, данные и знания. Универсальность дискретного представления информации. Двоичное кодирование. Равномерное и неравномерное кодирование. Подходы к измерению информации.</w:t>
      </w:r>
    </w:p>
    <w:p w14:paraId="0B6D528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Позиционные системы счисления. Развернутая запись целых и дробных чисел в позиционных системах счисления. Двоичная, шестнадцатеричная системы счисления, перевод чисел между этими системами. Арифметические операции в позиционных системах счисления (двоичной).</w:t>
      </w:r>
    </w:p>
    <w:p w14:paraId="7C04970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Представление целых чисел в памяти компьютера: прямой, обратный и дополнительный коды.  Представление вещественных чисел в памяти компьютера: знаковый разряд, мантисса, порядок. Точность представления данных. Целочисленная и вещественная арифметика. Переполнение, потеря порядка. </w:t>
      </w:r>
    </w:p>
    <w:p w14:paraId="5723D7E4"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Представление текстовой информации в компьютере. Числовой код символа. Кодировки символов. Алфавитный подход к измерению информации. Вычисление (оценка) информационного объема текста.</w:t>
      </w:r>
    </w:p>
    <w:p w14:paraId="151E1D92"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Представление цветовой информации в компьютере. Глубина цвета (цветовое разрешение). Цветовые каналы и прозрачность. Вычисление (оценка) информационного объема растровых изображений.</w:t>
      </w:r>
    </w:p>
    <w:p w14:paraId="3F61386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Представление векторных изображений. Примитивы изображений и их атрибуты. Операции с примитивами.</w:t>
      </w:r>
    </w:p>
    <w:p w14:paraId="0FBE1433"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Представление мультимедийной информации в компьютере. Кодирование звука. Дискретизация по времени и по уровню. Потери при кодировании. Кодирование видео. Вычисление (оценка) информационного объема мультимедийной информации. Сжатие с потерями. </w:t>
      </w:r>
    </w:p>
    <w:p w14:paraId="0A19AC44"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Основы алгебры логики. логические константы, операции (инверсия, конъюнкция, дизъюнкция) и выражения, основные тождества. Логические операции эквиваленция, импликация, исключающее «или», их свойства. Таблицы истинности. Диаграммы Эйлера-Венна для иллюстрации логических выражений.</w:t>
      </w:r>
    </w:p>
    <w:p w14:paraId="15F267F9"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Преобразование логических выражений. Законы алгебры логики. </w:t>
      </w:r>
    </w:p>
    <w:p w14:paraId="0F8B88F0"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Логические элементы и логические схемы. Представление логических выражений через логические элементы.</w:t>
      </w:r>
    </w:p>
    <w:p w14:paraId="77110B9E"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Аппаратная реализация логических схем, триггеры, сумматоры. </w:t>
      </w:r>
    </w:p>
    <w:p w14:paraId="63F7A196"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113.6.2. Цифровая грамотность.</w:t>
      </w:r>
    </w:p>
    <w:p w14:paraId="2DFED4A1"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Архитектура фон-Неймана-Лебедева. Центральный процессор, оперативная и внешняя память, их взаимодействие. Команды и данные. Выполнение простых машинных команд, цикл работы процессора. </w:t>
      </w:r>
    </w:p>
    <w:p w14:paraId="242FF5D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Многообразие компьютеров и их архитектур. Особенности мобильных компьютеров. </w:t>
      </w:r>
    </w:p>
    <w:p w14:paraId="5EF7DCC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Основные тенденции развития компьютерных технологий. Масштабируемость: параллельные вычисления, многопроцессорные системы, суперкомпьютеры. Специализация: микроконтроллеры. GPU — параллельный специализированный процессор в т.ч. для задач искусственного интеллекта.</w:t>
      </w:r>
    </w:p>
    <w:p w14:paraId="65DE832E"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Операционная система. Управление процессами. Распределение памяти. Файловая система. Интерфейс командной строки. Графический интерфейс.</w:t>
      </w:r>
    </w:p>
    <w:p w14:paraId="245B6C55"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Способы и системы хранения данных. Базы данных: виды и условия использования. </w:t>
      </w:r>
    </w:p>
    <w:p w14:paraId="6257AC94"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Реляционные базы данных. Связи между таблицами в реляционной базе данных.</w:t>
      </w:r>
    </w:p>
    <w:p w14:paraId="58849057"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Системы управления базами данных (СУБД).</w:t>
      </w:r>
    </w:p>
    <w:p w14:paraId="70A24CFE"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Элементы языка структурированных запросов. Поиск, добавление, удаление, фильтрация записей.</w:t>
      </w:r>
    </w:p>
    <w:p w14:paraId="1D70A1F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Устройства длительного хранения данных: постоянная память компьютера, внешние носители, облачные хранилища. Сохранность и защита данных.</w:t>
      </w:r>
    </w:p>
    <w:p w14:paraId="0503282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Передача данных между удаленными узлами по сети. Источник, приемник, канал связи, сигнал, кодирование. Скорость передачи данных по каналу связи.</w:t>
      </w:r>
    </w:p>
    <w:p w14:paraId="652901D7"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Устройство Интернета. Адресация в Интернете: IP-адреса, система D</w:t>
      </w:r>
      <w:r w:rsidRPr="007D3B65">
        <w:rPr>
          <w:sz w:val="28"/>
          <w:szCs w:val="28"/>
          <w:lang w:val="en-US"/>
        </w:rPr>
        <w:t>N</w:t>
      </w:r>
      <w:r w:rsidRPr="007D3B65">
        <w:rPr>
          <w:sz w:val="28"/>
          <w:szCs w:val="28"/>
        </w:rPr>
        <w:t xml:space="preserve">S. </w:t>
      </w:r>
    </w:p>
    <w:p w14:paraId="7138777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Операционная система и сети. Транспортный протокол. Порт транспортного протокола, как средство организации сетевого транспорта данных для приложения.</w:t>
      </w:r>
    </w:p>
    <w:p w14:paraId="1E4CBCD8"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Прикладной уровень. Примеры Интернет-сервисов — электронная почта, веб и др. Сайты и веб-страницы, их устройство. Цифровые сервисы: государственные услуги, образование и др. </w:t>
      </w:r>
    </w:p>
    <w:p w14:paraId="00F57A6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Аспекты безопасности информации: конфиденциальность, целостность, доступность. Средства защиты информации: организационные, программные, технические. Безопасность при хранении и передаче информации. Персональные данные.</w:t>
      </w:r>
    </w:p>
    <w:p w14:paraId="64662D71"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Безопасность в ОС: идентификация, аутентификация, авторизация, доступ к ресурсам. Полномочия пользователей.</w:t>
      </w:r>
    </w:p>
    <w:p w14:paraId="3EEA2856"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Криптографическая защита информации: ключи и шифрование. Симметричное шифрование. Методы подстановки и перестановки. Шифр Цезаря. Шифр Виженера.</w:t>
      </w:r>
    </w:p>
    <w:p w14:paraId="381A39D8"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Проблемы целостности и подлинности. Асимметричное шифрование. Хеширование. Электронная цифровая подпись.</w:t>
      </w:r>
    </w:p>
    <w:p w14:paraId="6129DBB3"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Ошибки и уязвимости в программах. Вредоносное программное обеспечение и способы борьбы с ним: межсетевой экран, антивирус и др. </w:t>
      </w:r>
    </w:p>
    <w:p w14:paraId="1DDE3FC4"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113.7. Содержание обучения в 11 классе.</w:t>
      </w:r>
    </w:p>
    <w:p w14:paraId="7240FE98"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113.7.1. Алгоритмы и программирование.</w:t>
      </w:r>
    </w:p>
    <w:p w14:paraId="4273F67E"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Основные алгоритмические структуры: следование, условия, циклы.  Понятие типа данных как совокупности значений и операций над ними. Анализ простых алгоритмов и программ на некотором языке программирования (Pascal, Pytho</w:t>
      </w:r>
      <w:r w:rsidRPr="007D3B65">
        <w:rPr>
          <w:sz w:val="28"/>
          <w:szCs w:val="28"/>
          <w:lang w:val="en-US"/>
        </w:rPr>
        <w:t>n</w:t>
      </w:r>
      <w:r w:rsidRPr="007D3B65">
        <w:rPr>
          <w:sz w:val="28"/>
          <w:szCs w:val="28"/>
        </w:rPr>
        <w:t xml:space="preserve">, Java, C++, C#, 1С). </w:t>
      </w:r>
    </w:p>
    <w:p w14:paraId="75C4218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Логические условия в алгоритмах. Алгоритмы с составными логическими условиями.</w:t>
      </w:r>
    </w:p>
    <w:p w14:paraId="00482001"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Подпрограммы и их виды в зависимости от выбранного языка программирования. </w:t>
      </w:r>
    </w:p>
    <w:p w14:paraId="6A006A8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Файловый ввод и вывод. Работа с текстовыми файлами. Чтение символьных данных из текстового файла. Обработка символьных данных. Встроенные функции для работы со строками. </w:t>
      </w:r>
    </w:p>
    <w:p w14:paraId="2D04992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lastRenderedPageBreak/>
        <w:t>Чтение целых и вещественных чисел из текстового файла. Построчная обработка данных. Работа с цифрами числа.</w:t>
      </w:r>
    </w:p>
    <w:p w14:paraId="24749E60"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Работа с массивами. Чтение числового массива из текстового файла и его обработка. Встроенные функции языка программирования для поиска суммы, минимума, максимума. Сортировка массивов.</w:t>
      </w:r>
    </w:p>
    <w:p w14:paraId="28EC929B"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Рекурсия. Рекурсивные алгоритмы и функции. Пример обработки массива с помощью рекурсии. Сопоставление рекурсии и цикла.</w:t>
      </w:r>
    </w:p>
    <w:p w14:paraId="16C113F6"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113.7.2. Информационные технологии.</w:t>
      </w:r>
    </w:p>
    <w:p w14:paraId="08277B12"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Модели и моделирование. Цели моделирования. Соответствие модели моделируемому объекту или процессу. Виды моделей. Формализация прикладных задач. Граф, матрица смежности и весовая матрица. </w:t>
      </w:r>
    </w:p>
    <w:p w14:paraId="6DA90594"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Этапы компьютерно-математического моделирования: постановка задачи, построение модели, реализация (программирование) модели, тестирование, эксперимент с моделью, анализ результатов. </w:t>
      </w:r>
    </w:p>
    <w:p w14:paraId="0847E6C5"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Имитационные модели. Разработка и исследование агентных, дискретно-событийных и системно-динамических моделей в выбранной среде моделирования.</w:t>
      </w:r>
    </w:p>
    <w:p w14:paraId="496CCB8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Системы. Компоненты системы и их взаимодействие. Системы управления. Управление как информационный процесс. Обратная связь.</w:t>
      </w:r>
    </w:p>
    <w:p w14:paraId="6DC93AE8"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Моделирование систем управления, физических, экономических и биологических процессов.</w:t>
      </w:r>
    </w:p>
    <w:p w14:paraId="5BE5C4F3"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Представление результатов моделирования с использованием структурированных текстовых документов и демонстрационных материалов.</w:t>
      </w:r>
    </w:p>
    <w:p w14:paraId="18C1830F"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Визуализация в электронных таблицах. Линии тренда. Задача прогнозирования. Коэффициент детерминации. Прогнозирование в электронных таблицах.</w:t>
      </w:r>
    </w:p>
    <w:p w14:paraId="52CD95B0"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Численные методы в электронных таблицах. Начальное приближение, итерация, точность.</w:t>
      </w:r>
    </w:p>
    <w:p w14:paraId="33F46677"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Работа с базами данных в электронных таблицах.</w:t>
      </w:r>
    </w:p>
    <w:p w14:paraId="420BC1C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Задача оптимизации. Поиск оптимальных решений в электронных таблицах.</w:t>
      </w:r>
    </w:p>
    <w:p w14:paraId="58164510"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lastRenderedPageBreak/>
        <w:t>Решение задач с помощью динамического программирования. Поиск оптимального пути. Поиск оптимальных решений в электронных таблицах.</w:t>
      </w:r>
    </w:p>
    <w:p w14:paraId="6964591E"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Большие данные в современном обществе. Объекты и признаки. Формирование наборов данных: выбор признаков, очистка данных.</w:t>
      </w:r>
    </w:p>
    <w:p w14:paraId="49BBB9B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Анализ данных и машинное обучение. Подходы к машинному обучению: обучение с учителем, без учителя, с подкреплением. Тренировочный и тестовый наборы данных. </w:t>
      </w:r>
    </w:p>
    <w:p w14:paraId="41D0E8A4"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Задачи машинного обучения: классификация (бинарная и многоклассовая), кластеризация, регрессия. Примеры задач, области применения. </w:t>
      </w:r>
    </w:p>
    <w:p w14:paraId="0679ADC7"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Метод k ближайших соседей. Объект как точка в многомерном пространстве.</w:t>
      </w:r>
    </w:p>
    <w:p w14:paraId="050C68B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Оценка работы модели машинного обучения: метрики качества. Переобучение и недообучение.</w:t>
      </w:r>
    </w:p>
    <w:p w14:paraId="481ACC0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Нейронная сеть как граф вычислений. Нейрон. Персептрон. Принципы обучения нейронной сети.</w:t>
      </w:r>
    </w:p>
    <w:p w14:paraId="47126A02"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Генеративные нейронные сети. Большие языковые модели. Мультимодальность. Ошибки и галлюцинации. Промптинг. Проверка достоверности вывода генеративной нейросети.</w:t>
      </w:r>
    </w:p>
    <w:p w14:paraId="2879A86B" w14:textId="77777777" w:rsidR="00D233E8" w:rsidRPr="007D3B65" w:rsidRDefault="00D233E8" w:rsidP="00D233E8">
      <w:pPr>
        <w:pStyle w:val="ConsPlusNormal"/>
        <w:spacing w:line="360" w:lineRule="auto"/>
        <w:ind w:firstLine="539"/>
        <w:jc w:val="both"/>
        <w:rPr>
          <w:sz w:val="28"/>
          <w:szCs w:val="28"/>
          <w14:ligatures w14:val="none"/>
        </w:rPr>
      </w:pPr>
      <w:r w:rsidRPr="007D3B65">
        <w:rPr>
          <w:sz w:val="28"/>
          <w:szCs w:val="28"/>
          <w14:ligatures w14:val="none"/>
        </w:rPr>
        <w:t>Устройство ИИ-агентов: связь больших языковых моделей с программируемыми инструментами. Области применения искусственного интеллекта и их влияние на общество.</w:t>
      </w:r>
    </w:p>
    <w:p w14:paraId="2B6F1FF1" w14:textId="77777777" w:rsidR="00D233E8" w:rsidRPr="007D3B65" w:rsidRDefault="00D233E8" w:rsidP="00D233E8">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113.8. Планируемые результаты освоения программы по информатике на уровне среднего общего образования.</w:t>
      </w:r>
    </w:p>
    <w:p w14:paraId="61292E06"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113.8.1. 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В результате изучения информатики на уровне среднего общего образования у обучающегося будут сформированы следующие личностные результаты:</w:t>
      </w:r>
    </w:p>
    <w:p w14:paraId="03D79558" w14:textId="77777777" w:rsidR="00D233E8" w:rsidRPr="007D3B65" w:rsidRDefault="00D233E8" w:rsidP="00D233E8">
      <w:pPr>
        <w:pStyle w:val="ConsPlusNormal"/>
        <w:spacing w:line="360" w:lineRule="auto"/>
        <w:ind w:firstLine="709"/>
        <w:jc w:val="both"/>
        <w:rPr>
          <w:sz w:val="28"/>
          <w:szCs w:val="28"/>
        </w:rPr>
      </w:pPr>
      <w:r w:rsidRPr="007D3B65">
        <w:rPr>
          <w:sz w:val="28"/>
          <w:szCs w:val="28"/>
        </w:rPr>
        <w:lastRenderedPageBreak/>
        <w:t>1) гражданского воспитания:</w:t>
      </w:r>
    </w:p>
    <w:p w14:paraId="0088F96F"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14:paraId="21D5CE1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14:paraId="22506675" w14:textId="77777777" w:rsidR="00D233E8" w:rsidRPr="007D3B65" w:rsidRDefault="00D233E8" w:rsidP="00D233E8">
      <w:pPr>
        <w:pStyle w:val="ConsPlusNormal"/>
        <w:spacing w:line="360" w:lineRule="auto"/>
        <w:ind w:firstLine="709"/>
        <w:jc w:val="both"/>
        <w:rPr>
          <w:sz w:val="28"/>
          <w:szCs w:val="28"/>
        </w:rPr>
      </w:pPr>
      <w:r w:rsidRPr="007D3B65">
        <w:rPr>
          <w:sz w:val="28"/>
          <w:szCs w:val="28"/>
        </w:rPr>
        <w:t>2) патриотического воспитания:</w:t>
      </w:r>
    </w:p>
    <w:p w14:paraId="01775F8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14:paraId="5B985EA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3) духовно-нравственного воспитания:</w:t>
      </w:r>
    </w:p>
    <w:p w14:paraId="7F74DD83"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сформированность нравственного сознания, этического поведения;</w:t>
      </w:r>
    </w:p>
    <w:p w14:paraId="4162E34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14:paraId="09B6CC6E" w14:textId="77777777" w:rsidR="00D233E8" w:rsidRPr="007D3B65" w:rsidRDefault="00D233E8" w:rsidP="00D233E8">
      <w:pPr>
        <w:pStyle w:val="ConsPlusNormal"/>
        <w:spacing w:line="360" w:lineRule="auto"/>
        <w:ind w:firstLine="709"/>
        <w:jc w:val="both"/>
        <w:rPr>
          <w:sz w:val="28"/>
          <w:szCs w:val="28"/>
        </w:rPr>
      </w:pPr>
      <w:r w:rsidRPr="007D3B65">
        <w:rPr>
          <w:sz w:val="28"/>
          <w:szCs w:val="28"/>
        </w:rPr>
        <w:t>4) эстетического воспитания:</w:t>
      </w:r>
    </w:p>
    <w:p w14:paraId="44CD481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эстетическое отношение к миру, включая эстетику научного и технического творчества;</w:t>
      </w:r>
    </w:p>
    <w:p w14:paraId="12527F2F"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способность воспринимать различные виды искусства, в том числе основанные на использовании информационных технологий;</w:t>
      </w:r>
    </w:p>
    <w:p w14:paraId="01E5DAB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5) физического воспитания:</w:t>
      </w:r>
    </w:p>
    <w:p w14:paraId="6A051BA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сформированность здорового и безопасного образа жизни, ответственного отношения к своему здоровью, том числе и за счет соблюдения требований безопасной эксплуатации средств информационных и коммуникационных технологий;</w:t>
      </w:r>
    </w:p>
    <w:p w14:paraId="61031988" w14:textId="77777777" w:rsidR="00D233E8" w:rsidRPr="007D3B65" w:rsidRDefault="00D233E8" w:rsidP="00D233E8">
      <w:pPr>
        <w:pStyle w:val="ConsPlusNormal"/>
        <w:spacing w:line="360" w:lineRule="auto"/>
        <w:ind w:firstLine="709"/>
        <w:jc w:val="both"/>
        <w:rPr>
          <w:sz w:val="28"/>
          <w:szCs w:val="28"/>
        </w:rPr>
      </w:pPr>
      <w:r w:rsidRPr="007D3B65">
        <w:rPr>
          <w:sz w:val="28"/>
          <w:szCs w:val="28"/>
        </w:rPr>
        <w:t>6) трудового воспитания:</w:t>
      </w:r>
    </w:p>
    <w:p w14:paraId="4EF75FE8"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03271789" w14:textId="77777777" w:rsidR="00D233E8" w:rsidRPr="007D3B65" w:rsidRDefault="00D233E8" w:rsidP="00D233E8">
      <w:pPr>
        <w:pStyle w:val="ConsPlusNormal"/>
        <w:spacing w:line="360" w:lineRule="auto"/>
        <w:ind w:firstLine="709"/>
        <w:jc w:val="both"/>
        <w:rPr>
          <w:sz w:val="28"/>
          <w:szCs w:val="28"/>
        </w:rPr>
      </w:pPr>
      <w:r w:rsidRPr="007D3B65">
        <w:rPr>
          <w:sz w:val="28"/>
          <w:szCs w:val="28"/>
        </w:rPr>
        <w:lastRenderedPageBreak/>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w:t>
      </w:r>
    </w:p>
    <w:p w14:paraId="0DBE847E"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готовность и способность к образованию и самообразованию на протяжении всей жизни;</w:t>
      </w:r>
    </w:p>
    <w:p w14:paraId="60ED7F36" w14:textId="77777777" w:rsidR="00D233E8" w:rsidRPr="007D3B65" w:rsidRDefault="00D233E8" w:rsidP="00D233E8">
      <w:pPr>
        <w:pStyle w:val="ConsPlusNormal"/>
        <w:spacing w:line="360" w:lineRule="auto"/>
        <w:ind w:firstLine="709"/>
        <w:jc w:val="both"/>
        <w:rPr>
          <w:sz w:val="28"/>
          <w:szCs w:val="28"/>
        </w:rPr>
      </w:pPr>
      <w:r w:rsidRPr="007D3B65">
        <w:rPr>
          <w:sz w:val="28"/>
          <w:szCs w:val="28"/>
        </w:rPr>
        <w:t>7) экологического воспитания:</w:t>
      </w:r>
    </w:p>
    <w:p w14:paraId="12361642"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осознание глобального характера экологических проблем и путей их решения, в том числе с учетом возможностей информационно-коммуникационных технологий;</w:t>
      </w:r>
    </w:p>
    <w:p w14:paraId="40009B12" w14:textId="77777777" w:rsidR="00D233E8" w:rsidRPr="007D3B65" w:rsidRDefault="00D233E8" w:rsidP="00D233E8">
      <w:pPr>
        <w:pStyle w:val="ConsPlusNormal"/>
        <w:spacing w:line="360" w:lineRule="auto"/>
        <w:ind w:firstLine="709"/>
        <w:jc w:val="both"/>
        <w:rPr>
          <w:sz w:val="28"/>
          <w:szCs w:val="28"/>
        </w:rPr>
      </w:pPr>
      <w:r w:rsidRPr="007D3B65">
        <w:rPr>
          <w:sz w:val="28"/>
          <w:szCs w:val="28"/>
        </w:rPr>
        <w:t>8) ценности научного познания:</w:t>
      </w:r>
    </w:p>
    <w:p w14:paraId="7249EB1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сформированность мировоззрения, соответствующего современному уровню развития информатики, достижениям научно-технического прогресса и общественной практики, за счет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14:paraId="18CD8EC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14:paraId="20EA4613"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14:paraId="568F1713"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4A751B6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9A82C2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эмпатии, включающей способность понимать эмоциональное состояние других, учитывать его при осуществлении коммуникации, способность к </w:t>
      </w:r>
      <w:r w:rsidRPr="007D3B65">
        <w:rPr>
          <w:sz w:val="28"/>
          <w:szCs w:val="28"/>
        </w:rPr>
        <w:lastRenderedPageBreak/>
        <w:t>сочувствию и сопереживанию;</w:t>
      </w:r>
    </w:p>
    <w:p w14:paraId="13B2E528"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14:paraId="510DF53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113.8.2. В результате изучения информатики на уровне среднего общего образования у обучающегося будут сформированы метапредметные результаты, отраженные в универсальных учебных действиях, а именно -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F8515F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113.8.2.1. Овладение универсальными познавательными действиями:</w:t>
      </w:r>
    </w:p>
    <w:p w14:paraId="4FA8C6E0"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 базовые логические действия:</w:t>
      </w:r>
    </w:p>
    <w:p w14:paraId="18E25BEA"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самостоятельно формулировать и актуализировать проблему, рассматривать ее всесторонне;</w:t>
      </w:r>
    </w:p>
    <w:p w14:paraId="3EECDFFF"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устанавливать существенный признак или основания для сравнения, классификации и обобщения;</w:t>
      </w:r>
    </w:p>
    <w:p w14:paraId="205A1820"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определять цели деятельности, задавать параметры и критерии их достижения;</w:t>
      </w:r>
    </w:p>
    <w:p w14:paraId="3B5C38F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выявлять закономерности и противоречия в рассматриваемых явлениях;</w:t>
      </w:r>
    </w:p>
    <w:p w14:paraId="5C028EE2"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разрабатывать план решения проблемы с учетом анализа имеющихся материальных и нематериальных ресурсов;</w:t>
      </w:r>
    </w:p>
    <w:p w14:paraId="6930598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вносить коррективы в деятельность, оценивать соответствие результатов целям, оценивать риски последствий деятельности;</w:t>
      </w:r>
    </w:p>
    <w:p w14:paraId="7EE8742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координировать и выполнять работу в условиях реального, виртуального и комбинированного взаимодействия;</w:t>
      </w:r>
    </w:p>
    <w:p w14:paraId="36BDC926"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развивать креативное мышление при решении жизненных проблем.</w:t>
      </w:r>
    </w:p>
    <w:p w14:paraId="29DA98B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2) базовые исследовательские действия:</w:t>
      </w:r>
    </w:p>
    <w:p w14:paraId="42224DA5"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39099B9E"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овладеть видами деятельности по получению нового знания, его интерпретации, преобразованию и применению в различных учебных ситуациях, в </w:t>
      </w:r>
      <w:r w:rsidRPr="007D3B65">
        <w:rPr>
          <w:sz w:val="28"/>
          <w:szCs w:val="28"/>
        </w:rPr>
        <w:lastRenderedPageBreak/>
        <w:t>том числе при создании учебных и социальных проектов;</w:t>
      </w:r>
    </w:p>
    <w:p w14:paraId="40A3CCB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формирование научного типа мышления, владение научной терминологией, ключевыми понятиями и методами;</w:t>
      </w:r>
    </w:p>
    <w:p w14:paraId="66F1A44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ставить и формулировать собственные задачи в образовательной деятельности и жизненных ситуациях;</w:t>
      </w:r>
    </w:p>
    <w:p w14:paraId="5F3743A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662B490A"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59DE9A3"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давать оценку новым ситуациям, оценивать приобретенный опыт;</w:t>
      </w:r>
    </w:p>
    <w:p w14:paraId="3618E65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осуществлять целенаправленный поиск переноса средств и способов действия в профессиональную среду;</w:t>
      </w:r>
    </w:p>
    <w:p w14:paraId="744A3095"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переносить знания в познавательную и практическую области жизнедеятельности;</w:t>
      </w:r>
    </w:p>
    <w:p w14:paraId="5D36CA2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интегрировать знания из разных учебных предметов;</w:t>
      </w:r>
    </w:p>
    <w:p w14:paraId="19F6F88A"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выдвигать новые идеи, предлагать оригинальные подходы и решения, ставить проблемы и задачи, допускающие альтернативные решения.</w:t>
      </w:r>
    </w:p>
    <w:p w14:paraId="32A997F5" w14:textId="77777777" w:rsidR="00D233E8" w:rsidRPr="007D3B65" w:rsidRDefault="00D233E8" w:rsidP="00D233E8">
      <w:pPr>
        <w:pStyle w:val="ConsPlusNormal"/>
        <w:spacing w:line="360" w:lineRule="auto"/>
        <w:ind w:firstLine="709"/>
        <w:jc w:val="both"/>
        <w:rPr>
          <w:sz w:val="28"/>
          <w:szCs w:val="28"/>
        </w:rPr>
      </w:pPr>
      <w:r w:rsidRPr="007D3B65">
        <w:rPr>
          <w:sz w:val="28"/>
          <w:szCs w:val="28"/>
        </w:rPr>
        <w:t>3) работа с информацией:</w:t>
      </w:r>
    </w:p>
    <w:p w14:paraId="2F3752F8"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876BA13"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7DCD5DC4"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оценивать достоверность, легитимность информации, ее соответствие правовым и морально-этическим нормам;</w:t>
      </w:r>
    </w:p>
    <w:p w14:paraId="4A931393"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762D37C" w14:textId="77777777" w:rsidR="00D233E8" w:rsidRPr="007D3B65" w:rsidRDefault="00D233E8" w:rsidP="00D233E8">
      <w:pPr>
        <w:pStyle w:val="ConsPlusNormal"/>
        <w:spacing w:line="360" w:lineRule="auto"/>
        <w:ind w:firstLine="709"/>
        <w:jc w:val="both"/>
        <w:rPr>
          <w:sz w:val="28"/>
          <w:szCs w:val="28"/>
        </w:rPr>
      </w:pPr>
      <w:r w:rsidRPr="007D3B65">
        <w:rPr>
          <w:sz w:val="28"/>
          <w:szCs w:val="28"/>
        </w:rPr>
        <w:lastRenderedPageBreak/>
        <w:t>владеть навыками распознавания и защиты информации, информационной безопасности личности.</w:t>
      </w:r>
    </w:p>
    <w:p w14:paraId="7557F0C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113.8.2.2. Овладение универсальными коммуникативными действиями:</w:t>
      </w:r>
    </w:p>
    <w:p w14:paraId="49BD972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 общение:</w:t>
      </w:r>
    </w:p>
    <w:p w14:paraId="095C934E"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осуществлять коммуникации во всех сферах жизни;</w:t>
      </w:r>
    </w:p>
    <w:p w14:paraId="3F8BCC8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14:paraId="71327C42"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владеть различными способами общения и взаимодействия, аргументированно вести диалог;</w:t>
      </w:r>
    </w:p>
    <w:p w14:paraId="38D5DDA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развернуто и логично излагать свою точку зрения.</w:t>
      </w:r>
    </w:p>
    <w:p w14:paraId="7FA5E653" w14:textId="77777777" w:rsidR="00D233E8" w:rsidRPr="007D3B65" w:rsidRDefault="00D233E8" w:rsidP="00D233E8">
      <w:pPr>
        <w:pStyle w:val="ConsPlusNormal"/>
        <w:spacing w:line="360" w:lineRule="auto"/>
        <w:ind w:firstLine="709"/>
        <w:jc w:val="both"/>
        <w:rPr>
          <w:sz w:val="28"/>
          <w:szCs w:val="28"/>
        </w:rPr>
      </w:pPr>
      <w:r w:rsidRPr="007D3B65">
        <w:rPr>
          <w:sz w:val="28"/>
          <w:szCs w:val="28"/>
        </w:rPr>
        <w:t>2) совместная деятельность:</w:t>
      </w:r>
    </w:p>
    <w:p w14:paraId="1A81EC00"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понимать и использовать преимущества командной и индивидуальной работы;</w:t>
      </w:r>
    </w:p>
    <w:p w14:paraId="05477A92"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выбирать тематику и методы совместных действий с учетом общих интересов и возможностей каждого члена коллектива;</w:t>
      </w:r>
    </w:p>
    <w:p w14:paraId="2235D9D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06F35D7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оценивать качество своего вклада и каждого участника команды в общий результат по разработанным критериям;</w:t>
      </w:r>
    </w:p>
    <w:p w14:paraId="415616FE"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предлагать новые проекты, оценивать идеи с позиции новизны, оригинальности, практической значимости;</w:t>
      </w:r>
    </w:p>
    <w:p w14:paraId="1EBCE9EA"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осуществлять позитивное стратегическое поведение в различных ситуациях, проявлять творчество и воображение, быть инициативным.</w:t>
      </w:r>
    </w:p>
    <w:p w14:paraId="50666F1A"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113.8.2.3. Овладение универсальными регулятивными действиями:</w:t>
      </w:r>
    </w:p>
    <w:p w14:paraId="04C12206"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 самоорганизация:</w:t>
      </w:r>
    </w:p>
    <w:p w14:paraId="0042F10A"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2325AA3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самостоятельно составлять план решения проблемы с учетом имеющихся </w:t>
      </w:r>
      <w:r w:rsidRPr="007D3B65">
        <w:rPr>
          <w:sz w:val="28"/>
          <w:szCs w:val="28"/>
        </w:rPr>
        <w:lastRenderedPageBreak/>
        <w:t>ресурсов, собственных возможностей и предпочтений;</w:t>
      </w:r>
    </w:p>
    <w:p w14:paraId="7700699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давать оценку новым ситуациям;</w:t>
      </w:r>
    </w:p>
    <w:p w14:paraId="65E0552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расширять рамки учебного предмета на основе личных предпочтений;</w:t>
      </w:r>
    </w:p>
    <w:p w14:paraId="6A30482E"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делать осознанный выбор, аргументировать его, брать ответственность за решение;</w:t>
      </w:r>
    </w:p>
    <w:p w14:paraId="594E0CB0"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оценивать приобретенный опыт;</w:t>
      </w:r>
    </w:p>
    <w:p w14:paraId="22499F12"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7D6834E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2) самоконтроль:</w:t>
      </w:r>
    </w:p>
    <w:p w14:paraId="21C35B90"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давать оценку новым ситуациям, вносить коррективы в деятельность, оценивать соответствие результатов целям;</w:t>
      </w:r>
    </w:p>
    <w:p w14:paraId="5E9C79B4"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14:paraId="33F5D8CA"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оценивать риски и своевременно принимать решения по их снижению;</w:t>
      </w:r>
    </w:p>
    <w:p w14:paraId="798A9485"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принимать мотивы и аргументы других при анализе результатов деятельности.</w:t>
      </w:r>
    </w:p>
    <w:p w14:paraId="5470BC0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3) принятия себя и других:</w:t>
      </w:r>
    </w:p>
    <w:p w14:paraId="03EA79B8"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принимать себя, понимая свои недостатки и достоинства;</w:t>
      </w:r>
    </w:p>
    <w:p w14:paraId="554C302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принимать мотивы и аргументы других при анализе результатов деятельности;</w:t>
      </w:r>
    </w:p>
    <w:p w14:paraId="66E03DBA"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признавать свое право и право других на ошибку;</w:t>
      </w:r>
    </w:p>
    <w:p w14:paraId="43AD088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развивать способность понимать мир с позиции другого человека.</w:t>
      </w:r>
    </w:p>
    <w:p w14:paraId="602DC5F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113.8.3. Предметные результаты освоения программы по информатике базового уровня в 10 классе.</w:t>
      </w:r>
    </w:p>
    <w:p w14:paraId="571160A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 процессе изучения курса информатики базового уровня в 10 классе обучающимися будут достигнуты следующие предметные результаты:</w:t>
      </w:r>
    </w:p>
    <w:p w14:paraId="50B626DC" w14:textId="77777777" w:rsidR="00D233E8" w:rsidRPr="007D3B65" w:rsidRDefault="00D233E8" w:rsidP="00296E04">
      <w:pPr>
        <w:pStyle w:val="ConsPlusNormal"/>
        <w:spacing w:line="360" w:lineRule="auto"/>
        <w:ind w:firstLine="539"/>
        <w:jc w:val="both"/>
        <w:rPr>
          <w:sz w:val="28"/>
          <w:szCs w:val="28"/>
        </w:rPr>
      </w:pPr>
      <w:r w:rsidRPr="007D3B65">
        <w:rPr>
          <w:sz w:val="28"/>
          <w:szCs w:val="28"/>
        </w:rPr>
        <w:t>владение представлениями о роли информации и связанных с ней процессов в природе, технике и обществе, понятиями «информация», «информационный процесс», «данные»;</w:t>
      </w:r>
    </w:p>
    <w:p w14:paraId="76FD9C3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владение методами поиска информации в сети Интернет, умение преобразовывать информацию из одной формы в другую, критически оценивать </w:t>
      </w:r>
      <w:r w:rsidRPr="007D3B65">
        <w:rPr>
          <w:sz w:val="28"/>
          <w:szCs w:val="28"/>
        </w:rPr>
        <w:lastRenderedPageBreak/>
        <w:t>информацию, полученную из сети Интернет;</w:t>
      </w:r>
    </w:p>
    <w:p w14:paraId="7A5FB396"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w:t>
      </w:r>
    </w:p>
    <w:p w14:paraId="4479833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наличие представлений о компьютерных сетях и их роли в современном мире, об общих принципах устройства и функционирования интернет–сервисов, умение применять браузеры и поисковые системы;</w:t>
      </w:r>
    </w:p>
    <w:p w14:paraId="04AAD8D4"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p w14:paraId="294CF15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понимание актуальных угроз информационной безопасности, методов и средств противодействия этим угрозам, мер защиты персональных данных, соблюдение требований техники безопасности и гигиены при работе с компьютерами и другими компонентами цифрового окружения, знание правовых основ использования компьютерных программ, баз данных и работы в сети Интернет;</w:t>
      </w:r>
    </w:p>
    <w:p w14:paraId="07D2820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понимание основных принципов представления информации в компьютере, в том числе числовой, текстовой, графической, звуковой; </w:t>
      </w:r>
    </w:p>
    <w:p w14:paraId="31D2F29A"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определять информационный объем данных при заданных параметрах дискретизации;</w:t>
      </w:r>
    </w:p>
    <w:p w14:paraId="04B1D04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строить неравномерные коды, допускающие однозначное декодирование сообщений (префиксные коды);</w:t>
      </w:r>
    </w:p>
    <w:p w14:paraId="349098A0"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осуществлять представление заданного натурального числа в различных системах счисления; </w:t>
      </w:r>
    </w:p>
    <w:p w14:paraId="2A3C01A0"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выполнять преобразования логических выражений, используя законы алгебры логики, анализировать информацию, представленную в виде таблицы, схемы, графа;</w:t>
      </w:r>
    </w:p>
    <w:p w14:paraId="5B17263F"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создавать структурированные текстовые документы и демонстрационные материалы с использованием возможностей современных </w:t>
      </w:r>
      <w:r w:rsidRPr="007D3B65">
        <w:rPr>
          <w:sz w:val="28"/>
          <w:szCs w:val="28"/>
        </w:rPr>
        <w:lastRenderedPageBreak/>
        <w:t xml:space="preserve">программных средств и Интернет–сервисов; </w:t>
      </w:r>
    </w:p>
    <w:p w14:paraId="222337E6"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понимание роли баз данных в современном обществе, умение анализировать информацию, представленную в реляционных базах данных, в частности, выполнять сортировку и поиск записей в базе данных; осуществлять вставку, удаление и изменение записей.</w:t>
      </w:r>
    </w:p>
    <w:p w14:paraId="3C24337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113.8.4. Предметные результаты освоения программы по информатике базового уровня в 11 классе.</w:t>
      </w:r>
    </w:p>
    <w:p w14:paraId="53D65B6E"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 процессе изучения курса информатики базового уровня в 11 классе обучающимися будут достигнуты следующие предметные результаты:</w:t>
      </w:r>
    </w:p>
    <w:p w14:paraId="617E5B95"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владение понятиями «система», «компоненты системы», «системный эффект», «информационная система», «система управления»; </w:t>
      </w:r>
    </w:p>
    <w:p w14:paraId="478C4E0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понимание роли больших данных в информационном обществе;</w:t>
      </w:r>
    </w:p>
    <w:p w14:paraId="6C9B2A4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(Pascal, Pytho</w:t>
      </w:r>
      <w:r w:rsidRPr="007D3B65">
        <w:rPr>
          <w:sz w:val="28"/>
          <w:szCs w:val="28"/>
          <w:lang w:val="en-US"/>
        </w:rPr>
        <w:t>n</w:t>
      </w:r>
      <w:r w:rsidRPr="007D3B65">
        <w:rPr>
          <w:sz w:val="28"/>
          <w:szCs w:val="28"/>
        </w:rPr>
        <w:t xml:space="preserve"> , Java, C++, C#, 1С); </w:t>
      </w:r>
    </w:p>
    <w:p w14:paraId="17B1D2A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анализировать алгоритмы и определять без выполнения на компьютере результаты работы несложных программ, включающих циклы, ветвления и подпрограммы, при заданных исходных данных; </w:t>
      </w:r>
    </w:p>
    <w:p w14:paraId="1BEB9AC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модифицировать готовые программы для решения новых задач, использовать их в своих программах в качестве подпрограмм (процедур, функций);</w:t>
      </w:r>
    </w:p>
    <w:p w14:paraId="389C8D2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понимание этапов решения задач на компьютере, умение реализовывать на выбранном для изучения универсальном языке программирования высокого уровня (Pascal, Pytho</w:t>
      </w:r>
      <w:r w:rsidRPr="007D3B65">
        <w:rPr>
          <w:sz w:val="28"/>
          <w:szCs w:val="28"/>
          <w:lang w:val="en-US"/>
        </w:rPr>
        <w:t>n</w:t>
      </w:r>
      <w:r w:rsidRPr="007D3B65">
        <w:rPr>
          <w:sz w:val="28"/>
          <w:szCs w:val="28"/>
        </w:rPr>
        <w:t xml:space="preserve">, Java, C++, C#, 1С) типовые алгоритмы обработки числовых данных: представление числа в виде набора простых сомножителей; </w:t>
      </w:r>
    </w:p>
    <w:p w14:paraId="68E08728"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нахождение максимальной (минимальной) цифры натурального числа, записанного в позиционной системе счисления с основанием, не превышающим 10;</w:t>
      </w:r>
    </w:p>
    <w:p w14:paraId="08ADEFE3"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w:t>
      </w:r>
      <w:r w:rsidRPr="007D3B65">
        <w:rPr>
          <w:sz w:val="28"/>
          <w:szCs w:val="28"/>
        </w:rPr>
        <w:lastRenderedPageBreak/>
        <w:t>удовлетворяющих заданному условию), сортировка элементов массива;</w:t>
      </w:r>
    </w:p>
    <w:p w14:paraId="13D88F9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76094934"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w:t>
      </w:r>
    </w:p>
    <w:p w14:paraId="5D4A365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представлять результаты моделирования в наглядном виде, умение разрабатывать и исследовать несложные имитационные модели, в частности агентные, дискретно-событийные, системно-динамические в выбранной среде моделирования, умение планировать и осуществлять учебные исследования и эксперименты с моделями, для решения задач прогнозирования, поиска и оптимизации решений;</w:t>
      </w:r>
    </w:p>
    <w:p w14:paraId="0312A6F5"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w:t>
      </w:r>
    </w:p>
    <w:p w14:paraId="7D9BBD32"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понимание возможностей и ограничений технологий искусственного интеллекта в различных областях, умение применять программные средства на основе искусственного интеллекта для решения практических задач; </w:t>
      </w:r>
    </w:p>
    <w:p w14:paraId="5AB63035"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наличие представлений об использовании информационных технологий в различных профессиональных сферах.</w:t>
      </w:r>
    </w:p>
    <w:p w14:paraId="1A645A9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113.9.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информатике.</w:t>
      </w:r>
    </w:p>
    <w:p w14:paraId="16F32314" w14:textId="77777777" w:rsidR="00D233E8" w:rsidRPr="007D3B65" w:rsidRDefault="00D233E8" w:rsidP="00D233E8">
      <w:pPr>
        <w:pStyle w:val="ConsPlusNormal"/>
        <w:jc w:val="both"/>
      </w:pPr>
    </w:p>
    <w:p w14:paraId="089564CD" w14:textId="77777777" w:rsidR="00D233E8" w:rsidRPr="007D3B65" w:rsidRDefault="00D233E8" w:rsidP="00D233E8">
      <w:pPr>
        <w:pStyle w:val="ConsPlusNormal"/>
        <w:jc w:val="right"/>
        <w:rPr>
          <w:sz w:val="28"/>
          <w:szCs w:val="28"/>
        </w:rPr>
      </w:pPr>
      <w:r w:rsidRPr="007D3B65">
        <w:rPr>
          <w:sz w:val="28"/>
          <w:szCs w:val="28"/>
        </w:rPr>
        <w:t>Таблица 13</w:t>
      </w:r>
    </w:p>
    <w:p w14:paraId="6648B83B" w14:textId="77777777" w:rsidR="00D233E8" w:rsidRPr="007D3B65" w:rsidRDefault="00D233E8" w:rsidP="00D233E8">
      <w:pPr>
        <w:pStyle w:val="ConsPlusNormal"/>
        <w:jc w:val="both"/>
        <w:rPr>
          <w:sz w:val="28"/>
          <w:szCs w:val="28"/>
        </w:rPr>
      </w:pPr>
    </w:p>
    <w:p w14:paraId="0ED08C46" w14:textId="77777777" w:rsidR="00D233E8" w:rsidRPr="007D3B65" w:rsidRDefault="00D233E8" w:rsidP="00D233E8">
      <w:pPr>
        <w:pStyle w:val="ConsPlusNormal"/>
        <w:jc w:val="center"/>
        <w:rPr>
          <w:sz w:val="28"/>
          <w:szCs w:val="28"/>
        </w:rPr>
      </w:pPr>
      <w:r w:rsidRPr="007D3B65">
        <w:rPr>
          <w:sz w:val="28"/>
          <w:szCs w:val="28"/>
        </w:rPr>
        <w:t>Проверяемые требования к результатам освоения основной</w:t>
      </w:r>
    </w:p>
    <w:p w14:paraId="71A20EED" w14:textId="77777777" w:rsidR="00D233E8" w:rsidRPr="007D3B65" w:rsidRDefault="00D233E8" w:rsidP="00D233E8">
      <w:pPr>
        <w:pStyle w:val="ConsPlusNormal"/>
        <w:jc w:val="center"/>
        <w:rPr>
          <w:sz w:val="28"/>
          <w:szCs w:val="28"/>
        </w:rPr>
      </w:pPr>
      <w:r w:rsidRPr="007D3B65">
        <w:rPr>
          <w:sz w:val="28"/>
          <w:szCs w:val="28"/>
        </w:rPr>
        <w:lastRenderedPageBreak/>
        <w:t>образовательной программы (10 класс)</w:t>
      </w:r>
    </w:p>
    <w:p w14:paraId="71238E75" w14:textId="77777777" w:rsidR="00D233E8" w:rsidRPr="007D3B65" w:rsidRDefault="00D233E8" w:rsidP="00D233E8">
      <w:pPr>
        <w:pStyle w:val="ConsPlusNormal"/>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8363"/>
      </w:tblGrid>
      <w:tr w:rsidR="007D3B65" w:rsidRPr="007D3B65" w14:paraId="0B1230E8" w14:textId="77777777" w:rsidTr="00296E04">
        <w:tc>
          <w:tcPr>
            <w:tcW w:w="1838" w:type="dxa"/>
          </w:tcPr>
          <w:p w14:paraId="7C1D2226" w14:textId="77777777" w:rsidR="00D233E8" w:rsidRPr="007D3B65" w:rsidRDefault="00D233E8" w:rsidP="007D3B65">
            <w:pPr>
              <w:pStyle w:val="ConsPlusNormal"/>
              <w:jc w:val="center"/>
              <w:rPr>
                <w:sz w:val="28"/>
                <w:szCs w:val="28"/>
              </w:rPr>
            </w:pPr>
            <w:r w:rsidRPr="007D3B65">
              <w:rPr>
                <w:sz w:val="28"/>
                <w:szCs w:val="28"/>
              </w:rPr>
              <w:t>Код проверяемого результата</w:t>
            </w:r>
          </w:p>
        </w:tc>
        <w:tc>
          <w:tcPr>
            <w:tcW w:w="8363" w:type="dxa"/>
          </w:tcPr>
          <w:p w14:paraId="04B4118E" w14:textId="77777777" w:rsidR="00D233E8" w:rsidRPr="007D3B65" w:rsidRDefault="00D233E8" w:rsidP="007D3B65">
            <w:pPr>
              <w:pStyle w:val="ConsPlusNormal"/>
              <w:jc w:val="center"/>
              <w:rPr>
                <w:sz w:val="28"/>
                <w:szCs w:val="28"/>
              </w:rPr>
            </w:pPr>
            <w:r w:rsidRPr="007D3B65">
              <w:rPr>
                <w:sz w:val="28"/>
                <w:szCs w:val="28"/>
              </w:rPr>
              <w:t>Проверяемые предметные результаты освоения основной образовательной программы среднего общего образования</w:t>
            </w:r>
          </w:p>
        </w:tc>
      </w:tr>
      <w:tr w:rsidR="007D3B65" w:rsidRPr="007D3B65" w14:paraId="07317BD8" w14:textId="77777777" w:rsidTr="00296E04">
        <w:tc>
          <w:tcPr>
            <w:tcW w:w="1838" w:type="dxa"/>
          </w:tcPr>
          <w:p w14:paraId="53EAF039" w14:textId="77777777" w:rsidR="00D233E8" w:rsidRPr="007D3B65" w:rsidRDefault="00D233E8" w:rsidP="007D3B65">
            <w:pPr>
              <w:pStyle w:val="ConsPlusNormal"/>
              <w:jc w:val="center"/>
              <w:rPr>
                <w:sz w:val="28"/>
                <w:szCs w:val="28"/>
              </w:rPr>
            </w:pPr>
            <w:r w:rsidRPr="007D3B65">
              <w:rPr>
                <w:sz w:val="28"/>
                <w:szCs w:val="28"/>
              </w:rPr>
              <w:t>1</w:t>
            </w:r>
          </w:p>
        </w:tc>
        <w:tc>
          <w:tcPr>
            <w:tcW w:w="8363" w:type="dxa"/>
          </w:tcPr>
          <w:p w14:paraId="770EA088" w14:textId="77777777" w:rsidR="00D233E8" w:rsidRPr="007D3B65" w:rsidRDefault="00D233E8" w:rsidP="007D3B65">
            <w:pPr>
              <w:pStyle w:val="ConsPlusNormal"/>
              <w:jc w:val="both"/>
              <w:rPr>
                <w:sz w:val="28"/>
                <w:szCs w:val="28"/>
              </w:rPr>
            </w:pPr>
            <w:r w:rsidRPr="007D3B65">
              <w:rPr>
                <w:sz w:val="28"/>
                <w:szCs w:val="28"/>
              </w:rPr>
              <w:t>По теме «Теоретические основы информатики»</w:t>
            </w:r>
          </w:p>
        </w:tc>
      </w:tr>
      <w:tr w:rsidR="007D3B65" w:rsidRPr="007D3B65" w14:paraId="299357D1" w14:textId="77777777" w:rsidTr="00296E04">
        <w:tc>
          <w:tcPr>
            <w:tcW w:w="1838" w:type="dxa"/>
          </w:tcPr>
          <w:p w14:paraId="1068B974" w14:textId="77777777" w:rsidR="00D233E8" w:rsidRPr="007D3B65" w:rsidRDefault="00D233E8" w:rsidP="007D3B65">
            <w:pPr>
              <w:pStyle w:val="ConsPlusNormal"/>
              <w:jc w:val="center"/>
              <w:rPr>
                <w:sz w:val="28"/>
                <w:szCs w:val="28"/>
              </w:rPr>
            </w:pPr>
            <w:r w:rsidRPr="007D3B65">
              <w:rPr>
                <w:sz w:val="28"/>
                <w:szCs w:val="28"/>
              </w:rPr>
              <w:t>1.1</w:t>
            </w:r>
          </w:p>
        </w:tc>
        <w:tc>
          <w:tcPr>
            <w:tcW w:w="8363" w:type="dxa"/>
          </w:tcPr>
          <w:p w14:paraId="1C9F6285" w14:textId="77777777" w:rsidR="00D233E8" w:rsidRPr="007D3B65" w:rsidRDefault="00D233E8" w:rsidP="007D3B65">
            <w:pPr>
              <w:pStyle w:val="ConsPlusNormal"/>
              <w:jc w:val="both"/>
              <w:rPr>
                <w:sz w:val="28"/>
                <w:szCs w:val="28"/>
              </w:rPr>
            </w:pPr>
            <w:r w:rsidRPr="007D3B65">
              <w:rPr>
                <w:sz w:val="28"/>
                <w:szCs w:val="28"/>
              </w:rPr>
              <w:t>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tc>
      </w:tr>
      <w:tr w:rsidR="007D3B65" w:rsidRPr="007D3B65" w14:paraId="4A922A66" w14:textId="77777777" w:rsidTr="00296E04">
        <w:tc>
          <w:tcPr>
            <w:tcW w:w="1838" w:type="dxa"/>
          </w:tcPr>
          <w:p w14:paraId="149CBC0E" w14:textId="77777777" w:rsidR="00D233E8" w:rsidRPr="007D3B65" w:rsidRDefault="00D233E8" w:rsidP="007D3B65">
            <w:pPr>
              <w:pStyle w:val="ConsPlusNormal"/>
              <w:jc w:val="center"/>
              <w:rPr>
                <w:sz w:val="28"/>
                <w:szCs w:val="28"/>
              </w:rPr>
            </w:pPr>
            <w:r w:rsidRPr="007D3B65">
              <w:rPr>
                <w:sz w:val="28"/>
                <w:szCs w:val="28"/>
              </w:rPr>
              <w:t>1.2</w:t>
            </w:r>
          </w:p>
        </w:tc>
        <w:tc>
          <w:tcPr>
            <w:tcW w:w="8363" w:type="dxa"/>
          </w:tcPr>
          <w:p w14:paraId="5BE7115E" w14:textId="77777777" w:rsidR="00D233E8" w:rsidRPr="007D3B65" w:rsidRDefault="00D233E8" w:rsidP="007D3B65">
            <w:pPr>
              <w:pStyle w:val="ConsPlusNormal"/>
              <w:jc w:val="both"/>
              <w:rPr>
                <w:sz w:val="28"/>
                <w:szCs w:val="28"/>
              </w:rPr>
            </w:pPr>
            <w:r w:rsidRPr="007D3B65">
              <w:rPr>
                <w:sz w:val="28"/>
                <w:szCs w:val="28"/>
              </w:rPr>
              <w:t xml:space="preserve">Умение строить неравномерные коды, допускающие однозначное декодирование сообщений (префиксные коды). </w:t>
            </w:r>
          </w:p>
        </w:tc>
      </w:tr>
      <w:tr w:rsidR="007D3B65" w:rsidRPr="007D3B65" w14:paraId="009088D7" w14:textId="77777777" w:rsidTr="00296E04">
        <w:tc>
          <w:tcPr>
            <w:tcW w:w="1838" w:type="dxa"/>
          </w:tcPr>
          <w:p w14:paraId="6471706E" w14:textId="77777777" w:rsidR="00D233E8" w:rsidRPr="007D3B65" w:rsidRDefault="00D233E8" w:rsidP="007D3B65">
            <w:pPr>
              <w:pStyle w:val="ConsPlusNormal"/>
              <w:jc w:val="center"/>
              <w:rPr>
                <w:sz w:val="28"/>
                <w:szCs w:val="28"/>
              </w:rPr>
            </w:pPr>
            <w:r w:rsidRPr="007D3B65">
              <w:rPr>
                <w:sz w:val="28"/>
                <w:szCs w:val="28"/>
              </w:rPr>
              <w:t>1.3</w:t>
            </w:r>
          </w:p>
        </w:tc>
        <w:tc>
          <w:tcPr>
            <w:tcW w:w="8363" w:type="dxa"/>
          </w:tcPr>
          <w:p w14:paraId="6EF322F2" w14:textId="77777777" w:rsidR="00D233E8" w:rsidRPr="007D3B65" w:rsidRDefault="00D233E8" w:rsidP="007D3B65">
            <w:pPr>
              <w:pStyle w:val="ConsPlusNormal"/>
              <w:jc w:val="both"/>
              <w:rPr>
                <w:sz w:val="28"/>
                <w:szCs w:val="28"/>
              </w:rPr>
            </w:pPr>
            <w:r w:rsidRPr="007D3B65">
              <w:rPr>
                <w:sz w:val="28"/>
                <w:szCs w:val="28"/>
              </w:rPr>
              <w:t>Умение осуществлять представление заданного натурального числа в различных системах счисления</w:t>
            </w:r>
          </w:p>
        </w:tc>
      </w:tr>
      <w:tr w:rsidR="007D3B65" w:rsidRPr="007D3B65" w14:paraId="54DF3DF4" w14:textId="77777777" w:rsidTr="00296E04">
        <w:tc>
          <w:tcPr>
            <w:tcW w:w="1838" w:type="dxa"/>
          </w:tcPr>
          <w:p w14:paraId="43DE5B60" w14:textId="77777777" w:rsidR="00D233E8" w:rsidRPr="007D3B65" w:rsidRDefault="00D233E8" w:rsidP="007D3B65">
            <w:pPr>
              <w:pStyle w:val="ConsPlusNormal"/>
              <w:jc w:val="center"/>
              <w:rPr>
                <w:sz w:val="28"/>
                <w:szCs w:val="28"/>
              </w:rPr>
            </w:pPr>
            <w:r w:rsidRPr="007D3B65">
              <w:rPr>
                <w:sz w:val="28"/>
                <w:szCs w:val="28"/>
              </w:rPr>
              <w:t>1.4</w:t>
            </w:r>
          </w:p>
        </w:tc>
        <w:tc>
          <w:tcPr>
            <w:tcW w:w="8363" w:type="dxa"/>
          </w:tcPr>
          <w:p w14:paraId="44643F5A" w14:textId="77777777" w:rsidR="00D233E8" w:rsidRPr="007D3B65" w:rsidRDefault="00D233E8" w:rsidP="007D3B65">
            <w:pPr>
              <w:pStyle w:val="ConsPlusNormal"/>
              <w:jc w:val="both"/>
              <w:rPr>
                <w:sz w:val="28"/>
                <w:szCs w:val="28"/>
              </w:rPr>
            </w:pPr>
            <w:r w:rsidRPr="007D3B65">
              <w:rPr>
                <w:sz w:val="28"/>
                <w:szCs w:val="28"/>
              </w:rPr>
              <w:t>Умение выполнять преобразования логических выражений, используя законы алгебры логики, анализировать информацию, представленную в виде таблицы, схемы, графа;</w:t>
            </w:r>
          </w:p>
        </w:tc>
      </w:tr>
      <w:tr w:rsidR="007D3B65" w:rsidRPr="007D3B65" w14:paraId="7DFDDF3C" w14:textId="77777777" w:rsidTr="00296E04">
        <w:tc>
          <w:tcPr>
            <w:tcW w:w="1838" w:type="dxa"/>
          </w:tcPr>
          <w:p w14:paraId="1358A6D0" w14:textId="77777777" w:rsidR="00D233E8" w:rsidRPr="007D3B65" w:rsidRDefault="00D233E8" w:rsidP="007D3B65">
            <w:pPr>
              <w:pStyle w:val="ConsPlusNormal"/>
              <w:jc w:val="center"/>
              <w:rPr>
                <w:sz w:val="28"/>
                <w:szCs w:val="28"/>
              </w:rPr>
            </w:pPr>
            <w:r w:rsidRPr="007D3B65">
              <w:rPr>
                <w:sz w:val="28"/>
                <w:szCs w:val="28"/>
              </w:rPr>
              <w:t>2</w:t>
            </w:r>
          </w:p>
        </w:tc>
        <w:tc>
          <w:tcPr>
            <w:tcW w:w="8363" w:type="dxa"/>
          </w:tcPr>
          <w:p w14:paraId="4B0445FD" w14:textId="77777777" w:rsidR="00D233E8" w:rsidRPr="007D3B65" w:rsidRDefault="00D233E8" w:rsidP="007D3B65">
            <w:pPr>
              <w:pStyle w:val="ConsPlusNormal"/>
              <w:jc w:val="both"/>
              <w:rPr>
                <w:sz w:val="28"/>
                <w:szCs w:val="28"/>
              </w:rPr>
            </w:pPr>
            <w:r w:rsidRPr="007D3B65">
              <w:rPr>
                <w:sz w:val="28"/>
                <w:szCs w:val="28"/>
              </w:rPr>
              <w:t>По теме «Цифровая грамотность»</w:t>
            </w:r>
          </w:p>
        </w:tc>
      </w:tr>
      <w:tr w:rsidR="007D3B65" w:rsidRPr="007D3B65" w14:paraId="4259FF7B" w14:textId="77777777" w:rsidTr="00296E04">
        <w:tc>
          <w:tcPr>
            <w:tcW w:w="1838" w:type="dxa"/>
          </w:tcPr>
          <w:p w14:paraId="0F6A0952" w14:textId="77777777" w:rsidR="00D233E8" w:rsidRPr="007D3B65" w:rsidRDefault="00D233E8" w:rsidP="007D3B65">
            <w:pPr>
              <w:pStyle w:val="ConsPlusNormal"/>
              <w:jc w:val="center"/>
              <w:rPr>
                <w:sz w:val="28"/>
                <w:szCs w:val="28"/>
              </w:rPr>
            </w:pPr>
            <w:r w:rsidRPr="007D3B65">
              <w:rPr>
                <w:sz w:val="28"/>
                <w:szCs w:val="28"/>
              </w:rPr>
              <w:t>2.1</w:t>
            </w:r>
          </w:p>
        </w:tc>
        <w:tc>
          <w:tcPr>
            <w:tcW w:w="8363" w:type="dxa"/>
          </w:tcPr>
          <w:p w14:paraId="71F44077" w14:textId="77777777" w:rsidR="00D233E8" w:rsidRPr="007D3B65" w:rsidRDefault="00D233E8" w:rsidP="007D3B65">
            <w:pPr>
              <w:pStyle w:val="ConsPlusNormal"/>
              <w:jc w:val="both"/>
              <w:rPr>
                <w:sz w:val="28"/>
                <w:szCs w:val="28"/>
              </w:rPr>
            </w:pPr>
            <w:r w:rsidRPr="007D3B65">
              <w:rPr>
                <w:sz w:val="28"/>
                <w:szCs w:val="28"/>
              </w:rPr>
              <w:t>Владение представлениями о роли информации и связанных с ней процессов в природе, технике и обществе, понятиями «информация», «информационный процесс», «данные». владение методами поиска информации в сети Интернет; умение преобразовывать информацию из одной формы в другую, умение критически оценивать информацию, полученную из сети Интернет</w:t>
            </w:r>
          </w:p>
        </w:tc>
      </w:tr>
      <w:tr w:rsidR="007D3B65" w:rsidRPr="007D3B65" w14:paraId="77606723" w14:textId="77777777" w:rsidTr="00296E04">
        <w:tc>
          <w:tcPr>
            <w:tcW w:w="1838" w:type="dxa"/>
          </w:tcPr>
          <w:p w14:paraId="11AADB0B" w14:textId="77777777" w:rsidR="00D233E8" w:rsidRPr="007D3B65" w:rsidRDefault="00D233E8" w:rsidP="007D3B65">
            <w:pPr>
              <w:pStyle w:val="ConsPlusNormal"/>
              <w:jc w:val="center"/>
              <w:rPr>
                <w:sz w:val="28"/>
                <w:szCs w:val="28"/>
              </w:rPr>
            </w:pPr>
            <w:r w:rsidRPr="007D3B65">
              <w:rPr>
                <w:sz w:val="28"/>
                <w:szCs w:val="28"/>
              </w:rPr>
              <w:t>2.2</w:t>
            </w:r>
          </w:p>
        </w:tc>
        <w:tc>
          <w:tcPr>
            <w:tcW w:w="8363" w:type="dxa"/>
          </w:tcPr>
          <w:p w14:paraId="62A1E1CD" w14:textId="77777777" w:rsidR="00D233E8" w:rsidRPr="007D3B65" w:rsidRDefault="00D233E8" w:rsidP="007D3B65">
            <w:pPr>
              <w:pStyle w:val="ConsPlusNormal"/>
              <w:jc w:val="both"/>
              <w:rPr>
                <w:strike/>
                <w:sz w:val="28"/>
                <w:szCs w:val="28"/>
              </w:rPr>
            </w:pPr>
            <w:r w:rsidRPr="007D3B65">
              <w:rPr>
                <w:sz w:val="28"/>
                <w:szCs w:val="28"/>
              </w:rPr>
              <w:t xml:space="preserve">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w:t>
            </w:r>
          </w:p>
        </w:tc>
      </w:tr>
      <w:tr w:rsidR="007D3B65" w:rsidRPr="007D3B65" w14:paraId="20C0E8A5" w14:textId="77777777" w:rsidTr="00296E04">
        <w:tc>
          <w:tcPr>
            <w:tcW w:w="1838" w:type="dxa"/>
          </w:tcPr>
          <w:p w14:paraId="4861989C" w14:textId="77777777" w:rsidR="00D233E8" w:rsidRPr="007D3B65" w:rsidRDefault="00D233E8" w:rsidP="007D3B65">
            <w:pPr>
              <w:pStyle w:val="ConsPlusNormal"/>
              <w:jc w:val="center"/>
              <w:rPr>
                <w:sz w:val="28"/>
                <w:szCs w:val="28"/>
              </w:rPr>
            </w:pPr>
            <w:r w:rsidRPr="007D3B65">
              <w:rPr>
                <w:sz w:val="28"/>
                <w:szCs w:val="28"/>
              </w:rPr>
              <w:t>2.3</w:t>
            </w:r>
          </w:p>
        </w:tc>
        <w:tc>
          <w:tcPr>
            <w:tcW w:w="8363" w:type="dxa"/>
          </w:tcPr>
          <w:p w14:paraId="63286BEA" w14:textId="77777777" w:rsidR="00D233E8" w:rsidRPr="007D3B65" w:rsidRDefault="00D233E8" w:rsidP="007D3B65">
            <w:pPr>
              <w:pStyle w:val="ConsPlusNormal"/>
              <w:jc w:val="both"/>
              <w:rPr>
                <w:sz w:val="28"/>
                <w:szCs w:val="28"/>
              </w:rPr>
            </w:pPr>
            <w:r w:rsidRPr="007D3B65">
              <w:rPr>
                <w:sz w:val="28"/>
                <w:szCs w:val="28"/>
              </w:rPr>
              <w:t>Владение представлениями о компьютерных сетях и их роли в современном мире, об общих принципах устройства и функционирования интернет–сервисов, умение применять браузеры и поисковые системы;</w:t>
            </w:r>
          </w:p>
        </w:tc>
      </w:tr>
      <w:tr w:rsidR="007D3B65" w:rsidRPr="007D3B65" w14:paraId="6D02782C" w14:textId="77777777" w:rsidTr="00296E04">
        <w:tc>
          <w:tcPr>
            <w:tcW w:w="1838" w:type="dxa"/>
          </w:tcPr>
          <w:p w14:paraId="23A9C65A" w14:textId="77777777" w:rsidR="00D233E8" w:rsidRPr="007D3B65" w:rsidRDefault="00D233E8" w:rsidP="007D3B65">
            <w:pPr>
              <w:pStyle w:val="ConsPlusNormal"/>
              <w:jc w:val="center"/>
              <w:rPr>
                <w:sz w:val="28"/>
                <w:szCs w:val="28"/>
              </w:rPr>
            </w:pPr>
            <w:r w:rsidRPr="007D3B65">
              <w:rPr>
                <w:sz w:val="28"/>
                <w:szCs w:val="28"/>
              </w:rPr>
              <w:t>2.4</w:t>
            </w:r>
          </w:p>
        </w:tc>
        <w:tc>
          <w:tcPr>
            <w:tcW w:w="8363" w:type="dxa"/>
          </w:tcPr>
          <w:p w14:paraId="432B3E51" w14:textId="77777777" w:rsidR="00D233E8" w:rsidRPr="007D3B65" w:rsidRDefault="00D233E8" w:rsidP="007D3B65">
            <w:pPr>
              <w:pStyle w:val="ConsPlusNormal"/>
              <w:jc w:val="both"/>
              <w:rPr>
                <w:sz w:val="28"/>
                <w:szCs w:val="28"/>
              </w:rPr>
            </w:pPr>
            <w:r w:rsidRPr="007D3B65">
              <w:rPr>
                <w:sz w:val="28"/>
                <w:szCs w:val="28"/>
              </w:rPr>
              <w:t>Умение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tc>
      </w:tr>
      <w:tr w:rsidR="007D3B65" w:rsidRPr="007D3B65" w14:paraId="66BA4DA8" w14:textId="77777777" w:rsidTr="00296E04">
        <w:tc>
          <w:tcPr>
            <w:tcW w:w="1838" w:type="dxa"/>
          </w:tcPr>
          <w:p w14:paraId="12C92C85" w14:textId="77777777" w:rsidR="00D233E8" w:rsidRPr="007D3B65" w:rsidRDefault="00D233E8" w:rsidP="007D3B65">
            <w:pPr>
              <w:pStyle w:val="ConsPlusNormal"/>
              <w:jc w:val="center"/>
              <w:rPr>
                <w:sz w:val="28"/>
                <w:szCs w:val="28"/>
              </w:rPr>
            </w:pPr>
            <w:r w:rsidRPr="007D3B65">
              <w:rPr>
                <w:sz w:val="28"/>
                <w:szCs w:val="28"/>
              </w:rPr>
              <w:lastRenderedPageBreak/>
              <w:t>2.5</w:t>
            </w:r>
          </w:p>
        </w:tc>
        <w:tc>
          <w:tcPr>
            <w:tcW w:w="8363" w:type="dxa"/>
          </w:tcPr>
          <w:p w14:paraId="4ABD9999" w14:textId="77777777" w:rsidR="00D233E8" w:rsidRPr="007D3B65" w:rsidRDefault="00D233E8" w:rsidP="007D3B65">
            <w:pPr>
              <w:pStyle w:val="ConsPlusNormal"/>
              <w:jc w:val="both"/>
              <w:rPr>
                <w:sz w:val="28"/>
                <w:szCs w:val="28"/>
              </w:rPr>
            </w:pPr>
            <w:r w:rsidRPr="007D3B65">
              <w:rPr>
                <w:sz w:val="28"/>
                <w:szCs w:val="28"/>
              </w:rPr>
              <w:t>Понимание актуальных угроз информационной безопасности, методов и средств противодействия этим угрозам, мер защиты персональных данных, соблюдение требований техники безопасности и гигиены при работе с компьютерами и другими компонентами цифрового окружения, знание правовых основ использования компьютерных программ, баз данных и работы в сети Интернет;</w:t>
            </w:r>
          </w:p>
        </w:tc>
      </w:tr>
      <w:tr w:rsidR="007D3B65" w:rsidRPr="007D3B65" w14:paraId="234FB1C4" w14:textId="77777777" w:rsidTr="00296E04">
        <w:tc>
          <w:tcPr>
            <w:tcW w:w="1838" w:type="dxa"/>
          </w:tcPr>
          <w:p w14:paraId="14422663" w14:textId="77777777" w:rsidR="00D233E8" w:rsidRPr="007D3B65" w:rsidRDefault="00D233E8" w:rsidP="007D3B65">
            <w:pPr>
              <w:pStyle w:val="ConsPlusNormal"/>
              <w:jc w:val="center"/>
              <w:rPr>
                <w:sz w:val="28"/>
                <w:szCs w:val="28"/>
              </w:rPr>
            </w:pPr>
            <w:r w:rsidRPr="007D3B65">
              <w:rPr>
                <w:sz w:val="28"/>
                <w:szCs w:val="28"/>
              </w:rPr>
              <w:t>2.6</w:t>
            </w:r>
          </w:p>
        </w:tc>
        <w:tc>
          <w:tcPr>
            <w:tcW w:w="8363" w:type="dxa"/>
          </w:tcPr>
          <w:p w14:paraId="48C75D36" w14:textId="77777777" w:rsidR="00D233E8" w:rsidRPr="007D3B65" w:rsidRDefault="00D233E8" w:rsidP="007D3B65">
            <w:pPr>
              <w:pStyle w:val="ConsPlusNormal"/>
              <w:jc w:val="both"/>
              <w:rPr>
                <w:sz w:val="28"/>
                <w:szCs w:val="28"/>
              </w:rPr>
            </w:pPr>
            <w:r w:rsidRPr="007D3B65">
              <w:rPr>
                <w:sz w:val="28"/>
                <w:szCs w:val="28"/>
              </w:rPr>
              <w:t>Понимание роли баз данных в современном обществе, умение анализировать информацию, представленную в реляционных базах данных, в частности, выполнять сортировку и поиск записей в базе данных; осуществлять вставку, удаление и изменение записей.</w:t>
            </w:r>
          </w:p>
        </w:tc>
      </w:tr>
      <w:tr w:rsidR="007D3B65" w:rsidRPr="007D3B65" w14:paraId="7C41F05C" w14:textId="77777777" w:rsidTr="00296E04">
        <w:tc>
          <w:tcPr>
            <w:tcW w:w="1838" w:type="dxa"/>
          </w:tcPr>
          <w:p w14:paraId="43637B2D" w14:textId="77777777" w:rsidR="00D233E8" w:rsidRPr="007D3B65" w:rsidRDefault="00D233E8" w:rsidP="007D3B65">
            <w:pPr>
              <w:pStyle w:val="ConsPlusNormal"/>
              <w:jc w:val="center"/>
              <w:rPr>
                <w:sz w:val="28"/>
                <w:szCs w:val="28"/>
              </w:rPr>
            </w:pPr>
            <w:r w:rsidRPr="007D3B65">
              <w:rPr>
                <w:sz w:val="28"/>
                <w:szCs w:val="28"/>
              </w:rPr>
              <w:t>3</w:t>
            </w:r>
          </w:p>
        </w:tc>
        <w:tc>
          <w:tcPr>
            <w:tcW w:w="8363" w:type="dxa"/>
          </w:tcPr>
          <w:p w14:paraId="5A79586B" w14:textId="77777777" w:rsidR="00D233E8" w:rsidRPr="007D3B65" w:rsidRDefault="00D233E8" w:rsidP="007D3B65">
            <w:pPr>
              <w:pStyle w:val="ConsPlusNormal"/>
              <w:jc w:val="both"/>
              <w:rPr>
                <w:sz w:val="28"/>
                <w:szCs w:val="28"/>
              </w:rPr>
            </w:pPr>
            <w:r w:rsidRPr="007D3B65">
              <w:rPr>
                <w:sz w:val="28"/>
                <w:szCs w:val="28"/>
              </w:rPr>
              <w:t>По теме «Информационные технологии»</w:t>
            </w:r>
          </w:p>
        </w:tc>
      </w:tr>
      <w:tr w:rsidR="007D3B65" w:rsidRPr="007D3B65" w14:paraId="3B801BA0" w14:textId="77777777" w:rsidTr="00296E04">
        <w:tc>
          <w:tcPr>
            <w:tcW w:w="1838" w:type="dxa"/>
          </w:tcPr>
          <w:p w14:paraId="08AF046B" w14:textId="77777777" w:rsidR="00D233E8" w:rsidRPr="007D3B65" w:rsidRDefault="00D233E8" w:rsidP="007D3B65">
            <w:pPr>
              <w:pStyle w:val="ConsPlusNormal"/>
              <w:jc w:val="center"/>
              <w:rPr>
                <w:sz w:val="28"/>
                <w:szCs w:val="28"/>
              </w:rPr>
            </w:pPr>
            <w:r w:rsidRPr="007D3B65">
              <w:rPr>
                <w:sz w:val="28"/>
                <w:szCs w:val="28"/>
              </w:rPr>
              <w:t>3.1</w:t>
            </w:r>
          </w:p>
        </w:tc>
        <w:tc>
          <w:tcPr>
            <w:tcW w:w="8363" w:type="dxa"/>
          </w:tcPr>
          <w:p w14:paraId="3D492E40" w14:textId="77777777" w:rsidR="00D233E8" w:rsidRPr="007D3B65" w:rsidRDefault="00D233E8" w:rsidP="007D3B65">
            <w:pPr>
              <w:pStyle w:val="ConsPlusNormal"/>
              <w:jc w:val="both"/>
              <w:rPr>
                <w:sz w:val="28"/>
                <w:szCs w:val="28"/>
              </w:rPr>
            </w:pPr>
            <w:r w:rsidRPr="007D3B65">
              <w:rPr>
                <w:sz w:val="28"/>
                <w:szCs w:val="28"/>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Интернет- сервисов</w:t>
            </w:r>
          </w:p>
        </w:tc>
      </w:tr>
    </w:tbl>
    <w:p w14:paraId="3CB0A2D1" w14:textId="77777777" w:rsidR="00D233E8" w:rsidRPr="007D3B65" w:rsidRDefault="00D233E8" w:rsidP="00D233E8">
      <w:pPr>
        <w:pStyle w:val="ConsPlusNormal"/>
        <w:jc w:val="both"/>
      </w:pPr>
    </w:p>
    <w:p w14:paraId="3ABBC83F" w14:textId="77777777" w:rsidR="00296E04" w:rsidRDefault="00296E04" w:rsidP="00D233E8">
      <w:pPr>
        <w:pStyle w:val="ConsPlusNormal"/>
        <w:jc w:val="right"/>
        <w:rPr>
          <w:sz w:val="28"/>
          <w:szCs w:val="28"/>
        </w:rPr>
      </w:pPr>
    </w:p>
    <w:p w14:paraId="5F62EFA9" w14:textId="2E241EBB" w:rsidR="00D233E8" w:rsidRPr="007D3B65" w:rsidRDefault="00D233E8" w:rsidP="00D233E8">
      <w:pPr>
        <w:pStyle w:val="ConsPlusNormal"/>
        <w:jc w:val="right"/>
        <w:rPr>
          <w:sz w:val="28"/>
          <w:szCs w:val="28"/>
        </w:rPr>
      </w:pPr>
      <w:r w:rsidRPr="007D3B65">
        <w:rPr>
          <w:sz w:val="28"/>
          <w:szCs w:val="28"/>
        </w:rPr>
        <w:t>Таблица 13.1</w:t>
      </w:r>
    </w:p>
    <w:p w14:paraId="71910806" w14:textId="77777777" w:rsidR="00D233E8" w:rsidRPr="007D3B65" w:rsidRDefault="00D233E8" w:rsidP="00D233E8">
      <w:pPr>
        <w:pStyle w:val="ConsPlusNormal"/>
        <w:jc w:val="both"/>
        <w:rPr>
          <w:sz w:val="28"/>
          <w:szCs w:val="28"/>
        </w:rPr>
      </w:pPr>
    </w:p>
    <w:p w14:paraId="63EDC204" w14:textId="77777777" w:rsidR="00D233E8" w:rsidRPr="007D3B65" w:rsidRDefault="00D233E8" w:rsidP="00D233E8">
      <w:pPr>
        <w:pStyle w:val="ConsPlusNormal"/>
        <w:jc w:val="center"/>
        <w:rPr>
          <w:sz w:val="28"/>
          <w:szCs w:val="28"/>
        </w:rPr>
      </w:pPr>
      <w:r w:rsidRPr="007D3B65">
        <w:rPr>
          <w:sz w:val="28"/>
          <w:szCs w:val="28"/>
        </w:rPr>
        <w:t>Проверяемые элементы содержания (10 класс)</w:t>
      </w:r>
    </w:p>
    <w:p w14:paraId="33390CC3" w14:textId="77777777" w:rsidR="00D233E8" w:rsidRPr="007D3B65" w:rsidRDefault="00D233E8" w:rsidP="00D233E8">
      <w:pPr>
        <w:pStyle w:val="ConsPlusNormal"/>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124"/>
      </w:tblGrid>
      <w:tr w:rsidR="007D3B65" w:rsidRPr="007D3B65" w14:paraId="51B10B3A" w14:textId="77777777" w:rsidTr="007D3B65">
        <w:tc>
          <w:tcPr>
            <w:tcW w:w="1077" w:type="dxa"/>
          </w:tcPr>
          <w:p w14:paraId="2EAB719A" w14:textId="77777777" w:rsidR="00D233E8" w:rsidRPr="007D3B65" w:rsidRDefault="00D233E8" w:rsidP="007D3B65">
            <w:pPr>
              <w:pStyle w:val="ConsPlusNormal"/>
              <w:jc w:val="center"/>
              <w:rPr>
                <w:sz w:val="28"/>
                <w:szCs w:val="28"/>
              </w:rPr>
            </w:pPr>
            <w:r w:rsidRPr="007D3B65">
              <w:rPr>
                <w:sz w:val="28"/>
                <w:szCs w:val="28"/>
              </w:rPr>
              <w:t>Код</w:t>
            </w:r>
          </w:p>
        </w:tc>
        <w:tc>
          <w:tcPr>
            <w:tcW w:w="9124" w:type="dxa"/>
          </w:tcPr>
          <w:p w14:paraId="0231F5D8" w14:textId="77777777" w:rsidR="00D233E8" w:rsidRPr="007D3B65" w:rsidRDefault="00D233E8" w:rsidP="007D3B65">
            <w:pPr>
              <w:pStyle w:val="ConsPlusNormal"/>
              <w:jc w:val="center"/>
              <w:rPr>
                <w:sz w:val="28"/>
                <w:szCs w:val="28"/>
              </w:rPr>
            </w:pPr>
            <w:r w:rsidRPr="007D3B65">
              <w:rPr>
                <w:sz w:val="28"/>
                <w:szCs w:val="28"/>
              </w:rPr>
              <w:t>Проверяемый элемент содержания</w:t>
            </w:r>
          </w:p>
        </w:tc>
      </w:tr>
      <w:tr w:rsidR="007D3B65" w:rsidRPr="007D3B65" w14:paraId="6AA3DDBD" w14:textId="77777777" w:rsidTr="007D3B65">
        <w:tc>
          <w:tcPr>
            <w:tcW w:w="1077" w:type="dxa"/>
          </w:tcPr>
          <w:p w14:paraId="10088CE9" w14:textId="77777777" w:rsidR="00D233E8" w:rsidRPr="007D3B65" w:rsidRDefault="00D233E8" w:rsidP="007D3B65">
            <w:pPr>
              <w:pStyle w:val="ConsPlusNormal"/>
              <w:jc w:val="center"/>
              <w:rPr>
                <w:sz w:val="28"/>
                <w:szCs w:val="28"/>
              </w:rPr>
            </w:pPr>
            <w:r w:rsidRPr="007D3B65">
              <w:rPr>
                <w:sz w:val="28"/>
                <w:szCs w:val="28"/>
              </w:rPr>
              <w:t>1</w:t>
            </w:r>
          </w:p>
        </w:tc>
        <w:tc>
          <w:tcPr>
            <w:tcW w:w="9124" w:type="dxa"/>
          </w:tcPr>
          <w:p w14:paraId="33129326" w14:textId="77777777" w:rsidR="00D233E8" w:rsidRPr="007D3B65" w:rsidRDefault="00D233E8" w:rsidP="007D3B65">
            <w:pPr>
              <w:pStyle w:val="ConsPlusNormal"/>
              <w:jc w:val="both"/>
              <w:rPr>
                <w:sz w:val="28"/>
                <w:szCs w:val="28"/>
              </w:rPr>
            </w:pPr>
            <w:r w:rsidRPr="007D3B65">
              <w:rPr>
                <w:sz w:val="28"/>
                <w:szCs w:val="28"/>
              </w:rPr>
              <w:t xml:space="preserve">Теоретические основы информатики  </w:t>
            </w:r>
          </w:p>
        </w:tc>
      </w:tr>
      <w:tr w:rsidR="007D3B65" w:rsidRPr="007D3B65" w14:paraId="22C57841" w14:textId="77777777" w:rsidTr="007D3B65">
        <w:tc>
          <w:tcPr>
            <w:tcW w:w="1077" w:type="dxa"/>
          </w:tcPr>
          <w:p w14:paraId="2B7E79B2" w14:textId="77777777" w:rsidR="00D233E8" w:rsidRPr="007D3B65" w:rsidRDefault="00D233E8" w:rsidP="007D3B65">
            <w:pPr>
              <w:pStyle w:val="ConsPlusNormal"/>
              <w:jc w:val="center"/>
              <w:rPr>
                <w:sz w:val="28"/>
                <w:szCs w:val="28"/>
              </w:rPr>
            </w:pPr>
            <w:r w:rsidRPr="007D3B65">
              <w:rPr>
                <w:sz w:val="28"/>
                <w:szCs w:val="28"/>
              </w:rPr>
              <w:t>1.1</w:t>
            </w:r>
          </w:p>
        </w:tc>
        <w:tc>
          <w:tcPr>
            <w:tcW w:w="9124" w:type="dxa"/>
          </w:tcPr>
          <w:p w14:paraId="2E0F79EE"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Цифровая экономика и цифровое общество. Правовые основы использования компьютерных программ, баз данных и работы в сети Интернет. </w:t>
            </w:r>
          </w:p>
        </w:tc>
      </w:tr>
      <w:tr w:rsidR="007D3B65" w:rsidRPr="007D3B65" w14:paraId="33175F44" w14:textId="77777777" w:rsidTr="007D3B65">
        <w:tc>
          <w:tcPr>
            <w:tcW w:w="1077" w:type="dxa"/>
          </w:tcPr>
          <w:p w14:paraId="0CA31275" w14:textId="77777777" w:rsidR="00D233E8" w:rsidRPr="007D3B65" w:rsidRDefault="00D233E8" w:rsidP="007D3B65">
            <w:pPr>
              <w:pStyle w:val="ConsPlusNormal"/>
              <w:jc w:val="center"/>
              <w:rPr>
                <w:sz w:val="28"/>
                <w:szCs w:val="28"/>
              </w:rPr>
            </w:pPr>
            <w:r w:rsidRPr="007D3B65">
              <w:rPr>
                <w:sz w:val="28"/>
                <w:szCs w:val="28"/>
              </w:rPr>
              <w:t>1.2</w:t>
            </w:r>
          </w:p>
        </w:tc>
        <w:tc>
          <w:tcPr>
            <w:tcW w:w="9124" w:type="dxa"/>
          </w:tcPr>
          <w:p w14:paraId="6707D8DC"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Информация, данные и знания. Универсальность дискретного представления информации. Двоичное кодирование. Равномерное и неравномерное кодирование. Подходы к измерению информации.</w:t>
            </w:r>
          </w:p>
        </w:tc>
      </w:tr>
      <w:tr w:rsidR="007D3B65" w:rsidRPr="007D3B65" w14:paraId="2988EE9B" w14:textId="77777777" w:rsidTr="007D3B65">
        <w:tc>
          <w:tcPr>
            <w:tcW w:w="1077" w:type="dxa"/>
          </w:tcPr>
          <w:p w14:paraId="22AE8A66" w14:textId="77777777" w:rsidR="00D233E8" w:rsidRPr="007D3B65" w:rsidRDefault="00D233E8" w:rsidP="007D3B65">
            <w:pPr>
              <w:pStyle w:val="ConsPlusNormal"/>
              <w:jc w:val="center"/>
              <w:rPr>
                <w:sz w:val="28"/>
                <w:szCs w:val="28"/>
              </w:rPr>
            </w:pPr>
            <w:r w:rsidRPr="007D3B65">
              <w:rPr>
                <w:sz w:val="28"/>
                <w:szCs w:val="28"/>
              </w:rPr>
              <w:t>1.3</w:t>
            </w:r>
          </w:p>
        </w:tc>
        <w:tc>
          <w:tcPr>
            <w:tcW w:w="9124" w:type="dxa"/>
          </w:tcPr>
          <w:p w14:paraId="1D00249A"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Позиционные системы счисления. Развернутая запись целых и дробных чисел в позиционных системах счисления. Двоичная, шестнадцатеричная системы счисления, перевод чисел между этими системами. Арифметические операции в позиционных системах счисления (двоичной).</w:t>
            </w:r>
          </w:p>
        </w:tc>
      </w:tr>
      <w:tr w:rsidR="007D3B65" w:rsidRPr="007D3B65" w14:paraId="479A189E" w14:textId="77777777" w:rsidTr="007D3B65">
        <w:tc>
          <w:tcPr>
            <w:tcW w:w="1077" w:type="dxa"/>
          </w:tcPr>
          <w:p w14:paraId="05366ECD" w14:textId="77777777" w:rsidR="00D233E8" w:rsidRPr="007D3B65" w:rsidRDefault="00D233E8" w:rsidP="007D3B65">
            <w:pPr>
              <w:pStyle w:val="ConsPlusNormal"/>
              <w:jc w:val="center"/>
              <w:rPr>
                <w:sz w:val="28"/>
                <w:szCs w:val="28"/>
              </w:rPr>
            </w:pPr>
            <w:r w:rsidRPr="007D3B65">
              <w:rPr>
                <w:sz w:val="28"/>
                <w:szCs w:val="28"/>
              </w:rPr>
              <w:t>1.4</w:t>
            </w:r>
          </w:p>
        </w:tc>
        <w:tc>
          <w:tcPr>
            <w:tcW w:w="9124" w:type="dxa"/>
          </w:tcPr>
          <w:p w14:paraId="144574AF"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Представление целых чисел в памяти компьютера: прямой, обратный и дополнительный коды.  Представление вещественных чисел в памяти компьютера: знаковый разряд, мантисса, порядок. Точность представления данных. Целочисленная и вещественная арифметика. </w:t>
            </w:r>
            <w:r w:rsidRPr="007D3B65">
              <w:rPr>
                <w:sz w:val="28"/>
                <w:szCs w:val="28"/>
              </w:rPr>
              <w:lastRenderedPageBreak/>
              <w:t xml:space="preserve">Переполнение, потеря порядка. </w:t>
            </w:r>
          </w:p>
        </w:tc>
      </w:tr>
      <w:tr w:rsidR="007D3B65" w:rsidRPr="007D3B65" w14:paraId="10545D7D" w14:textId="77777777" w:rsidTr="007D3B65">
        <w:tc>
          <w:tcPr>
            <w:tcW w:w="1077" w:type="dxa"/>
          </w:tcPr>
          <w:p w14:paraId="7DAF4454" w14:textId="77777777" w:rsidR="00D233E8" w:rsidRPr="007D3B65" w:rsidRDefault="00D233E8" w:rsidP="007D3B65">
            <w:pPr>
              <w:pStyle w:val="ConsPlusNormal"/>
              <w:jc w:val="center"/>
              <w:rPr>
                <w:sz w:val="28"/>
                <w:szCs w:val="28"/>
              </w:rPr>
            </w:pPr>
            <w:r w:rsidRPr="007D3B65">
              <w:rPr>
                <w:sz w:val="28"/>
                <w:szCs w:val="28"/>
              </w:rPr>
              <w:lastRenderedPageBreak/>
              <w:t>1.5</w:t>
            </w:r>
          </w:p>
        </w:tc>
        <w:tc>
          <w:tcPr>
            <w:tcW w:w="9124" w:type="dxa"/>
          </w:tcPr>
          <w:p w14:paraId="47DD500A"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Представление текстовой информации в компьютере. Числовой код символа. Кодировки символов. Алфавитный подход к измерению информации. Вычисление (оценка) информационного объема текста.</w:t>
            </w:r>
          </w:p>
        </w:tc>
      </w:tr>
      <w:tr w:rsidR="007D3B65" w:rsidRPr="007D3B65" w14:paraId="0AC77E72" w14:textId="77777777" w:rsidTr="007D3B65">
        <w:tc>
          <w:tcPr>
            <w:tcW w:w="1077" w:type="dxa"/>
          </w:tcPr>
          <w:p w14:paraId="0F932D53" w14:textId="77777777" w:rsidR="00D233E8" w:rsidRPr="007D3B65" w:rsidRDefault="00D233E8" w:rsidP="007D3B65">
            <w:pPr>
              <w:pStyle w:val="ConsPlusNormal"/>
              <w:jc w:val="center"/>
              <w:rPr>
                <w:sz w:val="28"/>
                <w:szCs w:val="28"/>
              </w:rPr>
            </w:pPr>
            <w:r w:rsidRPr="007D3B65">
              <w:rPr>
                <w:sz w:val="28"/>
                <w:szCs w:val="28"/>
              </w:rPr>
              <w:t>1.6</w:t>
            </w:r>
          </w:p>
        </w:tc>
        <w:tc>
          <w:tcPr>
            <w:tcW w:w="9124" w:type="dxa"/>
          </w:tcPr>
          <w:p w14:paraId="1C3E8360"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Представление цветовой информации в компьютере. Глубина цвета (цветовое разрешение). Цветовые каналы и прозрачность. Вычисление (оценка) информационного объема растровых изображений.</w:t>
            </w:r>
          </w:p>
          <w:p w14:paraId="2542B286"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Представление векторных изображений. Примитивы изображений и их атрибуты. Операции с примитивами.</w:t>
            </w:r>
          </w:p>
        </w:tc>
      </w:tr>
      <w:tr w:rsidR="007D3B65" w:rsidRPr="007D3B65" w14:paraId="711D17A2" w14:textId="77777777" w:rsidTr="007D3B65">
        <w:tc>
          <w:tcPr>
            <w:tcW w:w="1077" w:type="dxa"/>
          </w:tcPr>
          <w:p w14:paraId="224AA4FF" w14:textId="77777777" w:rsidR="00D233E8" w:rsidRPr="007D3B65" w:rsidRDefault="00D233E8" w:rsidP="007D3B65">
            <w:pPr>
              <w:pStyle w:val="ConsPlusNormal"/>
              <w:jc w:val="center"/>
              <w:rPr>
                <w:sz w:val="28"/>
                <w:szCs w:val="28"/>
              </w:rPr>
            </w:pPr>
            <w:r w:rsidRPr="007D3B65">
              <w:rPr>
                <w:sz w:val="28"/>
                <w:szCs w:val="28"/>
              </w:rPr>
              <w:t>1.7</w:t>
            </w:r>
          </w:p>
        </w:tc>
        <w:tc>
          <w:tcPr>
            <w:tcW w:w="9124" w:type="dxa"/>
          </w:tcPr>
          <w:p w14:paraId="24A88C5A"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Представление мультимедийной информации в компьютере. Кодирование звука. Дискретизация по времени и по уровню. Потери при кодировании. Кодирование видео. Вычисление (оценка) информационного объема мультимедийной информации. Сжатие с потерями. </w:t>
            </w:r>
          </w:p>
        </w:tc>
      </w:tr>
      <w:tr w:rsidR="007D3B65" w:rsidRPr="007D3B65" w14:paraId="4E23A75A" w14:textId="77777777" w:rsidTr="007D3B65">
        <w:tc>
          <w:tcPr>
            <w:tcW w:w="1077" w:type="dxa"/>
          </w:tcPr>
          <w:p w14:paraId="042091E0" w14:textId="77777777" w:rsidR="00D233E8" w:rsidRPr="007D3B65" w:rsidRDefault="00D233E8" w:rsidP="007D3B65">
            <w:pPr>
              <w:pStyle w:val="ConsPlusNormal"/>
              <w:jc w:val="center"/>
              <w:rPr>
                <w:sz w:val="28"/>
                <w:szCs w:val="28"/>
              </w:rPr>
            </w:pPr>
            <w:r w:rsidRPr="007D3B65">
              <w:rPr>
                <w:sz w:val="28"/>
                <w:szCs w:val="28"/>
              </w:rPr>
              <w:t>1.8</w:t>
            </w:r>
          </w:p>
        </w:tc>
        <w:tc>
          <w:tcPr>
            <w:tcW w:w="9124" w:type="dxa"/>
          </w:tcPr>
          <w:p w14:paraId="7088E0C4"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Основы алгебры логики. логические константы, операции (инверсия, конъюнкция, дизъюнкция) и выражения, основные тождества. Логические операции эквиваленция, импликация, исключающее «или», их свойства. Таблицы истинности. Диаграммы Эйлера-Венна для иллюстрации логических выражений.</w:t>
            </w:r>
          </w:p>
        </w:tc>
      </w:tr>
      <w:tr w:rsidR="007D3B65" w:rsidRPr="007D3B65" w14:paraId="3ABC520F" w14:textId="77777777" w:rsidTr="007D3B65">
        <w:tc>
          <w:tcPr>
            <w:tcW w:w="1077" w:type="dxa"/>
          </w:tcPr>
          <w:p w14:paraId="48D8141E" w14:textId="77777777" w:rsidR="00D233E8" w:rsidRPr="007D3B65" w:rsidRDefault="00D233E8" w:rsidP="007D3B65">
            <w:pPr>
              <w:pStyle w:val="ConsPlusNormal"/>
              <w:jc w:val="center"/>
              <w:rPr>
                <w:sz w:val="28"/>
                <w:szCs w:val="28"/>
              </w:rPr>
            </w:pPr>
            <w:r w:rsidRPr="007D3B65">
              <w:rPr>
                <w:sz w:val="28"/>
                <w:szCs w:val="28"/>
              </w:rPr>
              <w:t>1.9</w:t>
            </w:r>
          </w:p>
        </w:tc>
        <w:tc>
          <w:tcPr>
            <w:tcW w:w="9124" w:type="dxa"/>
          </w:tcPr>
          <w:p w14:paraId="2488965F"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Преобразование логических выражений. Законы алгебры логики. </w:t>
            </w:r>
          </w:p>
          <w:p w14:paraId="26FD7B54"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Логические элементы и логические схемы. Представление логических выражений через логические элементы.</w:t>
            </w:r>
          </w:p>
          <w:p w14:paraId="6570FD8F"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Аппаратная реализация логических схем, триггеры, сумматоры. </w:t>
            </w:r>
          </w:p>
        </w:tc>
      </w:tr>
      <w:tr w:rsidR="007D3B65" w:rsidRPr="007D3B65" w14:paraId="68D11992" w14:textId="77777777" w:rsidTr="007D3B65">
        <w:tc>
          <w:tcPr>
            <w:tcW w:w="1077" w:type="dxa"/>
          </w:tcPr>
          <w:p w14:paraId="65A4CDA2" w14:textId="77777777" w:rsidR="00D233E8" w:rsidRPr="007D3B65" w:rsidRDefault="00D233E8" w:rsidP="007D3B65">
            <w:pPr>
              <w:pStyle w:val="ConsPlusNormal"/>
              <w:jc w:val="center"/>
              <w:rPr>
                <w:sz w:val="28"/>
                <w:szCs w:val="28"/>
              </w:rPr>
            </w:pPr>
            <w:r w:rsidRPr="007D3B65">
              <w:rPr>
                <w:sz w:val="28"/>
                <w:szCs w:val="28"/>
              </w:rPr>
              <w:t>2</w:t>
            </w:r>
          </w:p>
        </w:tc>
        <w:tc>
          <w:tcPr>
            <w:tcW w:w="9124" w:type="dxa"/>
          </w:tcPr>
          <w:p w14:paraId="7E71A4ED" w14:textId="77777777" w:rsidR="00D233E8" w:rsidRPr="007D3B65" w:rsidRDefault="00D233E8" w:rsidP="007D3B65">
            <w:pPr>
              <w:pStyle w:val="ConsPlusNormal"/>
              <w:jc w:val="both"/>
              <w:rPr>
                <w:sz w:val="28"/>
                <w:szCs w:val="28"/>
              </w:rPr>
            </w:pPr>
            <w:r w:rsidRPr="007D3B65">
              <w:rPr>
                <w:sz w:val="28"/>
                <w:szCs w:val="28"/>
              </w:rPr>
              <w:t>Цифровая грамотность</w:t>
            </w:r>
          </w:p>
        </w:tc>
      </w:tr>
      <w:tr w:rsidR="007D3B65" w:rsidRPr="007D3B65" w14:paraId="2C9E6DE9" w14:textId="77777777" w:rsidTr="007D3B65">
        <w:tc>
          <w:tcPr>
            <w:tcW w:w="1077" w:type="dxa"/>
          </w:tcPr>
          <w:p w14:paraId="38CEF172" w14:textId="77777777" w:rsidR="00D233E8" w:rsidRPr="007D3B65" w:rsidRDefault="00D233E8" w:rsidP="007D3B65">
            <w:pPr>
              <w:pStyle w:val="ConsPlusNormal"/>
              <w:jc w:val="center"/>
              <w:rPr>
                <w:sz w:val="28"/>
                <w:szCs w:val="28"/>
              </w:rPr>
            </w:pPr>
            <w:r w:rsidRPr="007D3B65">
              <w:rPr>
                <w:sz w:val="28"/>
                <w:szCs w:val="28"/>
              </w:rPr>
              <w:t>2.1</w:t>
            </w:r>
          </w:p>
        </w:tc>
        <w:tc>
          <w:tcPr>
            <w:tcW w:w="9124" w:type="dxa"/>
          </w:tcPr>
          <w:p w14:paraId="76118278"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Архитектура фон-Неймана-Лебедева. Центральный процессор, оперативная и внешняя память, их взаимодействие. Команды и данные. Выполнение простых машинных команд, цикл работы процессора. </w:t>
            </w:r>
          </w:p>
          <w:p w14:paraId="18C7308E"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Многообразие компьютеров и их архитектур. Особенности мобильных компьютеров. </w:t>
            </w:r>
          </w:p>
        </w:tc>
      </w:tr>
      <w:tr w:rsidR="007D3B65" w:rsidRPr="007D3B65" w14:paraId="746DBA9D" w14:textId="77777777" w:rsidTr="007D3B65">
        <w:tc>
          <w:tcPr>
            <w:tcW w:w="1077" w:type="dxa"/>
          </w:tcPr>
          <w:p w14:paraId="54EB5192" w14:textId="77777777" w:rsidR="00D233E8" w:rsidRPr="007D3B65" w:rsidRDefault="00D233E8" w:rsidP="007D3B65">
            <w:pPr>
              <w:pStyle w:val="ConsPlusNormal"/>
              <w:jc w:val="center"/>
              <w:rPr>
                <w:sz w:val="28"/>
                <w:szCs w:val="28"/>
              </w:rPr>
            </w:pPr>
            <w:r w:rsidRPr="007D3B65">
              <w:rPr>
                <w:sz w:val="28"/>
                <w:szCs w:val="28"/>
              </w:rPr>
              <w:t>2.2</w:t>
            </w:r>
          </w:p>
        </w:tc>
        <w:tc>
          <w:tcPr>
            <w:tcW w:w="9124" w:type="dxa"/>
          </w:tcPr>
          <w:p w14:paraId="62A52448"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Основные тенденции развития компьютерных технологий. Масштабируемость: параллельные вычисления, многопроцессорные системы, суперкомпьютеры. Специализация: микроконтроллеры. GPU — параллельный специализированный процессор в т.ч. для задач искусственного интеллекта.</w:t>
            </w:r>
          </w:p>
        </w:tc>
      </w:tr>
      <w:tr w:rsidR="007D3B65" w:rsidRPr="007D3B65" w14:paraId="62AFE28C" w14:textId="77777777" w:rsidTr="007D3B65">
        <w:tc>
          <w:tcPr>
            <w:tcW w:w="1077" w:type="dxa"/>
          </w:tcPr>
          <w:p w14:paraId="309D1EC9" w14:textId="77777777" w:rsidR="00D233E8" w:rsidRPr="007D3B65" w:rsidRDefault="00D233E8" w:rsidP="007D3B65">
            <w:pPr>
              <w:pStyle w:val="ConsPlusNormal"/>
              <w:jc w:val="center"/>
              <w:rPr>
                <w:sz w:val="28"/>
                <w:szCs w:val="28"/>
              </w:rPr>
            </w:pPr>
            <w:r w:rsidRPr="007D3B65">
              <w:rPr>
                <w:sz w:val="28"/>
                <w:szCs w:val="28"/>
              </w:rPr>
              <w:t>2.3</w:t>
            </w:r>
          </w:p>
        </w:tc>
        <w:tc>
          <w:tcPr>
            <w:tcW w:w="9124" w:type="dxa"/>
          </w:tcPr>
          <w:p w14:paraId="16B2C157"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Операционная система. Управление процессами. Распределение памяти. Файловая система. Интерфейс командной строки. Графический интерфейс.</w:t>
            </w:r>
          </w:p>
        </w:tc>
      </w:tr>
      <w:tr w:rsidR="007D3B65" w:rsidRPr="007D3B65" w14:paraId="24C2DD9E" w14:textId="77777777" w:rsidTr="007D3B65">
        <w:tc>
          <w:tcPr>
            <w:tcW w:w="1077" w:type="dxa"/>
          </w:tcPr>
          <w:p w14:paraId="1092FAB1" w14:textId="77777777" w:rsidR="00D233E8" w:rsidRPr="007D3B65" w:rsidRDefault="00D233E8" w:rsidP="007D3B65">
            <w:pPr>
              <w:pStyle w:val="ConsPlusNormal"/>
              <w:jc w:val="center"/>
              <w:rPr>
                <w:sz w:val="28"/>
                <w:szCs w:val="28"/>
              </w:rPr>
            </w:pPr>
            <w:r w:rsidRPr="007D3B65">
              <w:rPr>
                <w:sz w:val="28"/>
                <w:szCs w:val="28"/>
              </w:rPr>
              <w:t>2.4</w:t>
            </w:r>
          </w:p>
        </w:tc>
        <w:tc>
          <w:tcPr>
            <w:tcW w:w="9124" w:type="dxa"/>
          </w:tcPr>
          <w:p w14:paraId="71A80601"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Способы и системы хранения данных. Базы данных: виды и условия </w:t>
            </w:r>
            <w:r w:rsidRPr="007D3B65">
              <w:rPr>
                <w:sz w:val="28"/>
                <w:szCs w:val="28"/>
              </w:rPr>
              <w:lastRenderedPageBreak/>
              <w:t>использования. Реляционные базы данных. Связи между таблицами в реляционной базе данных. Системы управления базами данных (СУБД).</w:t>
            </w:r>
          </w:p>
          <w:p w14:paraId="55FB4CEC"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Элементы языка структурированных запросов. Поиск, добавление, удаление, фильтрация записей.</w:t>
            </w:r>
          </w:p>
        </w:tc>
      </w:tr>
      <w:tr w:rsidR="007D3B65" w:rsidRPr="007D3B65" w14:paraId="436130A4" w14:textId="77777777" w:rsidTr="007D3B65">
        <w:tc>
          <w:tcPr>
            <w:tcW w:w="1077" w:type="dxa"/>
          </w:tcPr>
          <w:p w14:paraId="62BCAEBE" w14:textId="77777777" w:rsidR="00D233E8" w:rsidRPr="007D3B65" w:rsidRDefault="00D233E8" w:rsidP="007D3B65">
            <w:pPr>
              <w:pStyle w:val="ConsPlusNormal"/>
              <w:jc w:val="center"/>
              <w:rPr>
                <w:sz w:val="28"/>
                <w:szCs w:val="28"/>
              </w:rPr>
            </w:pPr>
            <w:r w:rsidRPr="007D3B65">
              <w:rPr>
                <w:sz w:val="28"/>
                <w:szCs w:val="28"/>
              </w:rPr>
              <w:lastRenderedPageBreak/>
              <w:t>2.5</w:t>
            </w:r>
          </w:p>
        </w:tc>
        <w:tc>
          <w:tcPr>
            <w:tcW w:w="9124" w:type="dxa"/>
          </w:tcPr>
          <w:p w14:paraId="7B889FA3"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Устройства длительного хранения данных: постоянная память компьютера, внешние носители, облачные хранилища. Сохранность и защита данных.</w:t>
            </w:r>
          </w:p>
        </w:tc>
      </w:tr>
      <w:tr w:rsidR="007D3B65" w:rsidRPr="007D3B65" w14:paraId="22832092" w14:textId="77777777" w:rsidTr="007D3B65">
        <w:tc>
          <w:tcPr>
            <w:tcW w:w="1077" w:type="dxa"/>
          </w:tcPr>
          <w:p w14:paraId="0293EA4F" w14:textId="77777777" w:rsidR="00D233E8" w:rsidRPr="007D3B65" w:rsidRDefault="00D233E8" w:rsidP="007D3B65">
            <w:pPr>
              <w:pStyle w:val="ConsPlusNormal"/>
              <w:jc w:val="center"/>
              <w:rPr>
                <w:sz w:val="28"/>
                <w:szCs w:val="28"/>
              </w:rPr>
            </w:pPr>
            <w:r w:rsidRPr="007D3B65">
              <w:rPr>
                <w:sz w:val="28"/>
                <w:szCs w:val="28"/>
              </w:rPr>
              <w:t>2.6</w:t>
            </w:r>
          </w:p>
        </w:tc>
        <w:tc>
          <w:tcPr>
            <w:tcW w:w="9124" w:type="dxa"/>
          </w:tcPr>
          <w:p w14:paraId="7F908D4C"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Передача данных между удаленными узлами по сети. Источник, приемник, канал связи, сигнал, кодирование. Скорость передачи данных по каналу связи.</w:t>
            </w:r>
          </w:p>
          <w:p w14:paraId="67898A14"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Устройство Интернета. Адресация в Интернете: IP-адреса, система D</w:t>
            </w:r>
            <w:r w:rsidRPr="007D3B65">
              <w:rPr>
                <w:sz w:val="28"/>
                <w:szCs w:val="28"/>
                <w:lang w:val="en-US"/>
              </w:rPr>
              <w:t>N</w:t>
            </w:r>
            <w:r w:rsidRPr="007D3B65">
              <w:rPr>
                <w:sz w:val="28"/>
                <w:szCs w:val="28"/>
              </w:rPr>
              <w:t xml:space="preserve">S. </w:t>
            </w:r>
          </w:p>
        </w:tc>
      </w:tr>
      <w:tr w:rsidR="007D3B65" w:rsidRPr="007D3B65" w14:paraId="6B4FD13C" w14:textId="77777777" w:rsidTr="007D3B65">
        <w:tc>
          <w:tcPr>
            <w:tcW w:w="1077" w:type="dxa"/>
          </w:tcPr>
          <w:p w14:paraId="1B854BD2" w14:textId="77777777" w:rsidR="00D233E8" w:rsidRPr="007D3B65" w:rsidRDefault="00D233E8" w:rsidP="007D3B65">
            <w:pPr>
              <w:pStyle w:val="ConsPlusNormal"/>
              <w:jc w:val="center"/>
              <w:rPr>
                <w:sz w:val="28"/>
                <w:szCs w:val="28"/>
              </w:rPr>
            </w:pPr>
            <w:r w:rsidRPr="007D3B65">
              <w:rPr>
                <w:sz w:val="28"/>
                <w:szCs w:val="28"/>
              </w:rPr>
              <w:t>2.7</w:t>
            </w:r>
          </w:p>
        </w:tc>
        <w:tc>
          <w:tcPr>
            <w:tcW w:w="9124" w:type="dxa"/>
          </w:tcPr>
          <w:p w14:paraId="63BA7567"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Операционная система и сети. Транспортный протокол. Порт транспортного протокола, как средство организации сетевого транспорта данных для приложения.</w:t>
            </w:r>
          </w:p>
          <w:p w14:paraId="0336E084"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Прикладной уровень. Примеры Интернет-сервисов — электронная почта, веб и др. Сайты и веб-страницы, их устройство. Цифровые сервисы: государственные услуги, образование и др. </w:t>
            </w:r>
          </w:p>
        </w:tc>
      </w:tr>
      <w:tr w:rsidR="007D3B65" w:rsidRPr="007D3B65" w14:paraId="79D79183" w14:textId="77777777" w:rsidTr="007D3B65">
        <w:tc>
          <w:tcPr>
            <w:tcW w:w="1077" w:type="dxa"/>
          </w:tcPr>
          <w:p w14:paraId="701AEE39" w14:textId="77777777" w:rsidR="00D233E8" w:rsidRPr="007D3B65" w:rsidRDefault="00D233E8" w:rsidP="007D3B65">
            <w:pPr>
              <w:pStyle w:val="ConsPlusNormal"/>
              <w:jc w:val="center"/>
              <w:rPr>
                <w:sz w:val="28"/>
                <w:szCs w:val="28"/>
              </w:rPr>
            </w:pPr>
            <w:r w:rsidRPr="007D3B65">
              <w:rPr>
                <w:sz w:val="28"/>
                <w:szCs w:val="28"/>
              </w:rPr>
              <w:t>2.8</w:t>
            </w:r>
          </w:p>
        </w:tc>
        <w:tc>
          <w:tcPr>
            <w:tcW w:w="9124" w:type="dxa"/>
          </w:tcPr>
          <w:p w14:paraId="5431E230"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Аспекты безопасности информации: конфиденциальность, целостность, доступность. Средства защиты информации: организационные, программные, технические. Безопасность при хранении и передаче информации. Персональные данные.</w:t>
            </w:r>
          </w:p>
          <w:p w14:paraId="18BF316B"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Безопасность в ОС: идентификация, аутентификация, авторизация, доступ к ресурсам. Полномочия пользователей.</w:t>
            </w:r>
          </w:p>
        </w:tc>
      </w:tr>
      <w:tr w:rsidR="007D3B65" w:rsidRPr="007D3B65" w14:paraId="41F05C78" w14:textId="77777777" w:rsidTr="007D3B65">
        <w:tc>
          <w:tcPr>
            <w:tcW w:w="1077" w:type="dxa"/>
          </w:tcPr>
          <w:p w14:paraId="5DF63EE8" w14:textId="77777777" w:rsidR="00D233E8" w:rsidRPr="007D3B65" w:rsidRDefault="00D233E8" w:rsidP="007D3B65">
            <w:pPr>
              <w:pStyle w:val="ConsPlusNormal"/>
              <w:jc w:val="center"/>
              <w:rPr>
                <w:sz w:val="28"/>
                <w:szCs w:val="28"/>
              </w:rPr>
            </w:pPr>
            <w:r w:rsidRPr="007D3B65">
              <w:rPr>
                <w:sz w:val="28"/>
                <w:szCs w:val="28"/>
              </w:rPr>
              <w:t>2.9</w:t>
            </w:r>
          </w:p>
        </w:tc>
        <w:tc>
          <w:tcPr>
            <w:tcW w:w="9124" w:type="dxa"/>
          </w:tcPr>
          <w:p w14:paraId="4AD82EE9"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Криптографическая защита информации: ключи и шифрование. Симметричное шифрование. Методы подстановки и перестановки. Шифр Цезаря. Шифр Виженера.</w:t>
            </w:r>
          </w:p>
          <w:p w14:paraId="628C784F"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Проблемы целостности и подлинности. Асимметричное шифрование. Хеширование. Электронная цифровая подпись.</w:t>
            </w:r>
          </w:p>
        </w:tc>
      </w:tr>
      <w:tr w:rsidR="007D3B65" w:rsidRPr="007D3B65" w14:paraId="0793CC3C" w14:textId="77777777" w:rsidTr="007D3B65">
        <w:tc>
          <w:tcPr>
            <w:tcW w:w="1077" w:type="dxa"/>
          </w:tcPr>
          <w:p w14:paraId="3D184568" w14:textId="77777777" w:rsidR="00D233E8" w:rsidRPr="007D3B65" w:rsidRDefault="00D233E8" w:rsidP="007D3B65">
            <w:pPr>
              <w:pStyle w:val="ConsPlusNormal"/>
              <w:jc w:val="center"/>
              <w:rPr>
                <w:sz w:val="28"/>
                <w:szCs w:val="28"/>
              </w:rPr>
            </w:pPr>
            <w:r w:rsidRPr="007D3B65">
              <w:rPr>
                <w:sz w:val="28"/>
                <w:szCs w:val="28"/>
              </w:rPr>
              <w:t>2.10</w:t>
            </w:r>
          </w:p>
        </w:tc>
        <w:tc>
          <w:tcPr>
            <w:tcW w:w="9124" w:type="dxa"/>
          </w:tcPr>
          <w:p w14:paraId="672B6A24"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Ошибки и уязвимости в программах. Вредоносное программное обеспечение и способы борьбы с ним: межсетевой экран, антивирус и др. </w:t>
            </w:r>
          </w:p>
        </w:tc>
      </w:tr>
    </w:tbl>
    <w:p w14:paraId="4C0ED584" w14:textId="77777777" w:rsidR="00D233E8" w:rsidRPr="007D3B65" w:rsidRDefault="00D233E8" w:rsidP="00D233E8">
      <w:pPr>
        <w:pStyle w:val="ConsPlusNormal"/>
        <w:jc w:val="both"/>
      </w:pPr>
    </w:p>
    <w:p w14:paraId="7021F9E0" w14:textId="77777777" w:rsidR="00D233E8" w:rsidRPr="007D3B65" w:rsidRDefault="00D233E8" w:rsidP="00D233E8">
      <w:pPr>
        <w:pStyle w:val="ConsPlusNormal"/>
        <w:jc w:val="right"/>
        <w:rPr>
          <w:sz w:val="28"/>
          <w:szCs w:val="28"/>
        </w:rPr>
      </w:pPr>
      <w:r w:rsidRPr="007D3B65">
        <w:rPr>
          <w:sz w:val="28"/>
          <w:szCs w:val="28"/>
        </w:rPr>
        <w:t>Таблица 13.2</w:t>
      </w:r>
    </w:p>
    <w:p w14:paraId="627BE6CE" w14:textId="77777777" w:rsidR="00D233E8" w:rsidRPr="007D3B65" w:rsidRDefault="00D233E8" w:rsidP="00D233E8">
      <w:pPr>
        <w:pStyle w:val="ConsPlusNormal"/>
        <w:jc w:val="both"/>
        <w:rPr>
          <w:sz w:val="28"/>
          <w:szCs w:val="28"/>
        </w:rPr>
      </w:pPr>
    </w:p>
    <w:p w14:paraId="46526459" w14:textId="77777777" w:rsidR="00D233E8" w:rsidRPr="007D3B65" w:rsidRDefault="00D233E8" w:rsidP="00D233E8">
      <w:pPr>
        <w:pStyle w:val="ConsPlusNormal"/>
        <w:jc w:val="center"/>
        <w:rPr>
          <w:sz w:val="28"/>
          <w:szCs w:val="28"/>
        </w:rPr>
      </w:pPr>
      <w:r w:rsidRPr="007D3B65">
        <w:rPr>
          <w:sz w:val="28"/>
          <w:szCs w:val="28"/>
        </w:rPr>
        <w:t>Проверяемые требования к результатам освоения основной</w:t>
      </w:r>
    </w:p>
    <w:p w14:paraId="61E0794E" w14:textId="77777777" w:rsidR="00D233E8" w:rsidRPr="007D3B65" w:rsidRDefault="00D233E8" w:rsidP="00D233E8">
      <w:pPr>
        <w:pStyle w:val="ConsPlusNormal"/>
        <w:jc w:val="center"/>
        <w:rPr>
          <w:sz w:val="28"/>
          <w:szCs w:val="28"/>
        </w:rPr>
      </w:pPr>
      <w:r w:rsidRPr="007D3B65">
        <w:rPr>
          <w:sz w:val="28"/>
          <w:szCs w:val="28"/>
        </w:rPr>
        <w:t>образовательной программы (11 класс)</w:t>
      </w:r>
    </w:p>
    <w:p w14:paraId="7B9A9068" w14:textId="77777777" w:rsidR="00D233E8" w:rsidRPr="007D3B65" w:rsidRDefault="00D233E8" w:rsidP="00D233E8">
      <w:pPr>
        <w:pStyle w:val="ConsPlusNormal"/>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8363"/>
      </w:tblGrid>
      <w:tr w:rsidR="007D3B65" w:rsidRPr="007D3B65" w14:paraId="5833EE30" w14:textId="77777777" w:rsidTr="00296E04">
        <w:tc>
          <w:tcPr>
            <w:tcW w:w="1838" w:type="dxa"/>
          </w:tcPr>
          <w:p w14:paraId="73A2D546" w14:textId="77777777" w:rsidR="00D233E8" w:rsidRPr="007D3B65" w:rsidRDefault="00D233E8" w:rsidP="007D3B65">
            <w:pPr>
              <w:pStyle w:val="ConsPlusNormal"/>
              <w:jc w:val="center"/>
              <w:rPr>
                <w:sz w:val="28"/>
                <w:szCs w:val="28"/>
              </w:rPr>
            </w:pPr>
            <w:r w:rsidRPr="007D3B65">
              <w:rPr>
                <w:sz w:val="28"/>
                <w:szCs w:val="28"/>
              </w:rPr>
              <w:t>Код проверяемого результата</w:t>
            </w:r>
          </w:p>
        </w:tc>
        <w:tc>
          <w:tcPr>
            <w:tcW w:w="8363" w:type="dxa"/>
          </w:tcPr>
          <w:p w14:paraId="48DCC30F" w14:textId="77777777" w:rsidR="00D233E8" w:rsidRPr="007D3B65" w:rsidRDefault="00D233E8" w:rsidP="007D3B65">
            <w:pPr>
              <w:pStyle w:val="ConsPlusNormal"/>
              <w:jc w:val="center"/>
              <w:rPr>
                <w:sz w:val="28"/>
                <w:szCs w:val="28"/>
              </w:rPr>
            </w:pPr>
            <w:r w:rsidRPr="007D3B65">
              <w:rPr>
                <w:sz w:val="28"/>
                <w:szCs w:val="28"/>
              </w:rPr>
              <w:t>Проверяемые предметные результаты освоения основной образовательной программы среднего общего образования</w:t>
            </w:r>
          </w:p>
        </w:tc>
      </w:tr>
      <w:tr w:rsidR="007D3B65" w:rsidRPr="007D3B65" w14:paraId="4B8FF75E" w14:textId="77777777" w:rsidTr="00296E04">
        <w:tc>
          <w:tcPr>
            <w:tcW w:w="1838" w:type="dxa"/>
          </w:tcPr>
          <w:p w14:paraId="5B459C2D" w14:textId="77777777" w:rsidR="00D233E8" w:rsidRPr="007D3B65" w:rsidRDefault="00D233E8" w:rsidP="007D3B65">
            <w:pPr>
              <w:pStyle w:val="ConsPlusNormal"/>
              <w:jc w:val="center"/>
              <w:rPr>
                <w:sz w:val="28"/>
                <w:szCs w:val="28"/>
              </w:rPr>
            </w:pPr>
            <w:r w:rsidRPr="007D3B65">
              <w:rPr>
                <w:sz w:val="28"/>
                <w:szCs w:val="28"/>
              </w:rPr>
              <w:lastRenderedPageBreak/>
              <w:t>1</w:t>
            </w:r>
          </w:p>
        </w:tc>
        <w:tc>
          <w:tcPr>
            <w:tcW w:w="8363" w:type="dxa"/>
          </w:tcPr>
          <w:p w14:paraId="1885440A" w14:textId="77777777" w:rsidR="00D233E8" w:rsidRPr="007D3B65" w:rsidRDefault="00D233E8" w:rsidP="007D3B65">
            <w:pPr>
              <w:pStyle w:val="ConsPlusNormal"/>
              <w:jc w:val="both"/>
              <w:rPr>
                <w:sz w:val="28"/>
                <w:szCs w:val="28"/>
              </w:rPr>
            </w:pPr>
            <w:r w:rsidRPr="007D3B65">
              <w:rPr>
                <w:sz w:val="28"/>
                <w:szCs w:val="28"/>
              </w:rPr>
              <w:t>По теме «Алгоритмы и программирование»</w:t>
            </w:r>
          </w:p>
        </w:tc>
      </w:tr>
      <w:tr w:rsidR="007D3B65" w:rsidRPr="007D3B65" w14:paraId="544E9B4C" w14:textId="77777777" w:rsidTr="00296E04">
        <w:tc>
          <w:tcPr>
            <w:tcW w:w="1838" w:type="dxa"/>
          </w:tcPr>
          <w:p w14:paraId="6D11B2C7" w14:textId="77777777" w:rsidR="00D233E8" w:rsidRPr="007D3B65" w:rsidRDefault="00D233E8" w:rsidP="007D3B65">
            <w:pPr>
              <w:pStyle w:val="ConsPlusNormal"/>
              <w:jc w:val="center"/>
              <w:rPr>
                <w:sz w:val="28"/>
                <w:szCs w:val="28"/>
              </w:rPr>
            </w:pPr>
            <w:r w:rsidRPr="007D3B65">
              <w:rPr>
                <w:sz w:val="28"/>
                <w:szCs w:val="28"/>
              </w:rPr>
              <w:t>1.1</w:t>
            </w:r>
          </w:p>
        </w:tc>
        <w:tc>
          <w:tcPr>
            <w:tcW w:w="8363" w:type="dxa"/>
          </w:tcPr>
          <w:p w14:paraId="5B047021" w14:textId="77777777" w:rsidR="00D233E8" w:rsidRPr="007D3B65" w:rsidRDefault="00D233E8" w:rsidP="007D3B65">
            <w:pPr>
              <w:pStyle w:val="ConsPlusNormal"/>
              <w:jc w:val="both"/>
              <w:rPr>
                <w:sz w:val="28"/>
                <w:szCs w:val="28"/>
              </w:rPr>
            </w:pPr>
            <w:r w:rsidRPr="007D3B65">
              <w:rPr>
                <w:sz w:val="28"/>
                <w:szCs w:val="28"/>
              </w:rP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w:t>
            </w:r>
            <w:r w:rsidRPr="007D3B65">
              <w:rPr>
                <w:sz w:val="28"/>
                <w:szCs w:val="28"/>
                <w:lang w:val="en-US"/>
              </w:rPr>
              <w:t>n</w:t>
            </w:r>
            <w:r w:rsidRPr="007D3B65">
              <w:rPr>
                <w:sz w:val="28"/>
                <w:szCs w:val="28"/>
              </w:rPr>
              <w:t>, Java, C++, C#, 1С); умение анализировать алгоритмы;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w:t>
            </w:r>
          </w:p>
        </w:tc>
      </w:tr>
      <w:tr w:rsidR="007D3B65" w:rsidRPr="007D3B65" w14:paraId="3562DBE7" w14:textId="77777777" w:rsidTr="00296E04">
        <w:tc>
          <w:tcPr>
            <w:tcW w:w="1838" w:type="dxa"/>
          </w:tcPr>
          <w:p w14:paraId="66A88F5E" w14:textId="77777777" w:rsidR="00D233E8" w:rsidRPr="007D3B65" w:rsidRDefault="00D233E8" w:rsidP="007D3B65">
            <w:pPr>
              <w:pStyle w:val="ConsPlusNormal"/>
              <w:jc w:val="center"/>
              <w:rPr>
                <w:sz w:val="28"/>
                <w:szCs w:val="28"/>
              </w:rPr>
            </w:pPr>
            <w:r w:rsidRPr="007D3B65">
              <w:rPr>
                <w:sz w:val="28"/>
                <w:szCs w:val="28"/>
              </w:rPr>
              <w:t>1.2</w:t>
            </w:r>
          </w:p>
        </w:tc>
        <w:tc>
          <w:tcPr>
            <w:tcW w:w="8363" w:type="dxa"/>
          </w:tcPr>
          <w:p w14:paraId="6B910467" w14:textId="77777777" w:rsidR="00D233E8" w:rsidRPr="007D3B65" w:rsidRDefault="00D233E8" w:rsidP="007D3B65">
            <w:pPr>
              <w:pStyle w:val="ConsPlusNormal"/>
              <w:jc w:val="both"/>
              <w:rPr>
                <w:sz w:val="28"/>
                <w:szCs w:val="28"/>
              </w:rPr>
            </w:pPr>
            <w:r w:rsidRPr="007D3B65">
              <w:rPr>
                <w:sz w:val="28"/>
                <w:szCs w:val="28"/>
              </w:rPr>
              <w:t>Умение модифицировать готовые программы для решения новых задач, использовать их в своих программах в качестве подпрограмм (процедур, функций)</w:t>
            </w:r>
          </w:p>
        </w:tc>
      </w:tr>
      <w:tr w:rsidR="007D3B65" w:rsidRPr="007D3B65" w14:paraId="5F48A0D2" w14:textId="77777777" w:rsidTr="00296E04">
        <w:tc>
          <w:tcPr>
            <w:tcW w:w="1838" w:type="dxa"/>
          </w:tcPr>
          <w:p w14:paraId="2C9B09C1" w14:textId="77777777" w:rsidR="00D233E8" w:rsidRPr="007D3B65" w:rsidRDefault="00D233E8" w:rsidP="007D3B65">
            <w:pPr>
              <w:pStyle w:val="ConsPlusNormal"/>
              <w:jc w:val="center"/>
              <w:rPr>
                <w:sz w:val="28"/>
                <w:szCs w:val="28"/>
              </w:rPr>
            </w:pPr>
            <w:r w:rsidRPr="007D3B65">
              <w:rPr>
                <w:sz w:val="28"/>
                <w:szCs w:val="28"/>
              </w:rPr>
              <w:t>1.3</w:t>
            </w:r>
          </w:p>
        </w:tc>
        <w:tc>
          <w:tcPr>
            <w:tcW w:w="8363" w:type="dxa"/>
          </w:tcPr>
          <w:p w14:paraId="52D20CF9" w14:textId="77777777" w:rsidR="00D233E8" w:rsidRPr="007D3B65" w:rsidRDefault="00D233E8" w:rsidP="007D3B65">
            <w:pPr>
              <w:pStyle w:val="ConsPlusNormal"/>
              <w:jc w:val="both"/>
              <w:rPr>
                <w:sz w:val="28"/>
                <w:szCs w:val="28"/>
              </w:rPr>
            </w:pPr>
            <w:r w:rsidRPr="007D3B65">
              <w:rPr>
                <w:sz w:val="28"/>
                <w:szCs w:val="28"/>
              </w:rPr>
              <w:t>Умение реализовать этапы решения задач на компьютере; умение реализовывать на выбранном для изучения языке программирования высокого уровня (</w:t>
            </w:r>
            <w:r w:rsidRPr="007D3B65">
              <w:rPr>
                <w:sz w:val="28"/>
                <w:szCs w:val="28"/>
                <w:lang w:val="en-US"/>
              </w:rPr>
              <w:t>Pascal</w:t>
            </w:r>
            <w:r w:rsidRPr="007D3B65">
              <w:rPr>
                <w:sz w:val="28"/>
                <w:szCs w:val="28"/>
              </w:rPr>
              <w:t>, Pytho</w:t>
            </w:r>
            <w:r w:rsidRPr="007D3B65">
              <w:rPr>
                <w:sz w:val="28"/>
                <w:szCs w:val="28"/>
                <w:lang w:val="en-US"/>
              </w:rPr>
              <w:t>n</w:t>
            </w:r>
            <w:r w:rsidRPr="007D3B65">
              <w:rPr>
                <w:sz w:val="28"/>
                <w:szCs w:val="28"/>
              </w:rPr>
              <w:t>, Java, C++, C#, 1</w:t>
            </w:r>
            <w:r w:rsidRPr="007D3B65">
              <w:rPr>
                <w:sz w:val="28"/>
                <w:szCs w:val="28"/>
                <w:lang w:val="en-US"/>
              </w:rPr>
              <w:t>C</w:t>
            </w:r>
            <w:r w:rsidRPr="007D3B65">
              <w:rPr>
                <w:sz w:val="28"/>
                <w:szCs w:val="28"/>
              </w:rPr>
              <w:t>)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tc>
      </w:tr>
      <w:tr w:rsidR="007D3B65" w:rsidRPr="007D3B65" w14:paraId="2BAE22DE" w14:textId="77777777" w:rsidTr="00296E04">
        <w:tc>
          <w:tcPr>
            <w:tcW w:w="1838" w:type="dxa"/>
          </w:tcPr>
          <w:p w14:paraId="004E7581" w14:textId="77777777" w:rsidR="00D233E8" w:rsidRPr="007D3B65" w:rsidRDefault="00D233E8" w:rsidP="007D3B65">
            <w:pPr>
              <w:pStyle w:val="ConsPlusNormal"/>
              <w:jc w:val="center"/>
              <w:rPr>
                <w:sz w:val="28"/>
                <w:szCs w:val="28"/>
              </w:rPr>
            </w:pPr>
            <w:r w:rsidRPr="007D3B65">
              <w:rPr>
                <w:sz w:val="28"/>
                <w:szCs w:val="28"/>
              </w:rPr>
              <w:t>2</w:t>
            </w:r>
          </w:p>
        </w:tc>
        <w:tc>
          <w:tcPr>
            <w:tcW w:w="8363" w:type="dxa"/>
          </w:tcPr>
          <w:p w14:paraId="5CFE87D7" w14:textId="77777777" w:rsidR="00D233E8" w:rsidRPr="007D3B65" w:rsidRDefault="00D233E8" w:rsidP="007D3B65">
            <w:pPr>
              <w:pStyle w:val="ConsPlusNormal"/>
              <w:jc w:val="both"/>
              <w:rPr>
                <w:sz w:val="28"/>
                <w:szCs w:val="28"/>
              </w:rPr>
            </w:pPr>
            <w:r w:rsidRPr="007D3B65">
              <w:rPr>
                <w:sz w:val="28"/>
                <w:szCs w:val="28"/>
              </w:rPr>
              <w:t>По теме «Информационные технологии»</w:t>
            </w:r>
          </w:p>
        </w:tc>
      </w:tr>
      <w:tr w:rsidR="007D3B65" w:rsidRPr="007D3B65" w14:paraId="2403075B" w14:textId="77777777" w:rsidTr="00296E04">
        <w:tc>
          <w:tcPr>
            <w:tcW w:w="1838" w:type="dxa"/>
          </w:tcPr>
          <w:p w14:paraId="527C65C1" w14:textId="77777777" w:rsidR="00D233E8" w:rsidRPr="007D3B65" w:rsidRDefault="00D233E8" w:rsidP="007D3B65">
            <w:pPr>
              <w:pStyle w:val="ConsPlusNormal"/>
              <w:jc w:val="center"/>
              <w:rPr>
                <w:sz w:val="28"/>
                <w:szCs w:val="28"/>
              </w:rPr>
            </w:pPr>
            <w:r w:rsidRPr="007D3B65">
              <w:rPr>
                <w:sz w:val="28"/>
                <w:szCs w:val="28"/>
              </w:rPr>
              <w:t>2.1</w:t>
            </w:r>
          </w:p>
        </w:tc>
        <w:tc>
          <w:tcPr>
            <w:tcW w:w="8363" w:type="dxa"/>
          </w:tcPr>
          <w:p w14:paraId="0958856B" w14:textId="77777777" w:rsidR="00D233E8" w:rsidRPr="007D3B65" w:rsidRDefault="00D233E8" w:rsidP="007D3B65">
            <w:pPr>
              <w:pStyle w:val="ConsPlusNormal"/>
              <w:jc w:val="both"/>
              <w:rPr>
                <w:strike/>
                <w:sz w:val="28"/>
                <w:szCs w:val="28"/>
              </w:rPr>
            </w:pPr>
            <w:r w:rsidRPr="007D3B65">
              <w:rPr>
                <w:sz w:val="28"/>
                <w:szCs w:val="28"/>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tc>
      </w:tr>
      <w:tr w:rsidR="007D3B65" w:rsidRPr="007D3B65" w14:paraId="112BF61F" w14:textId="77777777" w:rsidTr="00296E04">
        <w:tc>
          <w:tcPr>
            <w:tcW w:w="1838" w:type="dxa"/>
          </w:tcPr>
          <w:p w14:paraId="233DEB5A" w14:textId="77777777" w:rsidR="00D233E8" w:rsidRPr="007D3B65" w:rsidRDefault="00D233E8" w:rsidP="007D3B65">
            <w:pPr>
              <w:pStyle w:val="ConsPlusNormal"/>
              <w:jc w:val="center"/>
              <w:rPr>
                <w:sz w:val="28"/>
                <w:szCs w:val="28"/>
              </w:rPr>
            </w:pPr>
            <w:r w:rsidRPr="007D3B65">
              <w:rPr>
                <w:sz w:val="28"/>
                <w:szCs w:val="28"/>
              </w:rPr>
              <w:t>2.2.</w:t>
            </w:r>
          </w:p>
        </w:tc>
        <w:tc>
          <w:tcPr>
            <w:tcW w:w="8363" w:type="dxa"/>
          </w:tcPr>
          <w:p w14:paraId="197AA581" w14:textId="77777777" w:rsidR="00D233E8" w:rsidRPr="007D3B65" w:rsidRDefault="00D233E8" w:rsidP="007D3B65">
            <w:pPr>
              <w:pStyle w:val="ConsPlusNormal"/>
              <w:jc w:val="both"/>
              <w:rPr>
                <w:sz w:val="28"/>
                <w:szCs w:val="28"/>
              </w:rPr>
            </w:pPr>
            <w:r w:rsidRPr="007D3B65">
              <w:rPr>
                <w:sz w:val="28"/>
                <w:szCs w:val="28"/>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w:t>
            </w:r>
          </w:p>
        </w:tc>
      </w:tr>
      <w:tr w:rsidR="007D3B65" w:rsidRPr="007D3B65" w14:paraId="0FB89995" w14:textId="77777777" w:rsidTr="00296E04">
        <w:tc>
          <w:tcPr>
            <w:tcW w:w="1838" w:type="dxa"/>
          </w:tcPr>
          <w:p w14:paraId="5E8DB5D6" w14:textId="77777777" w:rsidR="00D233E8" w:rsidRPr="007D3B65" w:rsidRDefault="00D233E8" w:rsidP="007D3B65">
            <w:pPr>
              <w:pStyle w:val="ConsPlusNormal"/>
              <w:jc w:val="center"/>
              <w:rPr>
                <w:sz w:val="28"/>
                <w:szCs w:val="28"/>
              </w:rPr>
            </w:pPr>
            <w:r w:rsidRPr="007D3B65">
              <w:rPr>
                <w:sz w:val="28"/>
                <w:szCs w:val="28"/>
              </w:rPr>
              <w:t>2.3.</w:t>
            </w:r>
          </w:p>
        </w:tc>
        <w:tc>
          <w:tcPr>
            <w:tcW w:w="8363" w:type="dxa"/>
          </w:tcPr>
          <w:p w14:paraId="7D85C3E1" w14:textId="77777777" w:rsidR="00D233E8" w:rsidRPr="007D3B65" w:rsidRDefault="00D233E8" w:rsidP="007D3B65">
            <w:pPr>
              <w:pStyle w:val="ConsPlusNormal"/>
              <w:jc w:val="both"/>
              <w:rPr>
                <w:sz w:val="28"/>
                <w:szCs w:val="28"/>
              </w:rPr>
            </w:pPr>
            <w:r w:rsidRPr="007D3B65">
              <w:rPr>
                <w:sz w:val="28"/>
                <w:szCs w:val="28"/>
              </w:rPr>
              <w:t xml:space="preserve">Умение представлять результаты моделирования в наглядном виде, умение разрабатывать и исследовать несложные имитационные модели, в частности агентные, дискретно-событийные, системно-динамические в выбранной среде моделирования, умение </w:t>
            </w:r>
            <w:r w:rsidRPr="007D3B65">
              <w:rPr>
                <w:sz w:val="28"/>
                <w:szCs w:val="28"/>
              </w:rPr>
              <w:lastRenderedPageBreak/>
              <w:t>планировать и осуществлять учебные исследования и эксперименты с моделями, для решения задач прогнозирования, поиска и оптимизации решений</w:t>
            </w:r>
          </w:p>
        </w:tc>
      </w:tr>
      <w:tr w:rsidR="007D3B65" w:rsidRPr="007D3B65" w14:paraId="33B234FE" w14:textId="77777777" w:rsidTr="00296E04">
        <w:tc>
          <w:tcPr>
            <w:tcW w:w="1838" w:type="dxa"/>
          </w:tcPr>
          <w:p w14:paraId="37E8B2EF" w14:textId="77777777" w:rsidR="00D233E8" w:rsidRPr="007D3B65" w:rsidRDefault="00D233E8" w:rsidP="007D3B65">
            <w:pPr>
              <w:pStyle w:val="ConsPlusNormal"/>
              <w:jc w:val="center"/>
              <w:rPr>
                <w:sz w:val="28"/>
                <w:szCs w:val="28"/>
              </w:rPr>
            </w:pPr>
            <w:r w:rsidRPr="007D3B65">
              <w:rPr>
                <w:sz w:val="28"/>
                <w:szCs w:val="28"/>
              </w:rPr>
              <w:lastRenderedPageBreak/>
              <w:t>2.4</w:t>
            </w:r>
          </w:p>
        </w:tc>
        <w:tc>
          <w:tcPr>
            <w:tcW w:w="8363" w:type="dxa"/>
          </w:tcPr>
          <w:p w14:paraId="75255170" w14:textId="77777777" w:rsidR="00D233E8" w:rsidRPr="007D3B65" w:rsidRDefault="00D233E8" w:rsidP="007D3B65">
            <w:pPr>
              <w:pStyle w:val="ConsPlusNormal"/>
              <w:jc w:val="both"/>
              <w:rPr>
                <w:sz w:val="28"/>
                <w:szCs w:val="28"/>
              </w:rPr>
            </w:pPr>
            <w:r w:rsidRPr="007D3B65">
              <w:rPr>
                <w:sz w:val="28"/>
                <w:szCs w:val="28"/>
              </w:rPr>
              <w:t>Понимание возможностей и ограничений технологий искусственного интеллекта в различных областях, умение применять программные средства на основе искусственного интеллекта для решения практических задач</w:t>
            </w:r>
          </w:p>
        </w:tc>
      </w:tr>
    </w:tbl>
    <w:p w14:paraId="56A7BF20" w14:textId="77777777" w:rsidR="00D233E8" w:rsidRPr="007D3B65" w:rsidRDefault="00D233E8" w:rsidP="00D233E8">
      <w:pPr>
        <w:pStyle w:val="ConsPlusNormal"/>
        <w:jc w:val="both"/>
      </w:pPr>
    </w:p>
    <w:p w14:paraId="7C5C1A12" w14:textId="77777777" w:rsidR="00D233E8" w:rsidRPr="007D3B65" w:rsidRDefault="00D233E8" w:rsidP="00D233E8">
      <w:pPr>
        <w:pStyle w:val="ConsPlusNormal"/>
        <w:jc w:val="right"/>
        <w:rPr>
          <w:sz w:val="28"/>
          <w:szCs w:val="28"/>
        </w:rPr>
      </w:pPr>
      <w:r w:rsidRPr="007D3B65">
        <w:rPr>
          <w:sz w:val="28"/>
          <w:szCs w:val="28"/>
        </w:rPr>
        <w:t>Таблица 13.3</w:t>
      </w:r>
    </w:p>
    <w:p w14:paraId="74611082" w14:textId="77777777" w:rsidR="00D233E8" w:rsidRPr="007D3B65" w:rsidRDefault="00D233E8" w:rsidP="00D233E8">
      <w:pPr>
        <w:pStyle w:val="ConsPlusNormal"/>
        <w:jc w:val="both"/>
        <w:rPr>
          <w:sz w:val="28"/>
          <w:szCs w:val="28"/>
        </w:rPr>
      </w:pPr>
    </w:p>
    <w:p w14:paraId="4AC341B0" w14:textId="77777777" w:rsidR="00D233E8" w:rsidRPr="007D3B65" w:rsidRDefault="00D233E8" w:rsidP="00D233E8">
      <w:pPr>
        <w:pStyle w:val="ConsPlusNormal"/>
        <w:jc w:val="center"/>
        <w:rPr>
          <w:sz w:val="28"/>
          <w:szCs w:val="28"/>
        </w:rPr>
      </w:pPr>
      <w:r w:rsidRPr="007D3B65">
        <w:rPr>
          <w:sz w:val="28"/>
          <w:szCs w:val="28"/>
        </w:rPr>
        <w:t>Проверяемые элементы содержания (11 класс)</w:t>
      </w:r>
    </w:p>
    <w:p w14:paraId="3FBBDD85" w14:textId="77777777" w:rsidR="00D233E8" w:rsidRPr="007D3B65" w:rsidRDefault="00D233E8" w:rsidP="00D233E8">
      <w:pPr>
        <w:pStyle w:val="ConsPlusNormal"/>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124"/>
      </w:tblGrid>
      <w:tr w:rsidR="007D3B65" w:rsidRPr="007D3B65" w14:paraId="577D17BC" w14:textId="77777777" w:rsidTr="007D3B65">
        <w:tc>
          <w:tcPr>
            <w:tcW w:w="1077" w:type="dxa"/>
          </w:tcPr>
          <w:p w14:paraId="252E1654" w14:textId="77777777" w:rsidR="00D233E8" w:rsidRPr="007D3B65" w:rsidRDefault="00D233E8" w:rsidP="007D3B65">
            <w:pPr>
              <w:pStyle w:val="ConsPlusNormal"/>
              <w:jc w:val="center"/>
              <w:rPr>
                <w:sz w:val="28"/>
                <w:szCs w:val="28"/>
              </w:rPr>
            </w:pPr>
            <w:r w:rsidRPr="007D3B65">
              <w:rPr>
                <w:sz w:val="28"/>
                <w:szCs w:val="28"/>
              </w:rPr>
              <w:t>Код</w:t>
            </w:r>
          </w:p>
        </w:tc>
        <w:tc>
          <w:tcPr>
            <w:tcW w:w="9124" w:type="dxa"/>
          </w:tcPr>
          <w:p w14:paraId="741B5447" w14:textId="77777777" w:rsidR="00D233E8" w:rsidRPr="007D3B65" w:rsidRDefault="00D233E8" w:rsidP="007D3B65">
            <w:pPr>
              <w:pStyle w:val="ConsPlusNormal"/>
              <w:jc w:val="center"/>
              <w:rPr>
                <w:sz w:val="28"/>
                <w:szCs w:val="28"/>
              </w:rPr>
            </w:pPr>
            <w:r w:rsidRPr="007D3B65">
              <w:rPr>
                <w:sz w:val="28"/>
                <w:szCs w:val="28"/>
              </w:rPr>
              <w:t>Проверяемый элемент содержания</w:t>
            </w:r>
          </w:p>
        </w:tc>
      </w:tr>
      <w:tr w:rsidR="007D3B65" w:rsidRPr="007D3B65" w14:paraId="4EE81383" w14:textId="77777777" w:rsidTr="007D3B65">
        <w:tc>
          <w:tcPr>
            <w:tcW w:w="1077" w:type="dxa"/>
          </w:tcPr>
          <w:p w14:paraId="75046F85" w14:textId="77777777" w:rsidR="00D233E8" w:rsidRPr="007D3B65" w:rsidRDefault="00D233E8" w:rsidP="007D3B65">
            <w:pPr>
              <w:pStyle w:val="ConsPlusNormal"/>
              <w:jc w:val="center"/>
              <w:rPr>
                <w:sz w:val="28"/>
                <w:szCs w:val="28"/>
              </w:rPr>
            </w:pPr>
            <w:r w:rsidRPr="007D3B65">
              <w:rPr>
                <w:sz w:val="28"/>
                <w:szCs w:val="28"/>
              </w:rPr>
              <w:t>1</w:t>
            </w:r>
          </w:p>
        </w:tc>
        <w:tc>
          <w:tcPr>
            <w:tcW w:w="9124" w:type="dxa"/>
          </w:tcPr>
          <w:p w14:paraId="4637348E" w14:textId="77777777" w:rsidR="00D233E8" w:rsidRPr="007D3B65" w:rsidRDefault="00D233E8" w:rsidP="007D3B65">
            <w:pPr>
              <w:pStyle w:val="ConsPlusNormal"/>
              <w:jc w:val="both"/>
              <w:rPr>
                <w:sz w:val="28"/>
                <w:szCs w:val="28"/>
              </w:rPr>
            </w:pPr>
            <w:r w:rsidRPr="007D3B65">
              <w:rPr>
                <w:sz w:val="28"/>
                <w:szCs w:val="28"/>
              </w:rPr>
              <w:t>Алгоритмы и программирование</w:t>
            </w:r>
          </w:p>
        </w:tc>
      </w:tr>
      <w:tr w:rsidR="007D3B65" w:rsidRPr="007D3B65" w14:paraId="25D464DA" w14:textId="77777777" w:rsidTr="007D3B65">
        <w:tc>
          <w:tcPr>
            <w:tcW w:w="1077" w:type="dxa"/>
          </w:tcPr>
          <w:p w14:paraId="38415FF5" w14:textId="77777777" w:rsidR="00D233E8" w:rsidRPr="007D3B65" w:rsidRDefault="00D233E8" w:rsidP="007D3B65">
            <w:pPr>
              <w:pStyle w:val="ConsPlusNormal"/>
              <w:jc w:val="center"/>
              <w:rPr>
                <w:sz w:val="28"/>
                <w:szCs w:val="28"/>
              </w:rPr>
            </w:pPr>
            <w:r w:rsidRPr="007D3B65">
              <w:rPr>
                <w:sz w:val="28"/>
                <w:szCs w:val="28"/>
              </w:rPr>
              <w:t>1.1</w:t>
            </w:r>
          </w:p>
        </w:tc>
        <w:tc>
          <w:tcPr>
            <w:tcW w:w="9124" w:type="dxa"/>
          </w:tcPr>
          <w:p w14:paraId="3F0B0BE7"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Основные алгоритмические структуры: следование, условия, циклы.  Понятие типа данных как совокупности значений и операций над ними. Анализ простых алгоритмов и программ на некотором языке программирования (Pascal, Pytho</w:t>
            </w:r>
            <w:r w:rsidRPr="007D3B65">
              <w:rPr>
                <w:sz w:val="28"/>
                <w:szCs w:val="28"/>
                <w:lang w:val="en-US"/>
              </w:rPr>
              <w:t>n</w:t>
            </w:r>
            <w:r w:rsidRPr="007D3B65">
              <w:rPr>
                <w:sz w:val="28"/>
                <w:szCs w:val="28"/>
              </w:rPr>
              <w:t xml:space="preserve">, Java, C++, C#, 1С). </w:t>
            </w:r>
          </w:p>
        </w:tc>
      </w:tr>
      <w:tr w:rsidR="007D3B65" w:rsidRPr="007D3B65" w14:paraId="75C23CED" w14:textId="77777777" w:rsidTr="007D3B65">
        <w:tc>
          <w:tcPr>
            <w:tcW w:w="1077" w:type="dxa"/>
          </w:tcPr>
          <w:p w14:paraId="602DC10E" w14:textId="77777777" w:rsidR="00D233E8" w:rsidRPr="007D3B65" w:rsidRDefault="00D233E8" w:rsidP="007D3B65">
            <w:pPr>
              <w:pStyle w:val="ConsPlusNormal"/>
              <w:jc w:val="center"/>
              <w:rPr>
                <w:sz w:val="28"/>
                <w:szCs w:val="28"/>
              </w:rPr>
            </w:pPr>
            <w:r w:rsidRPr="007D3B65">
              <w:rPr>
                <w:sz w:val="28"/>
                <w:szCs w:val="28"/>
              </w:rPr>
              <w:t>1.2</w:t>
            </w:r>
          </w:p>
        </w:tc>
        <w:tc>
          <w:tcPr>
            <w:tcW w:w="9124" w:type="dxa"/>
          </w:tcPr>
          <w:p w14:paraId="56542953"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Логические условия в алгоритмах. Алгоритмы с составными логическими условиями.</w:t>
            </w:r>
          </w:p>
        </w:tc>
      </w:tr>
      <w:tr w:rsidR="007D3B65" w:rsidRPr="007D3B65" w14:paraId="607ADC46" w14:textId="77777777" w:rsidTr="007D3B65">
        <w:tc>
          <w:tcPr>
            <w:tcW w:w="1077" w:type="dxa"/>
          </w:tcPr>
          <w:p w14:paraId="37A83FE4" w14:textId="77777777" w:rsidR="00D233E8" w:rsidRPr="007D3B65" w:rsidRDefault="00D233E8" w:rsidP="007D3B65">
            <w:pPr>
              <w:pStyle w:val="ConsPlusNormal"/>
              <w:jc w:val="center"/>
              <w:rPr>
                <w:sz w:val="28"/>
                <w:szCs w:val="28"/>
              </w:rPr>
            </w:pPr>
            <w:r w:rsidRPr="007D3B65">
              <w:rPr>
                <w:sz w:val="28"/>
                <w:szCs w:val="28"/>
              </w:rPr>
              <w:t>1.3</w:t>
            </w:r>
          </w:p>
        </w:tc>
        <w:tc>
          <w:tcPr>
            <w:tcW w:w="9124" w:type="dxa"/>
          </w:tcPr>
          <w:p w14:paraId="4CA7E7F7"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Подпрограммы и их виды в зависимости от выбранного языка программирования. </w:t>
            </w:r>
          </w:p>
        </w:tc>
      </w:tr>
      <w:tr w:rsidR="007D3B65" w:rsidRPr="007D3B65" w14:paraId="31019BC8" w14:textId="77777777" w:rsidTr="007D3B65">
        <w:tc>
          <w:tcPr>
            <w:tcW w:w="1077" w:type="dxa"/>
          </w:tcPr>
          <w:p w14:paraId="646158B2" w14:textId="77777777" w:rsidR="00D233E8" w:rsidRPr="007D3B65" w:rsidRDefault="00D233E8" w:rsidP="007D3B65">
            <w:pPr>
              <w:pStyle w:val="ConsPlusNormal"/>
              <w:jc w:val="center"/>
              <w:rPr>
                <w:sz w:val="28"/>
                <w:szCs w:val="28"/>
              </w:rPr>
            </w:pPr>
            <w:r w:rsidRPr="007D3B65">
              <w:rPr>
                <w:sz w:val="28"/>
                <w:szCs w:val="28"/>
              </w:rPr>
              <w:t>1.4</w:t>
            </w:r>
          </w:p>
        </w:tc>
        <w:tc>
          <w:tcPr>
            <w:tcW w:w="9124" w:type="dxa"/>
          </w:tcPr>
          <w:p w14:paraId="05949AC1"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Файловый ввод и вывод. Работа с текстовыми файлами. Чтение символьных данных из текстового файла. Обработка символьных данных. Встроенные функции для работы со строками. </w:t>
            </w:r>
          </w:p>
        </w:tc>
      </w:tr>
      <w:tr w:rsidR="007D3B65" w:rsidRPr="007D3B65" w14:paraId="58F2A720" w14:textId="77777777" w:rsidTr="007D3B65">
        <w:tc>
          <w:tcPr>
            <w:tcW w:w="1077" w:type="dxa"/>
          </w:tcPr>
          <w:p w14:paraId="25C20DF1" w14:textId="77777777" w:rsidR="00D233E8" w:rsidRPr="007D3B65" w:rsidRDefault="00D233E8" w:rsidP="007D3B65">
            <w:pPr>
              <w:pStyle w:val="ConsPlusNormal"/>
              <w:jc w:val="center"/>
              <w:rPr>
                <w:sz w:val="28"/>
                <w:szCs w:val="28"/>
              </w:rPr>
            </w:pPr>
            <w:r w:rsidRPr="007D3B65">
              <w:rPr>
                <w:sz w:val="28"/>
                <w:szCs w:val="28"/>
              </w:rPr>
              <w:t>1.5</w:t>
            </w:r>
          </w:p>
        </w:tc>
        <w:tc>
          <w:tcPr>
            <w:tcW w:w="9124" w:type="dxa"/>
          </w:tcPr>
          <w:p w14:paraId="209D9891"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Чтение целых и вещественных чисел из текстового файла. Построчная обработка данных. Работа с цифрами числа.</w:t>
            </w:r>
          </w:p>
        </w:tc>
      </w:tr>
      <w:tr w:rsidR="007D3B65" w:rsidRPr="007D3B65" w14:paraId="15BE0527" w14:textId="77777777" w:rsidTr="007D3B65">
        <w:tc>
          <w:tcPr>
            <w:tcW w:w="1077" w:type="dxa"/>
          </w:tcPr>
          <w:p w14:paraId="70025628" w14:textId="77777777" w:rsidR="00D233E8" w:rsidRPr="007D3B65" w:rsidRDefault="00D233E8" w:rsidP="007D3B65">
            <w:pPr>
              <w:pStyle w:val="ConsPlusNormal"/>
              <w:jc w:val="center"/>
              <w:rPr>
                <w:sz w:val="28"/>
                <w:szCs w:val="28"/>
              </w:rPr>
            </w:pPr>
            <w:r w:rsidRPr="007D3B65">
              <w:rPr>
                <w:sz w:val="28"/>
                <w:szCs w:val="28"/>
              </w:rPr>
              <w:t>1.6</w:t>
            </w:r>
          </w:p>
        </w:tc>
        <w:tc>
          <w:tcPr>
            <w:tcW w:w="9124" w:type="dxa"/>
          </w:tcPr>
          <w:p w14:paraId="24B02D13"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Работа с массивами. Чтение числового массива из текстового файла и его обработка. Встроенные функции языка программирования для поиска суммы, минимума, максимума. Сортировка массивов.</w:t>
            </w:r>
          </w:p>
        </w:tc>
      </w:tr>
      <w:tr w:rsidR="007D3B65" w:rsidRPr="007D3B65" w14:paraId="2F6E5478" w14:textId="77777777" w:rsidTr="007D3B65">
        <w:tc>
          <w:tcPr>
            <w:tcW w:w="1077" w:type="dxa"/>
          </w:tcPr>
          <w:p w14:paraId="35D85514" w14:textId="77777777" w:rsidR="00D233E8" w:rsidRPr="007D3B65" w:rsidRDefault="00D233E8" w:rsidP="007D3B65">
            <w:pPr>
              <w:pStyle w:val="ConsPlusNormal"/>
              <w:jc w:val="center"/>
              <w:rPr>
                <w:sz w:val="28"/>
                <w:szCs w:val="28"/>
              </w:rPr>
            </w:pPr>
            <w:r w:rsidRPr="007D3B65">
              <w:rPr>
                <w:sz w:val="28"/>
                <w:szCs w:val="28"/>
              </w:rPr>
              <w:t>1.7</w:t>
            </w:r>
          </w:p>
        </w:tc>
        <w:tc>
          <w:tcPr>
            <w:tcW w:w="9124" w:type="dxa"/>
          </w:tcPr>
          <w:p w14:paraId="4744A4AD"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Рекурсия. Рекурсивные алгоритмы и функции. Пример обработки массива с помощью рекурсии. Сопоставление рекурсии и цикла.</w:t>
            </w:r>
          </w:p>
        </w:tc>
      </w:tr>
      <w:tr w:rsidR="007D3B65" w:rsidRPr="007D3B65" w14:paraId="67808035" w14:textId="77777777" w:rsidTr="007D3B65">
        <w:tc>
          <w:tcPr>
            <w:tcW w:w="1077" w:type="dxa"/>
          </w:tcPr>
          <w:p w14:paraId="36AB4E58" w14:textId="77777777" w:rsidR="00D233E8" w:rsidRPr="007D3B65" w:rsidRDefault="00D233E8" w:rsidP="007D3B65">
            <w:pPr>
              <w:pStyle w:val="ConsPlusNormal"/>
              <w:jc w:val="center"/>
              <w:rPr>
                <w:sz w:val="28"/>
                <w:szCs w:val="28"/>
              </w:rPr>
            </w:pPr>
            <w:r w:rsidRPr="007D3B65">
              <w:rPr>
                <w:sz w:val="28"/>
                <w:szCs w:val="28"/>
              </w:rPr>
              <w:t>2</w:t>
            </w:r>
          </w:p>
        </w:tc>
        <w:tc>
          <w:tcPr>
            <w:tcW w:w="9124" w:type="dxa"/>
          </w:tcPr>
          <w:p w14:paraId="64E95C22" w14:textId="77777777" w:rsidR="00D233E8" w:rsidRPr="007D3B65" w:rsidRDefault="00D233E8" w:rsidP="007D3B65">
            <w:pPr>
              <w:pStyle w:val="ConsPlusNormal"/>
              <w:jc w:val="both"/>
              <w:rPr>
                <w:sz w:val="28"/>
                <w:szCs w:val="28"/>
              </w:rPr>
            </w:pPr>
            <w:r w:rsidRPr="007D3B65">
              <w:rPr>
                <w:sz w:val="28"/>
                <w:szCs w:val="28"/>
              </w:rPr>
              <w:t>Информационные технологии</w:t>
            </w:r>
          </w:p>
        </w:tc>
      </w:tr>
      <w:tr w:rsidR="007D3B65" w:rsidRPr="007D3B65" w14:paraId="6CFE969C" w14:textId="77777777" w:rsidTr="007D3B65">
        <w:tc>
          <w:tcPr>
            <w:tcW w:w="1077" w:type="dxa"/>
          </w:tcPr>
          <w:p w14:paraId="47C354C2" w14:textId="77777777" w:rsidR="00D233E8" w:rsidRPr="007D3B65" w:rsidRDefault="00D233E8" w:rsidP="007D3B65">
            <w:pPr>
              <w:pStyle w:val="ConsPlusNormal"/>
              <w:jc w:val="center"/>
              <w:rPr>
                <w:sz w:val="28"/>
                <w:szCs w:val="28"/>
              </w:rPr>
            </w:pPr>
            <w:r w:rsidRPr="007D3B65">
              <w:rPr>
                <w:sz w:val="28"/>
                <w:szCs w:val="28"/>
              </w:rPr>
              <w:t>2.1</w:t>
            </w:r>
          </w:p>
        </w:tc>
        <w:tc>
          <w:tcPr>
            <w:tcW w:w="9124" w:type="dxa"/>
          </w:tcPr>
          <w:p w14:paraId="2B9778B6"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Модели и моделирование. Цели моделирования. Соответствие модели моделируемому объекту или процессу. Виды моделей. Формализация прикладных задач. Граф, матрица смежности и весовая матрица. </w:t>
            </w:r>
          </w:p>
        </w:tc>
      </w:tr>
      <w:tr w:rsidR="007D3B65" w:rsidRPr="007D3B65" w14:paraId="5628B119" w14:textId="77777777" w:rsidTr="007D3B65">
        <w:tc>
          <w:tcPr>
            <w:tcW w:w="1077" w:type="dxa"/>
          </w:tcPr>
          <w:p w14:paraId="7DE4DD39" w14:textId="77777777" w:rsidR="00D233E8" w:rsidRPr="007D3B65" w:rsidRDefault="00D233E8" w:rsidP="007D3B65">
            <w:pPr>
              <w:pStyle w:val="ConsPlusNormal"/>
              <w:jc w:val="center"/>
              <w:rPr>
                <w:sz w:val="28"/>
                <w:szCs w:val="28"/>
              </w:rPr>
            </w:pPr>
            <w:r w:rsidRPr="007D3B65">
              <w:rPr>
                <w:sz w:val="28"/>
                <w:szCs w:val="28"/>
              </w:rPr>
              <w:lastRenderedPageBreak/>
              <w:t>2.2</w:t>
            </w:r>
          </w:p>
        </w:tc>
        <w:tc>
          <w:tcPr>
            <w:tcW w:w="9124" w:type="dxa"/>
          </w:tcPr>
          <w:p w14:paraId="5007CBF7"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Этапы компьютерно-математического моделирования: постановка задачи, построение модели, реализация (программирование) модели, тестирование, эксперимент с моделью, анализ результатов. </w:t>
            </w:r>
          </w:p>
        </w:tc>
      </w:tr>
      <w:tr w:rsidR="007D3B65" w:rsidRPr="007D3B65" w14:paraId="2B4E3216" w14:textId="77777777" w:rsidTr="007D3B65">
        <w:tc>
          <w:tcPr>
            <w:tcW w:w="1077" w:type="dxa"/>
          </w:tcPr>
          <w:p w14:paraId="721EFB46" w14:textId="77777777" w:rsidR="00D233E8" w:rsidRPr="007D3B65" w:rsidRDefault="00D233E8" w:rsidP="007D3B65">
            <w:pPr>
              <w:pStyle w:val="ConsPlusNormal"/>
              <w:jc w:val="center"/>
              <w:rPr>
                <w:sz w:val="28"/>
                <w:szCs w:val="28"/>
              </w:rPr>
            </w:pPr>
            <w:r w:rsidRPr="007D3B65">
              <w:rPr>
                <w:sz w:val="28"/>
                <w:szCs w:val="28"/>
              </w:rPr>
              <w:t>2.3</w:t>
            </w:r>
          </w:p>
        </w:tc>
        <w:tc>
          <w:tcPr>
            <w:tcW w:w="9124" w:type="dxa"/>
          </w:tcPr>
          <w:p w14:paraId="299A9B8D" w14:textId="77777777" w:rsidR="00D233E8" w:rsidRPr="007D3B65" w:rsidRDefault="00D233E8" w:rsidP="007D3B65">
            <w:pPr>
              <w:pStyle w:val="ConsPlusNormal"/>
              <w:jc w:val="both"/>
              <w:rPr>
                <w:sz w:val="28"/>
                <w:szCs w:val="28"/>
              </w:rPr>
            </w:pPr>
            <w:r w:rsidRPr="007D3B65">
              <w:rPr>
                <w:sz w:val="28"/>
                <w:szCs w:val="28"/>
              </w:rPr>
              <w:t>Имитационные модели. Разработка и исследование агентных, дискретно-событийных и системно-динамических моделей в выбранной среде моделирования.</w:t>
            </w:r>
          </w:p>
        </w:tc>
      </w:tr>
      <w:tr w:rsidR="007D3B65" w:rsidRPr="007D3B65" w14:paraId="7C00DF8D" w14:textId="77777777" w:rsidTr="007D3B65">
        <w:tc>
          <w:tcPr>
            <w:tcW w:w="1077" w:type="dxa"/>
          </w:tcPr>
          <w:p w14:paraId="71E442DE" w14:textId="77777777" w:rsidR="00D233E8" w:rsidRPr="007D3B65" w:rsidRDefault="00D233E8" w:rsidP="007D3B65">
            <w:pPr>
              <w:pStyle w:val="ConsPlusNormal"/>
              <w:jc w:val="center"/>
              <w:rPr>
                <w:sz w:val="28"/>
                <w:szCs w:val="28"/>
              </w:rPr>
            </w:pPr>
            <w:r w:rsidRPr="007D3B65">
              <w:rPr>
                <w:sz w:val="28"/>
                <w:szCs w:val="28"/>
              </w:rPr>
              <w:t>2.4</w:t>
            </w:r>
          </w:p>
        </w:tc>
        <w:tc>
          <w:tcPr>
            <w:tcW w:w="9124" w:type="dxa"/>
          </w:tcPr>
          <w:p w14:paraId="5CE6266C"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Системы. Компоненты системы и их взаимодействие. Системы управления. Управление как информационный процесс. Обратная связь.</w:t>
            </w:r>
          </w:p>
          <w:p w14:paraId="045CED1B"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Моделирование систем управления, физических, экономических и биологических процессов. Представление результатов моделирования с использованием структурированных текстовых документов и демонстрационных материалов.</w:t>
            </w:r>
          </w:p>
        </w:tc>
      </w:tr>
      <w:tr w:rsidR="007D3B65" w:rsidRPr="007D3B65" w14:paraId="5B42C090" w14:textId="77777777" w:rsidTr="007D3B65">
        <w:tc>
          <w:tcPr>
            <w:tcW w:w="1077" w:type="dxa"/>
          </w:tcPr>
          <w:p w14:paraId="488D0DA6" w14:textId="77777777" w:rsidR="00D233E8" w:rsidRPr="007D3B65" w:rsidRDefault="00D233E8" w:rsidP="007D3B65">
            <w:pPr>
              <w:pStyle w:val="ConsPlusNormal"/>
              <w:jc w:val="center"/>
              <w:rPr>
                <w:sz w:val="28"/>
                <w:szCs w:val="28"/>
              </w:rPr>
            </w:pPr>
            <w:r w:rsidRPr="007D3B65">
              <w:rPr>
                <w:sz w:val="28"/>
                <w:szCs w:val="28"/>
              </w:rPr>
              <w:t>2.5</w:t>
            </w:r>
          </w:p>
        </w:tc>
        <w:tc>
          <w:tcPr>
            <w:tcW w:w="9124" w:type="dxa"/>
          </w:tcPr>
          <w:p w14:paraId="665162A8"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Визуализация в электронных таблицах. Линии тренда. Задача прогнозирования. Коэффициент детерминации. Прогнозирование в электронных таблицах.</w:t>
            </w:r>
          </w:p>
        </w:tc>
      </w:tr>
      <w:tr w:rsidR="007D3B65" w:rsidRPr="007D3B65" w14:paraId="2B0E1DBA" w14:textId="77777777" w:rsidTr="007D3B65">
        <w:tc>
          <w:tcPr>
            <w:tcW w:w="1077" w:type="dxa"/>
          </w:tcPr>
          <w:p w14:paraId="2AE245FB" w14:textId="77777777" w:rsidR="00D233E8" w:rsidRPr="007D3B65" w:rsidRDefault="00D233E8" w:rsidP="007D3B65">
            <w:pPr>
              <w:pStyle w:val="ConsPlusNormal"/>
              <w:jc w:val="center"/>
              <w:rPr>
                <w:sz w:val="28"/>
                <w:szCs w:val="28"/>
              </w:rPr>
            </w:pPr>
            <w:r w:rsidRPr="007D3B65">
              <w:rPr>
                <w:sz w:val="28"/>
                <w:szCs w:val="28"/>
              </w:rPr>
              <w:t>2.6</w:t>
            </w:r>
          </w:p>
        </w:tc>
        <w:tc>
          <w:tcPr>
            <w:tcW w:w="9124" w:type="dxa"/>
          </w:tcPr>
          <w:p w14:paraId="45A376B7"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Численные методы в электронных таблицах. Начальное приближение, итерация, точность.</w:t>
            </w:r>
          </w:p>
        </w:tc>
      </w:tr>
      <w:tr w:rsidR="007D3B65" w:rsidRPr="007D3B65" w14:paraId="5F2E6F5B" w14:textId="77777777" w:rsidTr="007D3B65">
        <w:tc>
          <w:tcPr>
            <w:tcW w:w="1077" w:type="dxa"/>
          </w:tcPr>
          <w:p w14:paraId="57973AD7" w14:textId="77777777" w:rsidR="00D233E8" w:rsidRPr="007D3B65" w:rsidRDefault="00D233E8" w:rsidP="007D3B65">
            <w:pPr>
              <w:pStyle w:val="ConsPlusNormal"/>
              <w:jc w:val="center"/>
              <w:rPr>
                <w:sz w:val="28"/>
                <w:szCs w:val="28"/>
              </w:rPr>
            </w:pPr>
            <w:r w:rsidRPr="007D3B65">
              <w:rPr>
                <w:sz w:val="28"/>
                <w:szCs w:val="28"/>
              </w:rPr>
              <w:t>2.7</w:t>
            </w:r>
          </w:p>
        </w:tc>
        <w:tc>
          <w:tcPr>
            <w:tcW w:w="9124" w:type="dxa"/>
          </w:tcPr>
          <w:p w14:paraId="5FB934E0"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Задача оптимизации. Поиск оптимальных решений в электронных таблицах. Решение задач с помощью динамического программирования. Поиск оптимального пути. Поиск оптимальных решений в электронных таблицах.</w:t>
            </w:r>
          </w:p>
        </w:tc>
      </w:tr>
      <w:tr w:rsidR="007D3B65" w:rsidRPr="007D3B65" w14:paraId="3CEB04E6" w14:textId="77777777" w:rsidTr="007D3B65">
        <w:tc>
          <w:tcPr>
            <w:tcW w:w="1077" w:type="dxa"/>
          </w:tcPr>
          <w:p w14:paraId="1372EB2D" w14:textId="77777777" w:rsidR="00D233E8" w:rsidRPr="007D3B65" w:rsidRDefault="00D233E8" w:rsidP="007D3B65">
            <w:pPr>
              <w:pStyle w:val="ConsPlusNormal"/>
              <w:jc w:val="center"/>
              <w:rPr>
                <w:sz w:val="28"/>
                <w:szCs w:val="28"/>
              </w:rPr>
            </w:pPr>
            <w:r w:rsidRPr="007D3B65">
              <w:rPr>
                <w:sz w:val="28"/>
                <w:szCs w:val="28"/>
              </w:rPr>
              <w:t>2.8</w:t>
            </w:r>
          </w:p>
        </w:tc>
        <w:tc>
          <w:tcPr>
            <w:tcW w:w="9124" w:type="dxa"/>
          </w:tcPr>
          <w:p w14:paraId="3AB4CD27"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Большие данные в современном обществе. Объекты и признаки. Формирование наборов данных: выбор признаков, очистка данных.</w:t>
            </w:r>
          </w:p>
          <w:p w14:paraId="452F26A9"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Анализ данных и машинное обучение. Подходы к машинному обучению: обучение с учителем, без учителя, с подкреплением. Тренировочный и тестовый наборы данных. </w:t>
            </w:r>
          </w:p>
        </w:tc>
      </w:tr>
      <w:tr w:rsidR="007D3B65" w:rsidRPr="007D3B65" w14:paraId="63CD1548" w14:textId="77777777" w:rsidTr="007D3B65">
        <w:tc>
          <w:tcPr>
            <w:tcW w:w="1077" w:type="dxa"/>
          </w:tcPr>
          <w:p w14:paraId="1F27CDCA" w14:textId="77777777" w:rsidR="00D233E8" w:rsidRPr="007D3B65" w:rsidRDefault="00D233E8" w:rsidP="007D3B65">
            <w:pPr>
              <w:pStyle w:val="ConsPlusNormal"/>
              <w:jc w:val="center"/>
              <w:rPr>
                <w:sz w:val="28"/>
                <w:szCs w:val="28"/>
              </w:rPr>
            </w:pPr>
            <w:r w:rsidRPr="007D3B65">
              <w:rPr>
                <w:sz w:val="28"/>
                <w:szCs w:val="28"/>
              </w:rPr>
              <w:t>2.9</w:t>
            </w:r>
          </w:p>
        </w:tc>
        <w:tc>
          <w:tcPr>
            <w:tcW w:w="9124" w:type="dxa"/>
          </w:tcPr>
          <w:p w14:paraId="550E76E1"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Задачи машинного обучения: классификация (бинарная и многоклассовая), кластеризация, регрессия. Примеры задач, области применения. </w:t>
            </w:r>
          </w:p>
          <w:p w14:paraId="26F36DEE"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Метод k ближайших соседей. Объект как точка в многомерном пространстве. Оценка работы модели машинного обучения: метрики качества. Переобучение и недообучение.</w:t>
            </w:r>
          </w:p>
        </w:tc>
      </w:tr>
      <w:tr w:rsidR="007D3B65" w:rsidRPr="007D3B65" w14:paraId="69A47068" w14:textId="77777777" w:rsidTr="007D3B65">
        <w:tc>
          <w:tcPr>
            <w:tcW w:w="1077" w:type="dxa"/>
          </w:tcPr>
          <w:p w14:paraId="4DB6527B" w14:textId="77777777" w:rsidR="00D233E8" w:rsidRPr="007D3B65" w:rsidRDefault="00D233E8" w:rsidP="007D3B65">
            <w:pPr>
              <w:pStyle w:val="ConsPlusNormal"/>
              <w:jc w:val="center"/>
              <w:rPr>
                <w:sz w:val="28"/>
                <w:szCs w:val="28"/>
              </w:rPr>
            </w:pPr>
            <w:r w:rsidRPr="007D3B65">
              <w:rPr>
                <w:sz w:val="28"/>
                <w:szCs w:val="28"/>
              </w:rPr>
              <w:t>2.10</w:t>
            </w:r>
          </w:p>
        </w:tc>
        <w:tc>
          <w:tcPr>
            <w:tcW w:w="9124" w:type="dxa"/>
          </w:tcPr>
          <w:p w14:paraId="66872507"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Нейронная сеть как граф вычислений. Нейрон. Персептрон. Принципы обучения нейронной сети.</w:t>
            </w:r>
          </w:p>
        </w:tc>
      </w:tr>
      <w:tr w:rsidR="007D3B65" w:rsidRPr="007D3B65" w14:paraId="71C110F3" w14:textId="77777777" w:rsidTr="007D3B65">
        <w:tc>
          <w:tcPr>
            <w:tcW w:w="1077" w:type="dxa"/>
          </w:tcPr>
          <w:p w14:paraId="64793114" w14:textId="77777777" w:rsidR="00D233E8" w:rsidRPr="007D3B65" w:rsidRDefault="00D233E8" w:rsidP="007D3B65">
            <w:pPr>
              <w:pStyle w:val="ConsPlusNormal"/>
              <w:jc w:val="center"/>
              <w:rPr>
                <w:sz w:val="28"/>
                <w:szCs w:val="28"/>
              </w:rPr>
            </w:pPr>
            <w:r w:rsidRPr="007D3B65">
              <w:rPr>
                <w:sz w:val="28"/>
                <w:szCs w:val="28"/>
              </w:rPr>
              <w:t>2.11</w:t>
            </w:r>
          </w:p>
        </w:tc>
        <w:tc>
          <w:tcPr>
            <w:tcW w:w="9124" w:type="dxa"/>
          </w:tcPr>
          <w:p w14:paraId="185CAA4E"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Генеративные нейронные сети. Большие языковые модели. Мультимодальность. Ошибки и галлюцинации. Промптинг. Проверка достоверности вывода генеративной нейросети.</w:t>
            </w:r>
          </w:p>
          <w:p w14:paraId="35FE243D" w14:textId="77777777" w:rsidR="00D233E8" w:rsidRPr="007D3B65" w:rsidRDefault="00D233E8" w:rsidP="007D3B65">
            <w:pPr>
              <w:pStyle w:val="ConsPlusNormal"/>
              <w:jc w:val="both"/>
              <w:rPr>
                <w:sz w:val="28"/>
                <w:szCs w:val="28"/>
                <w14:ligatures w14:val="none"/>
              </w:rPr>
            </w:pPr>
            <w:r w:rsidRPr="007D3B65">
              <w:rPr>
                <w:sz w:val="28"/>
                <w:szCs w:val="28"/>
                <w14:ligatures w14:val="none"/>
              </w:rPr>
              <w:lastRenderedPageBreak/>
              <w:t>Устройство ИИ-агентов: связь больших языковых моделей с программируемыми инструментами. Области применения искусственного интеллекта и их влияние на общество.</w:t>
            </w:r>
          </w:p>
        </w:tc>
      </w:tr>
    </w:tbl>
    <w:p w14:paraId="16B41D7C" w14:textId="77777777" w:rsidR="00D233E8" w:rsidRPr="007D3B65" w:rsidRDefault="00D233E8" w:rsidP="00D233E8">
      <w:pPr>
        <w:pStyle w:val="ConsPlusNormal"/>
        <w:jc w:val="right"/>
      </w:pPr>
    </w:p>
    <w:p w14:paraId="16DBE468"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 Федеральная рабочая программа по учебному предмету «Информатика» (углубленный уровень).</w:t>
      </w:r>
    </w:p>
    <w:p w14:paraId="0CD632C4"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114.1. Федеральная рабочая программа по учебному предмету «Информатика» (углубленный уровень)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14:paraId="10663989"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114.2. Пояснительная записка отражает общие цели и задачи информатики,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3CB9F651"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114.3. Содержание обучения раскрывает тематические разделы, которые предлагаются для обязательного изучения в каждом классе на уровне среднего общего образования.</w:t>
      </w:r>
    </w:p>
    <w:p w14:paraId="452B4815"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114.4. 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14:paraId="2879327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114.5. Пояснительная записка.</w:t>
      </w:r>
    </w:p>
    <w:p w14:paraId="4C928541"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114.5.1. Программа по информатике (углубленный уровень)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федеральной рабочей программы воспитания.</w:t>
      </w:r>
    </w:p>
    <w:p w14:paraId="2C0EF006"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114.5.2. Программа по информатике дает представление о целях, общей стратегии обучения, воспитания и развития обучающихся средствами учебного предмета «Информатика» на углубленном уровне, устанавливает обязательное предметное содержание, предусматривает его структурирование по разделам и </w:t>
      </w:r>
      <w:r w:rsidRPr="007D3B65">
        <w:rPr>
          <w:sz w:val="28"/>
          <w:szCs w:val="28"/>
        </w:rPr>
        <w:lastRenderedPageBreak/>
        <w:t>темам курса, определяет распределение его по классам (годам изучения), дает примерное распределение учебных часов по тематическим разделам курса и рекомендуемую (примерную) последовательность их изучения с учетом межпредметных и внутрипредметных связей, логики учебного процесса, возрастных особенностей обучающихся.</w:t>
      </w:r>
    </w:p>
    <w:p w14:paraId="541ACEC0"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Программа по информатике предоставляет возможность для реализации различных методических подходов обучения информатике, использование различных компонентов цифровой образовательной среды организации (цифровые ресурсы, электронные учебники и учебные пособия, виртуальные лаборатории, тренажеры, среды моделирования, интернет-сервисы с интеллектуальными возможностями и пр.) при условии сохранения обязательного содержания курса и обеспечения достижения предметных результатов. </w:t>
      </w:r>
    </w:p>
    <w:p w14:paraId="237A7AE9"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В соответствии с требованиями ФГОС СОО к материально-техническому обеспечению учебного процесса учебный предмет информатика изучается в условиях предметного кабинета информатики, где каждый обучающийся имеет индивидуальное рабочее место за компьютером или ноутбуком. Работа за компьютером включает в себя: изучение нового материала с использованием цифровых ресурсов, решение расчетных задач на установленной образовательной платформе, программирование, моделирование в виртуальных лабораториях, средах имитационного моделирования, офисных ПО.</w:t>
      </w:r>
    </w:p>
    <w:p w14:paraId="2CCA0A59"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К видам практической деятельности на уроке информатики относят решение задач, в том числе с использованием языка программирования, практические упражнения и работы, выполняемые за компьютером (ноутбуком) или с использованием робототехнических конструкторов. В информатике выделяют текстовые и расчетные задачи, образец которых по каждой теме представлен при объяснении темы (опорная задача), решение расчетных задач может быть представлено в виде кода программы, задачи на программирование могут быть предложены к любой теме каждого тематического раздела, следовательно, на уроке предусматривается время для проверки и отладки программы, задачи на </w:t>
      </w:r>
      <w:r w:rsidRPr="007D3B65">
        <w:rPr>
          <w:sz w:val="28"/>
          <w:szCs w:val="28"/>
        </w:rPr>
        <w:lastRenderedPageBreak/>
        <w:t xml:space="preserve">моделирование в различных средах, в том числе средствами информационных технологий или языков программирования. </w:t>
      </w:r>
    </w:p>
    <w:p w14:paraId="5DFBB9AB"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Практические работы в информатике могут быть длительностью от 10 до 40 минут.</w:t>
      </w:r>
    </w:p>
    <w:p w14:paraId="1D0EBDF3"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114.5.3. 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14:paraId="5999CB2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114.5.4. Информатика отражает:</w:t>
      </w:r>
    </w:p>
    <w:p w14:paraId="7C144427"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14:paraId="30877EF6"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основные области применения информатики, прежде всего информационные технологии, управление и социальную сферу;</w:t>
      </w:r>
    </w:p>
    <w:p w14:paraId="591E6155"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междисциплинарный характер информатики и информационной деятельности.</w:t>
      </w:r>
    </w:p>
    <w:p w14:paraId="7D88DC08"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114.5.5. 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дает теоретическое осмысление, интерпретацию и обобщение этого опыта.</w:t>
      </w:r>
    </w:p>
    <w:p w14:paraId="066E1D2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114.5.6. Результаты углубленного уровня изучения учебного предмета «Информатика» ориентированы на получение компетентностей для последующей профессиональной деятельности. Они включают в себя:</w:t>
      </w:r>
    </w:p>
    <w:p w14:paraId="49618A48"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овладение ключевыми понятиями и закономерностями, на которых строится учебный предмет, распознавание соответствующих им признаков и взаимосвязей, </w:t>
      </w:r>
      <w:r w:rsidRPr="007D3B65">
        <w:rPr>
          <w:sz w:val="28"/>
          <w:szCs w:val="28"/>
        </w:rPr>
        <w:lastRenderedPageBreak/>
        <w:t>способность демонстрировать различные подходы к изучению явлений, характерных для изучаемого учебного предмета;</w:t>
      </w:r>
    </w:p>
    <w:p w14:paraId="3E02C492"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умение решать типовые практические и теоретические задачи, характерные для использования методов и инструментария учебного предмета.</w:t>
      </w:r>
    </w:p>
    <w:p w14:paraId="0B3BFBC5"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114.5.7. В рамках углубленного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 непосредственно связанным с цифровыми технологиями, таким как программная инженерия, информационная безопасность, информационные системы и технологии, мобильные системы и сети, большие данные и машинное обучение, промышленный интернет вещей, искусственный интеллект, технологии беспроводной связи, робототехника, квантовые технологии, системы распределенного реестра, технологии виртуальной и дополненной реальностей.</w:t>
      </w:r>
    </w:p>
    <w:p w14:paraId="1736692B"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114.5.8. Основная цель изучения учебного предмета «Информатика» на углубленном уровне среднего общего образования - обеспечение дальнейшего развития информационных компетенций обучающегося, его готовности к жизни в условиях развивающегося информационного общества и возрастающей конкуренции на рынке труда. </w:t>
      </w:r>
    </w:p>
    <w:p w14:paraId="1D6D5DBB"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В связи с этим изучение информатики в 10 - 11 классах должно обеспечить:</w:t>
      </w:r>
    </w:p>
    <w:p w14:paraId="07B190E0"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сформированность мировоззрения, основанного на понимании роли информатики, информационных и коммуникационных технологий в современном обществе;</w:t>
      </w:r>
    </w:p>
    <w:p w14:paraId="420F8EDB"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сформированность основ логического и алгоритмического мышления;</w:t>
      </w:r>
    </w:p>
    <w:p w14:paraId="69E84B36"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различать факты и оценки, сравнивать оценочные выводы, видеть их связь с критериями оценивания и связь критериев с определенной системой ценностей, проверять на достоверность и обобщать информацию;</w:t>
      </w:r>
    </w:p>
    <w:p w14:paraId="0F9A46C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сформированность представлений о влиянии информационных технологий на жизнь человека в обществе, понимание социального, экономического, </w:t>
      </w:r>
      <w:r w:rsidRPr="007D3B65">
        <w:rPr>
          <w:sz w:val="28"/>
          <w:szCs w:val="28"/>
        </w:rPr>
        <w:lastRenderedPageBreak/>
        <w:t>политического, культурного, юридического, природного, эргономического, медицинского и физиологического контекстов информационных технологий;</w:t>
      </w:r>
    </w:p>
    <w:p w14:paraId="2C9A63A3"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принятие правовых и этических аспектов информационных технологий, осознание ответственности людей, вовлеченных в создание и использование информационных систем, распространение информации;</w:t>
      </w:r>
    </w:p>
    <w:p w14:paraId="39ED3D28"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14:paraId="5D4FF24F"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114.5.9. В содержании учебного предмета «Информатика» выделяются четыре тематических раздела.</w:t>
      </w:r>
    </w:p>
    <w:p w14:paraId="5F0FA52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Раздел «Теоретические основы информатики» включает в себя понятийный аппарат информатики, вопросы кодирования информации, измерения информационного объема данных, основы алгебры логики, вопросы формализации понятия алгоритма и их сложности. </w:t>
      </w:r>
    </w:p>
    <w:p w14:paraId="76409F70"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Раздел «Цифровая грамотность» посвящен вопросам устройства компьютеров и других элементов цифрового окружения, включая операционные системы, базы данных, облачные хранилища и компьютерные сети, а также работу в сети Интернет и использованию интернет-сервисов, информационной безопасности.</w:t>
      </w:r>
    </w:p>
    <w:p w14:paraId="283181B4"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Раздел «Алгоритмы и программирование» направлен на развитие алгоритмического мышления, освоение методов проектирования алгоритмов и оценку их сложности, формирование навыков разработки и реализации программ на языках программирования высокого уровня.</w:t>
      </w:r>
    </w:p>
    <w:p w14:paraId="0E498D2B"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Раздел «Информационные технологии» включает в себя понятийный аппарат компьютерного моделирования и искусственного интеллект и охватывает вопросы применения информационных технологий, реализованных в прикладных программных продуктах, таких как электронные таблицы, а также программных средств и интернет-сервисов, в том числе на основе искусственного интеллекта (программы переводчики, генеративные алгоритмы и пр.).</w:t>
      </w:r>
    </w:p>
    <w:p w14:paraId="36B955A1"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114.5.10. Углубленный уровень изучения информатики рекомендуется для технологического профиля, ориентированного на высокотехнологическую, </w:t>
      </w:r>
      <w:r w:rsidRPr="007D3B65">
        <w:rPr>
          <w:sz w:val="28"/>
          <w:szCs w:val="28"/>
        </w:rPr>
        <w:lastRenderedPageBreak/>
        <w:t>инженерную и информационную сферы деятельности. Углубленный уровень изучения информатики обеспечивает: подготовку обучающихся, ориентированных на специальности в области информационных технологий и инженерные специальности, участие в проектной и исследовательской деятельности, связанной с современными направлениями отрасли информационно-коммуникационных технологий, подготовку к участию в олимпиадах и сдаче единого государственного экзамена по информатике.</w:t>
      </w:r>
    </w:p>
    <w:p w14:paraId="7F16E55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114.5.11. 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 Учитель вправе выбрать, какие практические работы будут использоваться для выполнения в классе и/или дома учащимися из всего списка предлагаемых практических работ по каждому тематическому разделу.</w:t>
      </w:r>
    </w:p>
    <w:p w14:paraId="2C6A25D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114.5.12. Общее число часов, рекомендованных для изучения информатики - 272 часа: в 10 классе - 136 часов (4 часа в неделю), в 11 классе - 136 часов (4 часа в неделю).</w:t>
      </w:r>
    </w:p>
    <w:p w14:paraId="7F3B332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114.5.12.1. Возможна корректировка общего числа часов, рекомендованных для изучения предмета, с учетом индивидуального подхода образовательных организаций к углубленному изучению информатики, в рамках соблюдения гигиенических нормативов к недельной образовательной нагрузке.</w:t>
      </w:r>
    </w:p>
    <w:p w14:paraId="1D271F6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114.6. Содержание обучения в 10 классе.</w:t>
      </w:r>
    </w:p>
    <w:p w14:paraId="00ECE5E0"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114.6.1. Теоретические основы информатики.</w:t>
      </w:r>
    </w:p>
    <w:p w14:paraId="1B3B76F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Требования техники безопасности и гигиены при работе с компьютерами и другими компонентами цифрового окружения. Концепция технологического развития Российской Федерации. Технологический суверенитет. Сквозные технологии. </w:t>
      </w:r>
    </w:p>
    <w:p w14:paraId="53501BE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Правовые основы использования компьютерных программ, баз данных и работы в сети Интернет.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w:t>
      </w:r>
      <w:r w:rsidRPr="007D3B65">
        <w:rPr>
          <w:sz w:val="28"/>
          <w:szCs w:val="28"/>
        </w:rPr>
        <w:lastRenderedPageBreak/>
        <w:t>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14:paraId="434C46E6"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Информация, данные и знания. Информационные процессы в природе, технике и обществе.</w:t>
      </w:r>
    </w:p>
    <w:p w14:paraId="6048C802"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Непрерывные и дискретные величины и сигналы. Необходимость дискретизации информации, предназначенной для хранения, передачи и обработки в цифровых системах.</w:t>
      </w:r>
    </w:p>
    <w:p w14:paraId="632DE87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Двоичное кодирование. Равномерные и неравномерные коды. Декодирование сообщений, записанных с помощью неравномерных кодов. Построение однозначно декодируемых кодов с помощью дерева. </w:t>
      </w:r>
    </w:p>
    <w:p w14:paraId="733CF599"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Системы счисления. Развернутая запись целых чисел в позиционной системе счисления. Свойства позиционной записи числа: количество цифр в записи, признак делимости числа на основание системы счисления. 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w:t>
      </w:r>
    </w:p>
    <w:p w14:paraId="04A6E7E5"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Алгоритм перевода целого числа из P-ичной системы счисления в десятичную. Алгоритм перевода целого числа из десятичной системы счисления в P-ичную. Двоичная, восьмеричная и шестнадцатеричная системы счисления, связь между ними. Арифметические операции в позиционных системах счисления.</w:t>
      </w:r>
    </w:p>
    <w:p w14:paraId="121AF2AB"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 Развернутая запись дробных чисел в позиционной системе счисления. Алгоритм перевода конечной P-ичной дроби в десятичную. Перевод конечной десятичной дроби в P-ичную.</w:t>
      </w:r>
    </w:p>
    <w:p w14:paraId="2EDC3F9F"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Точное и приближенное решения задачи. Ошибки вычислений. Абсолютная и относительная погрешность. Ошибки вычислений, связанные с представлением чисел в компьютере. Представление целых чисел в памяти компьютера. Ограниченность диапазона чисел при ограничении количества разрядов. Переполнение разрядной сетки. Беззнаковые и знаковые данные. Знаковый бит. Двоичный дополнительный код отрицательных чисел. Представление вещественных чисел в памяти компьютера. Значащая часть и порядок числа. Диапазон значений </w:t>
      </w:r>
      <w:r w:rsidRPr="007D3B65">
        <w:rPr>
          <w:sz w:val="28"/>
          <w:szCs w:val="28"/>
        </w:rPr>
        <w:lastRenderedPageBreak/>
        <w:t>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w:t>
      </w:r>
    </w:p>
    <w:p w14:paraId="528184C3"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Алфавитный подход к оценке количества информации. Единицы измерения количества информации.</w:t>
      </w:r>
    </w:p>
    <w:p w14:paraId="4DCF0A0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 Формула Хартли. Вероятностный подход к измерению количества информации. Формула Шеннона. Закон аддитивности информации. Расстояние Хэмминга. Коды, позволяющие обнаруживать и исправлять ошибки. Кодирование с повторением битов. Коды Хэмминга.</w:t>
      </w:r>
    </w:p>
    <w:p w14:paraId="1AC16D11" w14:textId="57AEFBED"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Кодирование текстов. Кодировка ASCII. Стандарт U</w:t>
      </w:r>
      <w:r w:rsidRPr="007D3B65">
        <w:rPr>
          <w:sz w:val="28"/>
          <w:szCs w:val="28"/>
          <w:lang w:val="en-US"/>
        </w:rPr>
        <w:t>N</w:t>
      </w:r>
      <w:r w:rsidRPr="007D3B65">
        <w:rPr>
          <w:sz w:val="28"/>
          <w:szCs w:val="28"/>
        </w:rPr>
        <w:t xml:space="preserve">ICODE. Кодировка </w:t>
      </w:r>
      <w:r w:rsidRPr="007D3B65">
        <w:rPr>
          <w:sz w:val="28"/>
          <w:szCs w:val="28"/>
        </w:rPr>
        <w:br/>
        <w:t>UTF-8. Определение информационного объема текстовых сообщений.</w:t>
      </w:r>
    </w:p>
    <w:p w14:paraId="0981DE93"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Алгоритмы сжатия данных без потерь. Алгоритм RLE. Алгоритм Хаффмана.</w:t>
      </w:r>
    </w:p>
    <w:p w14:paraId="5644661F"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Кодирование изображений. Оценка информационного объема графических данных при заданных разрешении и глубине кодирования цвета. Цветовые модели. Форматы графических файлов. Двухмерная графика. Трехмерная графика. CGI графика. Алгоритмы сжатия изображений с потерями. Основные идеи алгоритма сжатия JPEG.</w:t>
      </w:r>
    </w:p>
    <w:p w14:paraId="190EA05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Кодирование звука. Оценка информационного объема звуковых данных при заданных частоте дискретизации и разрядности кодирования. Алгоритмы сжатия звука с потерями. Основные идеи алгоритма сжатия MP3.</w:t>
      </w:r>
    </w:p>
    <w:p w14:paraId="612AAEE1"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Алгебра логики. Понятие высказывания. Высказывательные формы (предикаты). Кванторы существования и всеобщности.</w:t>
      </w:r>
    </w:p>
    <w:p w14:paraId="3D83D630"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Логические операции. Таблицы истинности. Логические выражения. Логические тождества. Доказательство логических тождеств с помощью таблиц истинности. Логические операции и операции над множествами.</w:t>
      </w:r>
    </w:p>
    <w:p w14:paraId="05BCD139"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Законы алгебры логики. Эквивалентные преобразования логических выражений. Логические функции. Зависимость количества возможных логических функций от количества аргументов. Полные системы логических функций.</w:t>
      </w:r>
    </w:p>
    <w:p w14:paraId="37B32CC2"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Канонические формы логических выражений. Совершенные дизъюнктивные и конъюнктивные нормальные формы, их построение по таблице истинности.</w:t>
      </w:r>
    </w:p>
    <w:p w14:paraId="6FC8D907"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lastRenderedPageBreak/>
        <w:t>Логические элементы в составе компьютера. Триггер. Сумматор. Многоразрядный сумматор. Построение схем на логических элементах по заданному логическому выражению. Запись логического выражения по логической схеме.</w:t>
      </w:r>
    </w:p>
    <w:p w14:paraId="073AD77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Побитовые логические операции. Логический, арифметический и циклический сдвиги. Шифрование с помощью побитовой операции «исключающее ИЛИ».</w:t>
      </w:r>
    </w:p>
    <w:p w14:paraId="77695FE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114.6.2. Цифровая грамотность.</w:t>
      </w:r>
    </w:p>
    <w:p w14:paraId="2091E390"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Принципы работы компьютеров и компьютерных систем. Архитектура фон Неймана-Лебедева. Гарвардская архитектура. Автоматическое выполнение программы процессором. Оперативная, постоянная и долговременная память. Обмен данными с помощью шин. Контроллеры внешних устройств. Прямой доступ к памяти. GPU — параллельный специализированный процессор, его применение </w:t>
      </w:r>
      <w:r w:rsidRPr="007D3B65">
        <w:rPr>
          <w:strike/>
          <w:sz w:val="28"/>
          <w:szCs w:val="28"/>
        </w:rPr>
        <w:t xml:space="preserve"> </w:t>
      </w:r>
      <w:r w:rsidRPr="007D3B65">
        <w:rPr>
          <w:sz w:val="28"/>
          <w:szCs w:val="28"/>
        </w:rPr>
        <w:t>для задач искусственного интеллекта.</w:t>
      </w:r>
    </w:p>
    <w:p w14:paraId="17D3C47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Оптимальный состав и характеристики аппаратных и программных компонентов. Коммутация типовых устройств, диагностика и устранение простейших неисправностей цифровых устройств.</w:t>
      </w:r>
    </w:p>
    <w:p w14:paraId="3225933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Основные тенденции развития компьютерных технологий. Параллельные вычисления. Многопроцессорные системы. Вычислительные кластеры. Суперкомпьютеры. Распределенные вычислительные системы и обработка больших данных. Мобильные цифровые устройства и их роль в коммуникациях. Встроенные компьютеры. Микроконтроллеры. Роботизированные производства.</w:t>
      </w:r>
    </w:p>
    <w:p w14:paraId="668DEB2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Программное обеспечение компьютеров и компьютерных систем. Виды программного обеспечения и их назначение. Системное программное обеспечение. Операционные системы. Многопользовательские операционные системы. Безопасность в ОС: идентификация, аутентификация, авторизация, доступ к ресурсам. Полномочия пользователей. Утилиты. Драйверы устройств. Установка и удаление программного обеспечения.</w:t>
      </w:r>
    </w:p>
    <w:p w14:paraId="6D8394F4"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Файловые системы. Обзор наиболее популярных файловых систем.  Шаблоны для описания групп файлов.</w:t>
      </w:r>
    </w:p>
    <w:p w14:paraId="6BF647A7"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Особенности программного обеспечения мобильных устройств. </w:t>
      </w:r>
    </w:p>
    <w:p w14:paraId="6227CAFA"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lastRenderedPageBreak/>
        <w:t>Базы данных. Основные определения. Классификация баз данных. Применение различных типов баз данных для решения практических задач в области информационных технологий.</w:t>
      </w:r>
    </w:p>
    <w:p w14:paraId="2BA2B5A8"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Табличные (реляционные) базы данных. Таблица - представление сведений об однотипных объектах. Поле, запись. Ключ таблицы. Элементы языка структурированных запросов реляционных баз данных.</w:t>
      </w:r>
    </w:p>
    <w:p w14:paraId="1C1FC9E5"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Проектирование базы данных. Заполнение базы данных. Поиск, сортировка и фильтрация данных. Запросы на выборку данных. Запросы с параметрами. Вычисляемые поля в запросах.</w:t>
      </w:r>
    </w:p>
    <w:p w14:paraId="0A912432"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Многотабличные базы данных. Типы связей между таблицами. Внешний ключ. Целостность базы данных. Запросы к многотабличным базам данных.</w:t>
      </w:r>
    </w:p>
    <w:p w14:paraId="7D264902"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Устройство и функционирование компьютерных сетей. Скорость передачи данных. Зависимость времени передачи от информационного объема данных и характеристик канала связи. </w:t>
      </w:r>
    </w:p>
    <w:p w14:paraId="40CBD06E" w14:textId="6F038DC2"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Понятия линии связи, сетевого адаптера, топологии сети и сетевого протокола. Классификация компьютерных сетей. Модель взаимодействия открытых систем (Open Systems Interconnection model), как описание принципа построения сетевого программного обеспечения и сетевого оборудования.</w:t>
      </w:r>
    </w:p>
    <w:p w14:paraId="6607EBCB"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Архитектура компьютерных сетей. Технологии построения локальных сетей. </w:t>
      </w:r>
    </w:p>
    <w:p w14:paraId="58EDB0C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Сетевой стек TCP/IP. Разделение IP-сети на подсети с помощью масок подсетей. Маршрутизация. Система доменных имен Интернет. Транспортный протокол. Порт транспортного протокола, как средство организации сетевого транспорта данных для приложения.</w:t>
      </w:r>
    </w:p>
    <w:p w14:paraId="31A46B16"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Сетевое администрирование. Получение данных о сетевых настройках компьютера. Проверка наличия связи с узлом сети. Определение маршрута движения пакетов.</w:t>
      </w:r>
    </w:p>
    <w:p w14:paraId="0BACF0D4"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Виды деятельности в сети Интернет. Сервисы Интернет. Геоинформационные системы. Геолокационные сервисы реального времени. Государственные электронные сервисы и услуги. Защищенные каналы связи, сертификаты, электронная подпись. Социальные сети - организация коллективного </w:t>
      </w:r>
      <w:r w:rsidRPr="007D3B65">
        <w:rPr>
          <w:sz w:val="28"/>
          <w:szCs w:val="28"/>
        </w:rPr>
        <w:lastRenderedPageBreak/>
        <w:t>взаимодействия и обмена данными. Сетевой этикет: правила поведения в киберпространстве. Открытые образовательные ресурсы.</w:t>
      </w:r>
    </w:p>
    <w:p w14:paraId="049FB396" w14:textId="7662436F"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Аспекты информационной безопасности: конфиденциальность, целостность, доступность. Предотвращение несанкционированного доступа к личной конфиденциальной информации. Ошибки и уязвимости программного обеспечения. Вредоносное программное обеспечение и способы борьбы с ним. Антивирусные программы. Межсетевой экран. Организация личного архива информации. Резервное копирование. Парольная защита архива. Персональные данные.</w:t>
      </w:r>
    </w:p>
    <w:p w14:paraId="7DB9284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Шифрование данных: основные понятия. Симметричное шифрование. Шифр Цезаря. Шифр Виженера. Арифметика по модулю </w:t>
      </w:r>
      <w:r w:rsidRPr="007D3B65">
        <w:rPr>
          <w:sz w:val="28"/>
          <w:szCs w:val="28"/>
          <w:lang w:val="en-US"/>
        </w:rPr>
        <w:t>n</w:t>
      </w:r>
      <w:r w:rsidRPr="007D3B65">
        <w:rPr>
          <w:sz w:val="28"/>
          <w:szCs w:val="28"/>
        </w:rPr>
        <w:t xml:space="preserve"> и расширенный алгоритм Евклида. Асимметричное шифрование. Алгоритм шифрования RSA.</w:t>
      </w:r>
    </w:p>
    <w:p w14:paraId="434C159F"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Проблемы целостности и подлинности. Хеширование. Криптографическая основа цифровой подписи.</w:t>
      </w:r>
    </w:p>
    <w:p w14:paraId="58E65425"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114.6.3. Алгоритмы и программирование.</w:t>
      </w:r>
    </w:p>
    <w:p w14:paraId="1736F20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Этапы решения задач на компьютере. Инструментальные средства: транслятор, отладчик, профилировщик. Компиляция и интерпретация программ. Виртуальные машины.</w:t>
      </w:r>
    </w:p>
    <w:p w14:paraId="31F091B3"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Интегрированная среда разработки. Методы отладки программ.  Отладочный вывод. Пошаговое выполнение программы. Точки останова. Просмотр значений переменных.</w:t>
      </w:r>
    </w:p>
    <w:p w14:paraId="7512439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Документирование программ. Подготовка описания программы и инструкции для пользователя. </w:t>
      </w:r>
    </w:p>
    <w:p w14:paraId="58B8B1BB"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Язык программирования (Pytho</w:t>
      </w:r>
      <w:r w:rsidRPr="007D3B65">
        <w:rPr>
          <w:sz w:val="28"/>
          <w:szCs w:val="28"/>
          <w:lang w:val="en-US"/>
        </w:rPr>
        <w:t>n</w:t>
      </w:r>
      <w:r w:rsidRPr="007D3B65">
        <w:rPr>
          <w:sz w:val="28"/>
          <w:szCs w:val="28"/>
        </w:rPr>
        <w:t>, Java, C++, C#, 1С). Типы данных: целочисленные, вещественные, символьные, логические. Ветвления. Сложные условия. Циклы с условием. Циклы по переменной. Взаимозаменяемость различных видов циклов. Инвариант цикла. Составление цикла с использованием заранее определенного инварианта цикла.</w:t>
      </w:r>
    </w:p>
    <w:p w14:paraId="04BB2C74"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Обработка данных, хранящихся в файлах. Текстовые и двоичные файлы. Файловые переменные (файловые указатели). Чтение из файла. Запись в файл.</w:t>
      </w:r>
    </w:p>
    <w:p w14:paraId="1C324096" w14:textId="0B603418" w:rsidR="00D233E8" w:rsidRPr="007D3B65" w:rsidRDefault="00D233E8" w:rsidP="00D233E8">
      <w:pPr>
        <w:pStyle w:val="afc"/>
        <w:suppressLineNumbers/>
        <w:spacing w:beforeAutospacing="0" w:afterAutospacing="0" w:line="360" w:lineRule="auto"/>
        <w:ind w:firstLine="709"/>
        <w:jc w:val="both"/>
        <w:rPr>
          <w:sz w:val="28"/>
          <w:szCs w:val="28"/>
          <w:shd w:val="clear" w:color="auto" w:fill="FFFFFF" w:themeFill="background1"/>
        </w:rPr>
      </w:pPr>
      <w:r w:rsidRPr="007D3B65">
        <w:rPr>
          <w:sz w:val="28"/>
          <w:szCs w:val="28"/>
        </w:rPr>
        <w:lastRenderedPageBreak/>
        <w:t xml:space="preserve">Обработка символьных данных. Встроенные функции языка программирования для обработки символьных строк. Алгоритмы обработки символьных строк: подсчет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 в символьную строку и обратно. </w:t>
      </w:r>
      <w:r w:rsidRPr="007D3B65">
        <w:rPr>
          <w:sz w:val="28"/>
          <w:szCs w:val="28"/>
          <w:shd w:val="clear" w:color="auto" w:fill="FFFFFF" w:themeFill="background1"/>
        </w:rPr>
        <w:t>Использование регулярных выражения для обработки символьных строк.</w:t>
      </w:r>
    </w:p>
    <w:p w14:paraId="4EE48C3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Разбиение задачи на подзадачи. Подпрограммы (процедуры и функции). Рекурсия. Рекурсивные процедуры и функции. Использование стека для организации рекурсивных вызовов.</w:t>
      </w:r>
    </w:p>
    <w:p w14:paraId="30E4E085"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Использование стандартной библиотеки языка программирования. Подключение специализированных библиотек. Модульный принцип построения программ.</w:t>
      </w:r>
    </w:p>
    <w:p w14:paraId="5786186B"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Списки, массивы и последовательности чисел.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w:t>
      </w:r>
    </w:p>
    <w:p w14:paraId="4E63B35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Сортировка 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QuickSort). Двоичный поиск в отсортированном массиве.</w:t>
      </w:r>
    </w:p>
    <w:p w14:paraId="61E4BF3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Двумерные массивы (матрицы). Алгоритмы обработки двумерных массивов: 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 </w:t>
      </w:r>
    </w:p>
    <w:p w14:paraId="1F8979CE"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Алгоритмы и методы машинной графики. Построение фигур (алгоритм</w:t>
      </w:r>
      <w:r w:rsidRPr="007D3B65">
        <w:rPr>
          <w:strike/>
          <w:sz w:val="28"/>
          <w:szCs w:val="28"/>
        </w:rPr>
        <w:t xml:space="preserve"> </w:t>
      </w:r>
      <w:r w:rsidRPr="007D3B65">
        <w:rPr>
          <w:sz w:val="28"/>
          <w:szCs w:val="28"/>
        </w:rPr>
        <w:t>Брезенхема), преобразование координат и фигур, обработка растровых и векторных изображений с использованием фильтров, преобразование цветовых моделей.</w:t>
      </w:r>
    </w:p>
    <w:p w14:paraId="781283D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lastRenderedPageBreak/>
        <w:t>114.7. Содержание обучения в 11 классе.</w:t>
      </w:r>
    </w:p>
    <w:p w14:paraId="79599FAE"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114.7.1. Теоретические основы информатики.</w:t>
      </w:r>
    </w:p>
    <w:p w14:paraId="7E4FD3B6"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Формализация понятия алгоритма. Конечные автоматы. Машина Тьюринга как универсальная модель вычислений. Тезис Черча-Тьюринга. Машина Поста. Нормальные алгорифмы Маркова. Алгоритмическая эквивалентность исполнителей.</w:t>
      </w:r>
    </w:p>
    <w:p w14:paraId="5779F6E9"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Оценка сложности вычислений. Время работы и объем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 сложность. Поиск простых чисел в заданном диапазоне с помощью алгоритма «решето Эратосфена».</w:t>
      </w:r>
    </w:p>
    <w:p w14:paraId="7D0223FB"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114.7.2. Алгоритмы и программирование.</w:t>
      </w:r>
    </w:p>
    <w:p w14:paraId="562B3E22"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Обзор языков программирования. Современные парадигмы программирования. Структурное и объектно-ориентированное программирование. Современные приемы разработки ПО. Системы контроля версий.</w:t>
      </w:r>
    </w:p>
    <w:p w14:paraId="53FB7232"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p w14:paraId="7058CBD1"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Среды быстрой разработки программ. Проектирование интерфейса пользователя. Использование готовых управляемых элементов для построения интерфейса.</w:t>
      </w:r>
    </w:p>
    <w:p w14:paraId="19900119"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Множества и операции над множествами в языке программирования.</w:t>
      </w:r>
    </w:p>
    <w:p w14:paraId="4486CC69"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Стеки. Анализ правильности скобочного выражения. Вычисление арифметического выражения, записанного в постфиксной форме.</w:t>
      </w:r>
    </w:p>
    <w:p w14:paraId="025CB80F"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Очереди. Использование очереди для временного хранения данных.</w:t>
      </w:r>
    </w:p>
    <w:p w14:paraId="3A0DB7BE"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Словари (ассоциативные массивы, отображения). Хэш-таблицы. Построение алфавитно-частотного словаря для заданного текста.</w:t>
      </w:r>
    </w:p>
    <w:p w14:paraId="3B4ED8E1"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Графы. Основные понятия. Виды графов. Описание графов с помощью матриц смежности, весовых матриц, списков смежности. Связные графы. </w:t>
      </w:r>
    </w:p>
    <w:p w14:paraId="5AE30CF3"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lastRenderedPageBreak/>
        <w:t>Деревья. Двоичное (бинарное дерево). Представление арифметических выражений в виде дерева. Деревья поиска. Реализация дерева с помощью ссылочных структур. Рекурсивные алгоритмы обхода дерева. Использование стека и очереди для обхода дерева.</w:t>
      </w:r>
    </w:p>
    <w:p w14:paraId="53749E9E"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Ориентированные графы без циклов. Определение количества различных путей между вершинами ориентированного ациклического графа. Обход графа в глубину. Обход графа в ширину. Алгоритм Дейкстры.</w:t>
      </w:r>
    </w:p>
    <w:p w14:paraId="3BF5F328"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Построение минимального остовного дерева взвешенного связного неориентированного графа: алгоритмы Прима и Краскала.  </w:t>
      </w:r>
    </w:p>
    <w:p w14:paraId="657E249D"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Динамическое программирование как метод решения задач с сохранением промежуточных результатов. Задачи, решаемые с помощью динамического программирования: вычисление рекурсивных функций, подсчет количества вариантов, задачи оптимизации.</w:t>
      </w:r>
    </w:p>
    <w:p w14:paraId="334F8822"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114.7.3. Информационные технологии</w:t>
      </w:r>
    </w:p>
    <w:p w14:paraId="0D2645D0"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Системы. Компоненты системы и их взаимодействие. Системный эффект. Управление как информационный процесс. Обратная связь.</w:t>
      </w:r>
    </w:p>
    <w:p w14:paraId="1050FEA7"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14:paraId="0E460817"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Дискретизация при математическом моделировании непрерывных процессов. Моделирование движения. Моделирование биологических систем. Математические модели в экономике. Вычислительные эксперименты с моделями.</w:t>
      </w:r>
    </w:p>
    <w:p w14:paraId="2FB10F68"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Обработка результатов эксперимента. Метод наименьших квадратов. Оценка числовых параметров моделируемых объектов и процессов. Восстановление зависимостей по результатам эксперимента.</w:t>
      </w:r>
    </w:p>
    <w:p w14:paraId="36A8D356"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Имитационное моделирование. Методы имитационного моделирования – дискретно-событийное, агентное, системно-динамическое. Разработка и исследование имитационных моделей в выбранной среде моделирования. Системы массового обслуживания. Вероятностные модели. Методы Монте-Карло. </w:t>
      </w:r>
    </w:p>
    <w:p w14:paraId="17CA9271"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lastRenderedPageBreak/>
        <w:t>Представление результатов моделирования (индивидуального проекта) в виде цифрового контента, с использованием структурированных текстовых документов и демонстрационных материалов (презентаций, видеороликов).</w:t>
      </w:r>
    </w:p>
    <w:p w14:paraId="19DD689B" w14:textId="77777777" w:rsidR="00D233E8" w:rsidRPr="007D3B65" w:rsidRDefault="00D233E8" w:rsidP="00D233E8">
      <w:pPr>
        <w:pStyle w:val="afc"/>
        <w:suppressLineNumbers/>
        <w:spacing w:beforeAutospacing="0" w:afterAutospacing="0" w:line="360" w:lineRule="auto"/>
        <w:ind w:firstLine="709"/>
        <w:jc w:val="both"/>
        <w:rPr>
          <w:rFonts w:asciiTheme="majorBidi" w:hAnsiTheme="majorBidi" w:cstheme="majorBidi"/>
          <w:sz w:val="28"/>
          <w:szCs w:val="28"/>
          <w:shd w:val="clear" w:color="auto" w:fill="FFFFFF" w:themeFill="background1"/>
        </w:rPr>
      </w:pPr>
      <w:r w:rsidRPr="007D3B65">
        <w:rPr>
          <w:sz w:val="28"/>
          <w:szCs w:val="28"/>
          <w:shd w:val="clear" w:color="auto" w:fill="FFFFFF" w:themeFill="background1"/>
        </w:rPr>
        <w:t xml:space="preserve">Интернет-приложения. Понятие о серверной и клиентской частях сайта. Технология "клиент - сервер", ее достоинства и недостатки. Основы языка HTML и каскадных таблиц стилей (CSS). Сценарии на языке JavaScript. Формы на веб-странице. </w:t>
      </w:r>
      <w:r w:rsidRPr="007D3B65">
        <w:rPr>
          <w:rFonts w:asciiTheme="majorBidi" w:hAnsiTheme="majorBidi" w:cstheme="majorBidi"/>
          <w:sz w:val="28"/>
          <w:szCs w:val="28"/>
          <w:shd w:val="clear" w:color="auto" w:fill="FFFFFF" w:themeFill="background1"/>
        </w:rPr>
        <w:t>Разработка цифрового контента, в том числе мультимедийного для презентации проекта (отчета).</w:t>
      </w:r>
    </w:p>
    <w:p w14:paraId="74C2F757" w14:textId="2FD502E9" w:rsidR="00D233E8" w:rsidRPr="007D3B65" w:rsidRDefault="00D233E8" w:rsidP="00D233E8">
      <w:pPr>
        <w:pStyle w:val="afc"/>
        <w:suppressLineNumbers/>
        <w:spacing w:beforeAutospacing="0" w:afterAutospacing="0" w:line="360" w:lineRule="auto"/>
        <w:ind w:firstLine="709"/>
        <w:jc w:val="both"/>
        <w:rPr>
          <w:sz w:val="28"/>
          <w:szCs w:val="28"/>
          <w:shd w:val="clear" w:color="auto" w:fill="FFFFFF" w:themeFill="background1"/>
        </w:rPr>
      </w:pPr>
      <w:r w:rsidRPr="007D3B65">
        <w:rPr>
          <w:sz w:val="28"/>
          <w:szCs w:val="28"/>
          <w:shd w:val="clear" w:color="auto" w:fill="FFFFFF" w:themeFill="background1"/>
        </w:rPr>
        <w:t>Размещение веб-сайтов. Услуга хостинга. Загрузка файлов на сайт.</w:t>
      </w:r>
    </w:p>
    <w:p w14:paraId="7697AC3A" w14:textId="77777777" w:rsidR="00D233E8" w:rsidRPr="007D3B65" w:rsidRDefault="00D233E8" w:rsidP="00D233E8">
      <w:pPr>
        <w:pStyle w:val="afc"/>
        <w:suppressLineNumbers/>
        <w:spacing w:beforeAutospacing="0" w:afterAutospacing="0" w:line="360" w:lineRule="auto"/>
        <w:ind w:firstLine="709"/>
        <w:jc w:val="both"/>
        <w:rPr>
          <w:strike/>
          <w:sz w:val="28"/>
          <w:szCs w:val="28"/>
        </w:rPr>
      </w:pPr>
      <w:r w:rsidRPr="007D3B65">
        <w:rPr>
          <w:sz w:val="28"/>
          <w:szCs w:val="28"/>
        </w:rPr>
        <w:t xml:space="preserve">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w:t>
      </w:r>
    </w:p>
    <w:p w14:paraId="33B7355E" w14:textId="77777777" w:rsidR="00D233E8" w:rsidRPr="007D3B65" w:rsidRDefault="00D233E8" w:rsidP="00D233E8">
      <w:pPr>
        <w:pStyle w:val="afc"/>
        <w:suppressLineNumbers/>
        <w:spacing w:beforeAutospacing="0" w:afterAutospacing="0" w:line="360" w:lineRule="auto"/>
        <w:ind w:firstLine="709"/>
        <w:jc w:val="both"/>
        <w:rPr>
          <w:strike/>
          <w:sz w:val="28"/>
          <w:szCs w:val="28"/>
        </w:rPr>
      </w:pPr>
      <w:r w:rsidRPr="007D3B65">
        <w:rPr>
          <w:sz w:val="28"/>
          <w:szCs w:val="28"/>
        </w:rPr>
        <w:t>Анализ данных с помощью электронных таблиц. Вычисление 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w:t>
      </w:r>
    </w:p>
    <w:p w14:paraId="16871A36"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Численные методы решения уравнений: метод перебора, метод половинного деления. Приближенное вычисление длин кривых. Вычисление площадей фигур с помощью численных методов (метод прямоугольников, метод трапеций). </w:t>
      </w:r>
    </w:p>
    <w:p w14:paraId="580552E5" w14:textId="77777777" w:rsidR="00D233E8" w:rsidRPr="007D3B65" w:rsidRDefault="00D233E8" w:rsidP="00D233E8">
      <w:pPr>
        <w:pStyle w:val="afc"/>
        <w:spacing w:beforeAutospacing="0" w:afterAutospacing="0" w:line="360" w:lineRule="auto"/>
        <w:jc w:val="both"/>
        <w:rPr>
          <w:rStyle w:val="a5"/>
          <w:sz w:val="28"/>
          <w:szCs w:val="28"/>
        </w:rPr>
      </w:pPr>
      <w:r w:rsidRPr="007D3B65">
        <w:rPr>
          <w:rStyle w:val="a5"/>
          <w:sz w:val="28"/>
          <w:szCs w:val="28"/>
        </w:rPr>
        <w:t>Задача оптимизации. Целевая функция и ограничения. Локальный и глобальный минимум. Метод градиентного спуска. Оптимизация как решение уравнения. Решение задач оптимизации в табличных процессорах.</w:t>
      </w:r>
    </w:p>
    <w:p w14:paraId="5F4A0DC1"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Понятие искусственного интеллекта. Сильный и слабый искусственный интеллект (тест Тьюринга). Восходящий и нисходящий подходы к задачам искусственного интеллекта. Выявление правил и закономерностей. Ассоциативные правила на примере алгоритма Apriori. Экспертные системы. Обработка текста на естественных языках. Большие данные и машинное обучение. Подходы к </w:t>
      </w:r>
      <w:r w:rsidRPr="007D3B65">
        <w:rPr>
          <w:sz w:val="28"/>
          <w:szCs w:val="28"/>
        </w:rPr>
        <w:lastRenderedPageBreak/>
        <w:t xml:space="preserve">машинному обучению: обучение с учителем, без учителя, с подкреплением. Тренировочный и тестовый наборы данных. Задачи машинного обучения: классификация (бинарная и многоклассовая), кластеризация, регрессия. Деревья решений (на примере классификации). Примеры задач, области применения. </w:t>
      </w:r>
    </w:p>
    <w:p w14:paraId="36FE9AE7"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Интеллектуальные методы. Метод k ближайших соседей. Объект как точка в многомерном пространстве. </w:t>
      </w:r>
    </w:p>
    <w:p w14:paraId="60895812"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Оценка работы модели машинного обучения: метрики качества. Функции потерь, градиентный спуск. Переобучение и недообучение.</w:t>
      </w:r>
    </w:p>
    <w:p w14:paraId="1004A7AC"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Искусственные нейронные сети. Принципы обучения нейронной сети. Нейронная сеть распознавания рукописных цифр. Сверточные сети. </w:t>
      </w:r>
    </w:p>
    <w:p w14:paraId="1DA13200"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Генеративные нейронные сети. Большие языковые модели. Ошибки и галлюцинации. Промптинг. Проверка достоверности вывода генеративной нейросети.</w:t>
      </w:r>
    </w:p>
    <w:p w14:paraId="4C07EC89"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 xml:space="preserve">Задачи машинного зрения, перевода, реферирования. Задачи перемещения в реальном пространстве, роботы. </w:t>
      </w:r>
    </w:p>
    <w:p w14:paraId="670A28FF" w14:textId="77777777" w:rsidR="00D233E8" w:rsidRPr="007D3B65" w:rsidRDefault="00D233E8" w:rsidP="00D233E8">
      <w:pPr>
        <w:pStyle w:val="afc"/>
        <w:suppressLineNumbers/>
        <w:spacing w:beforeAutospacing="0" w:afterAutospacing="0" w:line="360" w:lineRule="auto"/>
        <w:ind w:firstLine="709"/>
        <w:jc w:val="both"/>
        <w:rPr>
          <w:sz w:val="28"/>
          <w:szCs w:val="28"/>
        </w:rPr>
      </w:pPr>
      <w:r w:rsidRPr="007D3B65">
        <w:rPr>
          <w:sz w:val="28"/>
          <w:szCs w:val="28"/>
        </w:rPr>
        <w:t>Устройство ИИ-агентов: связь больших языковых моделей с программируемыми инструментами. Области применения искусственного интеллекта и их влияние на общество.</w:t>
      </w:r>
    </w:p>
    <w:p w14:paraId="0BD3A7B1" w14:textId="77777777" w:rsidR="00D233E8" w:rsidRPr="007D3B65" w:rsidRDefault="00D233E8" w:rsidP="00D233E8">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114.8. Планируемые результаты освоения программы по информатике (углубленный уровень) на уровне среднего общего образования.</w:t>
      </w:r>
    </w:p>
    <w:p w14:paraId="51D4D7B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114.8.1. 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w:t>
      </w:r>
    </w:p>
    <w:p w14:paraId="6D654E7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114.8.2. В результате изучения информатики на уровне среднего общего образования у обучающегося будут сформированы следующие личностные результаты:</w:t>
      </w:r>
    </w:p>
    <w:p w14:paraId="62801F25"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 гражданского воспитания:</w:t>
      </w:r>
    </w:p>
    <w:p w14:paraId="6837A847" w14:textId="77777777" w:rsidR="00D233E8" w:rsidRPr="007D3B65" w:rsidRDefault="00D233E8" w:rsidP="00D233E8">
      <w:pPr>
        <w:pStyle w:val="ConsPlusNormal"/>
        <w:spacing w:line="360" w:lineRule="auto"/>
        <w:ind w:firstLine="709"/>
        <w:jc w:val="both"/>
        <w:rPr>
          <w:sz w:val="28"/>
          <w:szCs w:val="28"/>
        </w:rPr>
      </w:pPr>
      <w:r w:rsidRPr="007D3B65">
        <w:rPr>
          <w:sz w:val="28"/>
          <w:szCs w:val="28"/>
        </w:rPr>
        <w:lastRenderedPageBreak/>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14:paraId="3A3FA3D4"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14:paraId="367CD568" w14:textId="77777777" w:rsidR="00D233E8" w:rsidRPr="007D3B65" w:rsidRDefault="00D233E8" w:rsidP="00D233E8">
      <w:pPr>
        <w:pStyle w:val="ConsPlusNormal"/>
        <w:spacing w:line="360" w:lineRule="auto"/>
        <w:ind w:firstLine="709"/>
        <w:jc w:val="both"/>
        <w:rPr>
          <w:sz w:val="28"/>
          <w:szCs w:val="28"/>
        </w:rPr>
      </w:pPr>
      <w:r w:rsidRPr="007D3B65">
        <w:rPr>
          <w:sz w:val="28"/>
          <w:szCs w:val="28"/>
        </w:rPr>
        <w:t>2) патриотического воспитания:</w:t>
      </w:r>
    </w:p>
    <w:p w14:paraId="6E13C50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14:paraId="0779A97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3) духовно-нравственного воспитания:</w:t>
      </w:r>
    </w:p>
    <w:p w14:paraId="61679FB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сформированность нравственного сознания, этического поведения;</w:t>
      </w:r>
    </w:p>
    <w:p w14:paraId="5F67D725"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14:paraId="2DB59D34" w14:textId="77777777" w:rsidR="00D233E8" w:rsidRPr="007D3B65" w:rsidRDefault="00D233E8" w:rsidP="00D233E8">
      <w:pPr>
        <w:pStyle w:val="ConsPlusNormal"/>
        <w:spacing w:line="360" w:lineRule="auto"/>
        <w:ind w:firstLine="709"/>
        <w:jc w:val="both"/>
        <w:rPr>
          <w:sz w:val="28"/>
          <w:szCs w:val="28"/>
        </w:rPr>
      </w:pPr>
      <w:r w:rsidRPr="007D3B65">
        <w:rPr>
          <w:sz w:val="28"/>
          <w:szCs w:val="28"/>
        </w:rPr>
        <w:t>4) эстетического воспитания:</w:t>
      </w:r>
    </w:p>
    <w:p w14:paraId="2B5CA9E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эстетическое отношение к миру, включая эстетику научного и технического творчества;</w:t>
      </w:r>
    </w:p>
    <w:p w14:paraId="1CEF1734"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способность воспринимать различные виды искусства, в том числе основанного на использовании информационных технологий;</w:t>
      </w:r>
    </w:p>
    <w:p w14:paraId="1B59EB4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5) физического воспитания:</w:t>
      </w:r>
    </w:p>
    <w:p w14:paraId="63A3BDE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сформированность здорового и безопасного образа жизни, ответственного отношения к своему здоровью, в том числе за счет соблюдения требований безопасной эксплуатации средств информационных и коммуникационных технологий;</w:t>
      </w:r>
    </w:p>
    <w:p w14:paraId="1BB9798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6) трудового воспитания:</w:t>
      </w:r>
    </w:p>
    <w:p w14:paraId="3578CAE6"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760CA7A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интерес к сферам профессиональной деятельности, связанным с </w:t>
      </w:r>
      <w:r w:rsidRPr="007D3B65">
        <w:rPr>
          <w:sz w:val="28"/>
          <w:szCs w:val="28"/>
        </w:rPr>
        <w:lastRenderedPageBreak/>
        <w:t>информатикой, программированием и информационными технологиями, основанными на достижениях науки информатики и научно-технического прогресса, умение совершать осознанный выбор будущей профессии и реализовывать собственные жизненные планы;</w:t>
      </w:r>
    </w:p>
    <w:p w14:paraId="5E87AFAA"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готовность и способность к образованию и самообразованию на протяжении всей жизни;</w:t>
      </w:r>
    </w:p>
    <w:p w14:paraId="166B076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7) экологического воспитания:</w:t>
      </w:r>
    </w:p>
    <w:p w14:paraId="2308549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осознание глобального характера экологических проблем и путей их решения, в том числе с учетом возможностей информационно-коммуникационных технологий;</w:t>
      </w:r>
    </w:p>
    <w:p w14:paraId="11A2BC1E" w14:textId="77777777" w:rsidR="00D233E8" w:rsidRPr="007D3B65" w:rsidRDefault="00D233E8" w:rsidP="00D233E8">
      <w:pPr>
        <w:pStyle w:val="ConsPlusNormal"/>
        <w:spacing w:line="360" w:lineRule="auto"/>
        <w:ind w:firstLine="709"/>
        <w:jc w:val="both"/>
        <w:rPr>
          <w:sz w:val="28"/>
          <w:szCs w:val="28"/>
        </w:rPr>
      </w:pPr>
      <w:r w:rsidRPr="007D3B65">
        <w:rPr>
          <w:sz w:val="28"/>
          <w:szCs w:val="28"/>
        </w:rPr>
        <w:t>8) ценности научного познания:</w:t>
      </w:r>
    </w:p>
    <w:p w14:paraId="2B177D6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сформированность мировоззрения, соответствующего современному уровню развития науки, достижениям научно-технического прогресса и общественной практики, за счет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14:paraId="3F329C3A"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14:paraId="13A045A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14:paraId="069DA0D8"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68302B46"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1AF90E1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5F9E9D9C" w14:textId="77777777" w:rsidR="00D233E8" w:rsidRPr="007D3B65" w:rsidRDefault="00D233E8" w:rsidP="00D233E8">
      <w:pPr>
        <w:pStyle w:val="ConsPlusNormal"/>
        <w:spacing w:line="360" w:lineRule="auto"/>
        <w:ind w:firstLine="709"/>
        <w:jc w:val="both"/>
        <w:rPr>
          <w:sz w:val="28"/>
          <w:szCs w:val="28"/>
        </w:rPr>
      </w:pPr>
      <w:r w:rsidRPr="007D3B65">
        <w:rPr>
          <w:sz w:val="28"/>
          <w:szCs w:val="28"/>
        </w:rPr>
        <w:lastRenderedPageBreak/>
        <w:t>социальных навыков, включающих способность выстраивать отношения с другими людьми, заботиться, проявлять интерес и разрешать конфликты.</w:t>
      </w:r>
    </w:p>
    <w:p w14:paraId="6311634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114.8.3. В результате изучения информатики на уровне среднего общего образования у обучающегося будут сформированы метапредметные результаты, отраженные в универсальных учебных действиях, а именно -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D1A936E"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114.8.3.1. Овладение универсальными познавательными действиями:</w:t>
      </w:r>
    </w:p>
    <w:p w14:paraId="6F96A75E"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 базовые логические действия:</w:t>
      </w:r>
    </w:p>
    <w:p w14:paraId="019FBB23"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самостоятельно формулировать и актуализировать проблему, рассматривать ее всесторонне;</w:t>
      </w:r>
    </w:p>
    <w:p w14:paraId="67DAD61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устанавливать существенный признак или основания для сравнения, классификации и обобщения;</w:t>
      </w:r>
    </w:p>
    <w:p w14:paraId="5154799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определять цели деятельности, задавать параметры и критерии их достижения;</w:t>
      </w:r>
    </w:p>
    <w:p w14:paraId="30CA5CFE"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выявлять закономерности и противоречия в рассматриваемых явлениях;</w:t>
      </w:r>
    </w:p>
    <w:p w14:paraId="5E5E57C2"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разрабатывать план решения проблемы с учетом анализа имеющихся материальных и нематериальных ресурсов;</w:t>
      </w:r>
    </w:p>
    <w:p w14:paraId="6459A55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вносить коррективы в деятельность, оценивать соответствие результатов целям, оценивать риски последствий деятельности;</w:t>
      </w:r>
    </w:p>
    <w:p w14:paraId="5E29AC3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координировать и выполнять работу в условиях реального, виртуального и комбинированного взаимодействия;</w:t>
      </w:r>
    </w:p>
    <w:p w14:paraId="7FC176A0"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развивать креативное мышление при решении жизненных проблем.</w:t>
      </w:r>
    </w:p>
    <w:p w14:paraId="3BF0C97E" w14:textId="77777777" w:rsidR="00D233E8" w:rsidRPr="007D3B65" w:rsidRDefault="00D233E8" w:rsidP="00D233E8">
      <w:pPr>
        <w:pStyle w:val="ConsPlusNormal"/>
        <w:spacing w:line="360" w:lineRule="auto"/>
        <w:ind w:firstLine="709"/>
        <w:jc w:val="both"/>
        <w:rPr>
          <w:sz w:val="28"/>
          <w:szCs w:val="28"/>
        </w:rPr>
      </w:pPr>
      <w:r w:rsidRPr="007D3B65">
        <w:rPr>
          <w:sz w:val="28"/>
          <w:szCs w:val="28"/>
        </w:rPr>
        <w:t>2) базовые исследовательские действия:</w:t>
      </w:r>
    </w:p>
    <w:p w14:paraId="1F6EB9DF"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75DD6458"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495F76FC" w14:textId="77777777" w:rsidR="00D233E8" w:rsidRPr="007D3B65" w:rsidRDefault="00D233E8" w:rsidP="00D233E8">
      <w:pPr>
        <w:pStyle w:val="ConsPlusNormal"/>
        <w:spacing w:line="360" w:lineRule="auto"/>
        <w:ind w:firstLine="709"/>
        <w:jc w:val="both"/>
        <w:rPr>
          <w:sz w:val="28"/>
          <w:szCs w:val="28"/>
        </w:rPr>
      </w:pPr>
      <w:r w:rsidRPr="007D3B65">
        <w:rPr>
          <w:sz w:val="28"/>
          <w:szCs w:val="28"/>
        </w:rPr>
        <w:lastRenderedPageBreak/>
        <w:t>формировать научный тип мышления, владеть научной терминологией, ключевыми понятиями и методами;</w:t>
      </w:r>
    </w:p>
    <w:p w14:paraId="6E64747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ставить и формулировать собственные задачи в образовательной деятельности и жизненных ситуациях;</w:t>
      </w:r>
    </w:p>
    <w:p w14:paraId="1ED5E28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0E6076D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5BAE99F"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давать оценку новым ситуациям, оценивать приобретенный опыт;</w:t>
      </w:r>
    </w:p>
    <w:p w14:paraId="0EA14D5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осуществлять целенаправленный поиск переноса средств и способов действия в профессиональную среду;</w:t>
      </w:r>
    </w:p>
    <w:p w14:paraId="5D2178A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уметь переносить знания в познавательную и практическую области жизнедеятельности;</w:t>
      </w:r>
    </w:p>
    <w:p w14:paraId="681F2570"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уметь интегрировать знания из разных областей;</w:t>
      </w:r>
    </w:p>
    <w:p w14:paraId="0DEC3A6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выдвигать новые идеи, предлагать оригинальные подходы и решения, ставить проблемы и задачи, допускающие альтернативные решения.</w:t>
      </w:r>
    </w:p>
    <w:p w14:paraId="3A89D098" w14:textId="77777777" w:rsidR="00D233E8" w:rsidRPr="007D3B65" w:rsidRDefault="00D233E8" w:rsidP="00D233E8">
      <w:pPr>
        <w:pStyle w:val="ConsPlusNormal"/>
        <w:spacing w:line="360" w:lineRule="auto"/>
        <w:ind w:firstLine="709"/>
        <w:jc w:val="both"/>
        <w:rPr>
          <w:sz w:val="28"/>
          <w:szCs w:val="28"/>
        </w:rPr>
      </w:pPr>
      <w:r w:rsidRPr="007D3B65">
        <w:rPr>
          <w:sz w:val="28"/>
          <w:szCs w:val="28"/>
        </w:rPr>
        <w:t>3) работа с информацией:</w:t>
      </w:r>
    </w:p>
    <w:p w14:paraId="54143A20"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706AE7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4660316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оценивать достоверность, легитимность информации, ее соответствие правовым и морально-этическим нормам;</w:t>
      </w:r>
    </w:p>
    <w:p w14:paraId="7354D16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7F33098"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владеть навыками распознавания и защиты информации, информационной </w:t>
      </w:r>
      <w:r w:rsidRPr="007D3B65">
        <w:rPr>
          <w:sz w:val="28"/>
          <w:szCs w:val="28"/>
        </w:rPr>
        <w:lastRenderedPageBreak/>
        <w:t>безопасности личности.</w:t>
      </w:r>
    </w:p>
    <w:p w14:paraId="679C0392"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114.8.3.2. Овладение универсальными коммуникативными действиями:</w:t>
      </w:r>
    </w:p>
    <w:p w14:paraId="6741D566"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 общение:</w:t>
      </w:r>
    </w:p>
    <w:p w14:paraId="63A49054"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осуществлять коммуникации во всех сферах жизни;</w:t>
      </w:r>
    </w:p>
    <w:p w14:paraId="3B41E465"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69E3D686"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владеть различными способами общения и взаимодействия, аргументированно вести диалог, уметь смягчать конфликтные ситуации;</w:t>
      </w:r>
    </w:p>
    <w:p w14:paraId="64A9B8B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развернуто и логично излагать свою точку зрения с использованием языковых средств.</w:t>
      </w:r>
    </w:p>
    <w:p w14:paraId="5E20C6E8" w14:textId="77777777" w:rsidR="00D233E8" w:rsidRPr="007D3B65" w:rsidRDefault="00D233E8" w:rsidP="00D233E8">
      <w:pPr>
        <w:pStyle w:val="ConsPlusNormal"/>
        <w:spacing w:line="360" w:lineRule="auto"/>
        <w:ind w:firstLine="709"/>
        <w:jc w:val="both"/>
        <w:rPr>
          <w:sz w:val="28"/>
          <w:szCs w:val="28"/>
        </w:rPr>
      </w:pPr>
      <w:r w:rsidRPr="007D3B65">
        <w:rPr>
          <w:sz w:val="28"/>
          <w:szCs w:val="28"/>
        </w:rPr>
        <w:t>2) совместная деятельность:</w:t>
      </w:r>
    </w:p>
    <w:p w14:paraId="2A7B9E7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понимать и использовать преимущества командной и индивидуальной работы;</w:t>
      </w:r>
    </w:p>
    <w:p w14:paraId="637B933F"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выбирать тематику и методы совместных действий с учетом общих интересов и возможностей каждого члена коллектива;</w:t>
      </w:r>
    </w:p>
    <w:p w14:paraId="16CCCB6E"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учетом мнений участников, обсуждать результаты совместной работы;</w:t>
      </w:r>
    </w:p>
    <w:p w14:paraId="49A4F1E2"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оценивать качество своего вклада и каждого участника команды в общий результат по разработанным критериям;</w:t>
      </w:r>
    </w:p>
    <w:p w14:paraId="57E04A6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предлагать новые проекты, оценивать идеи с позиции новизны, оригинальности, практической значимости;</w:t>
      </w:r>
    </w:p>
    <w:p w14:paraId="529379C8"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осуществлять позитивное стратегическое поведение в различных ситуациях, проявлять творчество и воображение, быть инициативным.</w:t>
      </w:r>
    </w:p>
    <w:p w14:paraId="7EB3CD1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114.8.3.3. Овладение универсальными регулятивными действиями:</w:t>
      </w:r>
    </w:p>
    <w:p w14:paraId="52D0BB1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 самоорганизация:</w:t>
      </w:r>
    </w:p>
    <w:p w14:paraId="2CA6F87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1C96B82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самостоятельно составлять план решения проблемы с учетом имеющихся ресурсов, собственных возможностей и предпочтений;</w:t>
      </w:r>
    </w:p>
    <w:p w14:paraId="5D23C8F2" w14:textId="77777777" w:rsidR="00D233E8" w:rsidRPr="007D3B65" w:rsidRDefault="00D233E8" w:rsidP="00D233E8">
      <w:pPr>
        <w:pStyle w:val="ConsPlusNormal"/>
        <w:spacing w:line="360" w:lineRule="auto"/>
        <w:ind w:firstLine="709"/>
        <w:jc w:val="both"/>
        <w:rPr>
          <w:sz w:val="28"/>
          <w:szCs w:val="28"/>
        </w:rPr>
      </w:pPr>
      <w:r w:rsidRPr="007D3B65">
        <w:rPr>
          <w:sz w:val="28"/>
          <w:szCs w:val="28"/>
        </w:rPr>
        <w:lastRenderedPageBreak/>
        <w:t>давать оценку новым ситуациям;</w:t>
      </w:r>
    </w:p>
    <w:p w14:paraId="40E0D3C4"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расширять рамки учебного предмета на основе личных предпочтений;</w:t>
      </w:r>
    </w:p>
    <w:p w14:paraId="0C28D69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делать осознанный выбор, аргументировать его, брать ответственность за решение;</w:t>
      </w:r>
    </w:p>
    <w:p w14:paraId="15BDA7F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оценивать приобретенный опыт;</w:t>
      </w:r>
    </w:p>
    <w:p w14:paraId="27E1764A"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0F83BA45" w14:textId="77777777" w:rsidR="00D233E8" w:rsidRPr="007D3B65" w:rsidRDefault="00D233E8" w:rsidP="00D233E8">
      <w:pPr>
        <w:pStyle w:val="ConsPlusNormal"/>
        <w:spacing w:line="360" w:lineRule="auto"/>
        <w:ind w:firstLine="709"/>
        <w:jc w:val="both"/>
        <w:rPr>
          <w:sz w:val="28"/>
          <w:szCs w:val="28"/>
        </w:rPr>
      </w:pPr>
      <w:r w:rsidRPr="007D3B65">
        <w:rPr>
          <w:sz w:val="28"/>
          <w:szCs w:val="28"/>
        </w:rPr>
        <w:t>2) самоконтроль:</w:t>
      </w:r>
    </w:p>
    <w:p w14:paraId="4B8DA42F"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давать оценку новым ситуациям, вносить коррективы в деятельность, оценивать соответствие результатов целям;</w:t>
      </w:r>
    </w:p>
    <w:p w14:paraId="13E084F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14:paraId="275A45D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оценивать риски и своевременно принимать решения по их снижению;</w:t>
      </w:r>
    </w:p>
    <w:p w14:paraId="4D36D6FF"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принимать мотивы и аргументы других при анализе результатов деятельности.</w:t>
      </w:r>
    </w:p>
    <w:p w14:paraId="4BE2D8D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3) принятия себя и других:</w:t>
      </w:r>
    </w:p>
    <w:p w14:paraId="58A49E25"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принимать себя, понимая свои недостатки и достоинства;</w:t>
      </w:r>
    </w:p>
    <w:p w14:paraId="3E53D193"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принимать мотивы и аргументы других при анализе результатов деятельности;</w:t>
      </w:r>
    </w:p>
    <w:p w14:paraId="309BCFF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признавать свое право и право других на ошибку;</w:t>
      </w:r>
    </w:p>
    <w:p w14:paraId="64860F38"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развивать способность понимать мир с позиции другого человека.</w:t>
      </w:r>
    </w:p>
    <w:p w14:paraId="0602C50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114.8.4. Предметные результаты освоения программы по информатике углубленного уровня в 10 классе.</w:t>
      </w:r>
    </w:p>
    <w:p w14:paraId="334DE77A"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 процессе изучения курса информатики углубленного уровня в 10 классе обучающимися будут достигнуты следующие предметные результаты:</w:t>
      </w:r>
    </w:p>
    <w:p w14:paraId="4EB5FAC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понимание принципов организации и функционирования компьютерных сетей; знание основных понятий: сетевые адаптеры, канал (среда) передачи, коммутационное оборудование, протоколы, сетевой стек TCP/IP, маршрутизация, сеть Интернет;</w:t>
      </w:r>
    </w:p>
    <w:p w14:paraId="36636F4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называть необходимые компоненты для обеспечения сетевого обмена персонального цифрового устройства (аппаратные, программные, параметры </w:t>
      </w:r>
      <w:r w:rsidRPr="007D3B65">
        <w:rPr>
          <w:sz w:val="28"/>
          <w:szCs w:val="28"/>
        </w:rPr>
        <w:lastRenderedPageBreak/>
        <w:t xml:space="preserve">настроек) и их источники; </w:t>
      </w:r>
    </w:p>
    <w:p w14:paraId="1FAFCFD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выбрать и настроить средства взаимодействия с сетью Интернет, включая аппаратные средства проводного и беспроводного подключения, а также основные протоколы, диагностировать и устранить простейшие неисправности при работе в сети, умение работать в удаленном сетевом пространстве, используя сервисы командной работы;</w:t>
      </w:r>
    </w:p>
    <w:p w14:paraId="36C5C3B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получать, использовать и анализировать сертификаты, средства организации защищенных каналов связи, средства электронной подписи;</w:t>
      </w:r>
    </w:p>
    <w:p w14:paraId="5BF26EC4"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знание об архитектурах современных компьютеров, аппаратных компонентах, их назначении и характеристиках, а также об основных технологических решениях, лежащих в основе распространенных аппаратных компонентов информационных систем, умение выбирать оптимальный состав и характеристики аппаратных и программных компонентов, исходя из требований типовых и специальных задач, умение выполнять коммутацию типовых устройств, диагностировать и устранять простейшие неисправности цифровых устройств;</w:t>
      </w:r>
    </w:p>
    <w:p w14:paraId="7E9037E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понимание роли кодирования в компьютерной технике, наличие представлений о принципах работы основных алгоритмов кодирования информации, в том числе с шифрованием, со сжатием, с обнаружением и исправлением ошибок;  </w:t>
      </w:r>
    </w:p>
    <w:p w14:paraId="7DBCBB6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понимание различных определений сигнала, содержания сигнала, шума, меры информации, способы кодирования и шифрования, характеристик каналов связи, умение применять методы сжатия: кодирование Хаффмана, методы кодирования с коррекцией ошибок: кодирование Хэмминга; </w:t>
      </w:r>
    </w:p>
    <w:p w14:paraId="4C6E6A9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определять объем информации для заданных сообщений и методов кодирования, скорость передачи информационных потоков по каналам связи; </w:t>
      </w:r>
    </w:p>
    <w:p w14:paraId="42FCB6D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применять методы кодирования и алгоритмы шифрования для различных прикладных задач (в том числе для обеспечения информационной безопасности);</w:t>
      </w:r>
    </w:p>
    <w:p w14:paraId="73FE4916"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использовать при решении задач свойства позиционной записи чисел, алгоритмы построения записи числа в позиционной системе счисления с заданным </w:t>
      </w:r>
      <w:r w:rsidRPr="007D3B65">
        <w:rPr>
          <w:sz w:val="28"/>
          <w:szCs w:val="28"/>
        </w:rPr>
        <w:lastRenderedPageBreak/>
        <w:t xml:space="preserve">основанием и построения числа по строке, содержащей запись этого числа в позиционной системе счисления с заданным основанием; </w:t>
      </w:r>
    </w:p>
    <w:p w14:paraId="7D46D70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выполнять арифметические операции в позиционных системах счисления; </w:t>
      </w:r>
    </w:p>
    <w:p w14:paraId="21B472D3"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w:t>
      </w:r>
    </w:p>
    <w:p w14:paraId="22A5DA8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знание основных алгоритмов обработки числовой и текстовой информации, в том числе рекурсивных (запись чисел в позиционной системе счисления, делимость целых чисел,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w:t>
      </w:r>
    </w:p>
    <w:p w14:paraId="4FBE1B2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владение универсальным языком программирования высокого уровня (Pascal, Pytho</w:t>
      </w:r>
      <w:r w:rsidRPr="007D3B65">
        <w:rPr>
          <w:sz w:val="28"/>
          <w:szCs w:val="28"/>
          <w:lang w:val="en-US"/>
        </w:rPr>
        <w:t>n</w:t>
      </w:r>
      <w:r w:rsidRPr="007D3B65">
        <w:rPr>
          <w:sz w:val="28"/>
          <w:szCs w:val="28"/>
        </w:rPr>
        <w:t xml:space="preserve">, Java, C++, C#, 1С), представлениями о типах и структурах данных; </w:t>
      </w:r>
    </w:p>
    <w:p w14:paraId="4B248F65"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использовать основные управляющие конструкции при создании программ, знание функциональных возможностей инструментальных средств среды разработки; </w:t>
      </w:r>
    </w:p>
    <w:p w14:paraId="549DE29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использовать средства отладки программ в среде программирования, умение находить ошибки в программе, анализировать полученные результаты: определять результаты работы программы при заданных исходных данных, определять, при каких исходных данных возможно получение конкретных результатов; </w:t>
      </w:r>
    </w:p>
    <w:p w14:paraId="4809BC74"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выявлять данные, которые могут привести к ошибке в работе программы, формулировать предложения по улучшению программного кода;</w:t>
      </w:r>
    </w:p>
    <w:p w14:paraId="388F7792"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w:t>
      </w:r>
    </w:p>
    <w:p w14:paraId="72EAF62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документировать программы, разрабатывать собственные (не типовые) алгоритмы для решения прикладных задач на основе изученных методов (например, </w:t>
      </w:r>
      <w:r w:rsidRPr="007D3B65">
        <w:rPr>
          <w:sz w:val="28"/>
          <w:szCs w:val="28"/>
        </w:rPr>
        <w:lastRenderedPageBreak/>
        <w:t xml:space="preserve">алгоритм Брезенхема) для построения фигур, преобразование координат и фигур, обработка изображений; </w:t>
      </w:r>
    </w:p>
    <w:p w14:paraId="3AF309E5"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выполнять преобразование кода цвета из одной цветовой модели в другую, обрабатывать растровые изображения с использованием различных фильтров (с применением матрицы свертки); </w:t>
      </w:r>
    </w:p>
    <w:p w14:paraId="18CF5F40"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использовать пакеты эскизной или инженерной графики для создания трехмерных моделей для учебно-исследовательских целей; </w:t>
      </w:r>
    </w:p>
    <w:p w14:paraId="6685D18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анализировать и оптимизировать программный код; </w:t>
      </w:r>
    </w:p>
    <w:p w14:paraId="36C4C3A6"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реализовывать связь между графическим интерфейсом и программным кодом для создания прикладных программ; </w:t>
      </w:r>
    </w:p>
    <w:p w14:paraId="35927E56"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работать с регулярными выражениями для анализа больших объемов текстовых данных; </w:t>
      </w:r>
    </w:p>
    <w:p w14:paraId="50058A93"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публиковать разработанные прикладные программные продукты в сети Интернет и (или) магазинах мобильных и веб-приложений;</w:t>
      </w:r>
    </w:p>
    <w:p w14:paraId="7FA2015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создавать структуру несложной реляционной базы данных, определять состав ее отношений (таблиц) и полей, умение использовать запросы на выборку, вставку, обновление и удаление данных из реляционной базы данных с помощью запросов;</w:t>
      </w:r>
    </w:p>
    <w:p w14:paraId="051B566F"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готовить для двух и более таблиц запросы на выборку и агрегацию данных; </w:t>
      </w:r>
    </w:p>
    <w:p w14:paraId="04CF875E"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создавать формы ввода данных в таблицы базы данных, готовить отчеты на основе запросов к базе данных; </w:t>
      </w:r>
    </w:p>
    <w:p w14:paraId="2888C69D"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реализовывать интеграцию баз данных в разрабатываемые прикладные программы (мобильные, десктопные и веб–приложения);</w:t>
      </w:r>
    </w:p>
    <w:p w14:paraId="223847F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понимание основ применения параллельных вычислений: ядра процессора, специализированные устройства, вычислительные кластеры;</w:t>
      </w:r>
    </w:p>
    <w:p w14:paraId="642E44F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понимание места, задач и состава операционной системы в структуре программного обеспечения компьютера, основных абстракций, реализуемых операционной системой (файл, процесс, поток), многопользовательских операционных систем.</w:t>
      </w:r>
    </w:p>
    <w:p w14:paraId="5E17CCCE" w14:textId="77777777" w:rsidR="00D233E8" w:rsidRPr="007D3B65" w:rsidRDefault="00D233E8" w:rsidP="00D233E8">
      <w:pPr>
        <w:pStyle w:val="ConsPlusNormal"/>
        <w:spacing w:line="360" w:lineRule="auto"/>
        <w:ind w:firstLine="709"/>
        <w:jc w:val="both"/>
        <w:rPr>
          <w:sz w:val="28"/>
          <w:szCs w:val="28"/>
        </w:rPr>
      </w:pPr>
      <w:r w:rsidRPr="007D3B65">
        <w:rPr>
          <w:sz w:val="28"/>
          <w:szCs w:val="28"/>
        </w:rPr>
        <w:lastRenderedPageBreak/>
        <w:t>114.8.5. Предметные результаты освоения программы по информатике углубленного уровня в 11 классе.</w:t>
      </w:r>
    </w:p>
    <w:p w14:paraId="5218F352"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В процессе изучения курса информатики углубленного уровня в 11 классе обучающимися будут достигнуты следующие предметные результаты:</w:t>
      </w:r>
    </w:p>
    <w:p w14:paraId="223B6DA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понимание роли машинного обучения при решении задач искусственного интеллекта, наличие представлений об основных задачах анализа данных (классификация, кластеризация, регрессия); </w:t>
      </w:r>
    </w:p>
    <w:p w14:paraId="5CE96EF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реализовывать на практике этапы решения основных задач анализа данных: сбор первичных данных, очистка и оценка качества данных, выбор и (или) построение модели, преобразование данных, визуализация данных, интерпретация результатов; </w:t>
      </w:r>
    </w:p>
    <w:p w14:paraId="0253ADEA"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выбирать тип модели данных для решения различных задач в зависимости от поставленных условий и характеристик данных; </w:t>
      </w:r>
    </w:p>
    <w:p w14:paraId="5F43A0D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понимание принципов работы интеллектуальных систем и умение их создавать;</w:t>
      </w:r>
    </w:p>
    <w:p w14:paraId="407EC9E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использовать готовые библиотеки и наиболее известные интеллектуальные алгоритмы, в том числе программные средства реализации нейронных сетей;</w:t>
      </w:r>
    </w:p>
    <w:p w14:paraId="5B14735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w:t>
      </w:r>
    </w:p>
    <w:p w14:paraId="3A98C072"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использовать деревья при анализе и построении кодов и для представления арифметических выражений, при решении задач поиска и сортировки;</w:t>
      </w:r>
    </w:p>
    <w:p w14:paraId="111B9CF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строить дерево игры по заданному алгоритму; </w:t>
      </w:r>
    </w:p>
    <w:p w14:paraId="6B61C1D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разрабатывать и обосновывать выигрышную стратегию игры;</w:t>
      </w:r>
    </w:p>
    <w:p w14:paraId="2056369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определять вычислительную сложность изучаемых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 умение применять эти знания для решения учебных, </w:t>
      </w:r>
      <w:r w:rsidRPr="007D3B65">
        <w:rPr>
          <w:sz w:val="28"/>
          <w:szCs w:val="28"/>
        </w:rPr>
        <w:lastRenderedPageBreak/>
        <w:t>научных, исследовательских и практических задач;</w:t>
      </w:r>
    </w:p>
    <w:p w14:paraId="2678FE7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(стеки, очереди, деревья); </w:t>
      </w:r>
    </w:p>
    <w:p w14:paraId="0AC7239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применять стандартные и специальные функции для обработки числовых данных и символьных строк; </w:t>
      </w:r>
    </w:p>
    <w:p w14:paraId="14AD94E7"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использовать при разработке программ специализированные библиотеки;</w:t>
      </w:r>
    </w:p>
    <w:p w14:paraId="6236201B"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знание основ разработки Web-приложений; </w:t>
      </w:r>
    </w:p>
    <w:p w14:paraId="517AA2DE"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понимание «тега», структура страницы, теги оформления ссылок, изображений, таблиц стилей (CSS); </w:t>
      </w:r>
    </w:p>
    <w:p w14:paraId="68C7108A"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подготовки простейших html-страниц, применение расширенных средств оформления (CSS), использование сценариев JavaScript на странице, взаимодействие со страницей из сценария; </w:t>
      </w:r>
    </w:p>
    <w:p w14:paraId="37D25B92" w14:textId="77777777" w:rsidR="00D233E8" w:rsidRPr="007D3B65" w:rsidRDefault="00D233E8" w:rsidP="00D233E8">
      <w:pPr>
        <w:pStyle w:val="ConsPlusNormal"/>
        <w:spacing w:line="360" w:lineRule="auto"/>
        <w:ind w:firstLine="709"/>
        <w:jc w:val="both"/>
        <w:rPr>
          <w:sz w:val="28"/>
          <w:szCs w:val="28"/>
        </w:rPr>
      </w:pPr>
      <w:r w:rsidRPr="007D3B65">
        <w:rPr>
          <w:sz w:val="28"/>
          <w:szCs w:val="28"/>
        </w:rPr>
        <w:t>понимание принципов организации клиент-серверного Web-приложения;</w:t>
      </w:r>
    </w:p>
    <w:p w14:paraId="1C0FB6EC"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разрабатывать простейшие статических страницы и сценарии, готовить простейшие сценарии на стороне сервера, включающие взаимодействие с системой управления базами данных (СУБД) и генерацию страниц по шаблону, реализовывать простое клиент-серверное приложение;</w:t>
      </w:r>
    </w:p>
    <w:p w14:paraId="21E94F22" w14:textId="77777777" w:rsidR="00D233E8" w:rsidRPr="007D3B65" w:rsidRDefault="00D233E8" w:rsidP="00D233E8">
      <w:pPr>
        <w:pStyle w:val="ConsPlusNormal"/>
        <w:spacing w:line="360" w:lineRule="auto"/>
        <w:ind w:firstLine="709"/>
        <w:jc w:val="both"/>
        <w:rPr>
          <w:sz w:val="28"/>
          <w:szCs w:val="28"/>
        </w:rPr>
      </w:pPr>
      <w:r w:rsidRPr="007D3B65">
        <w:rPr>
          <w:sz w:val="28"/>
          <w:szCs w:val="28"/>
        </w:rPr>
        <w:t xml:space="preserve">умение создавать, изменять статические графические материалы в растровом представлении с помощью редактора и графических библиотек на языках программирования; </w:t>
      </w:r>
    </w:p>
    <w:p w14:paraId="0E8D8533"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создавать, изменять статические графические материалы в векторном представлении с помощью редактора и графических библиотек на языках программирования;</w:t>
      </w:r>
    </w:p>
    <w:p w14:paraId="663BB1B1"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создавать, изменять звуковые и видеоматериалы с помощью редактора;</w:t>
      </w:r>
    </w:p>
    <w:p w14:paraId="1B1CCE09" w14:textId="77777777" w:rsidR="00D233E8" w:rsidRPr="007D3B65" w:rsidRDefault="00D233E8" w:rsidP="00D233E8">
      <w:pPr>
        <w:pStyle w:val="ConsPlusNormal"/>
        <w:spacing w:line="360" w:lineRule="auto"/>
        <w:ind w:firstLine="709"/>
        <w:jc w:val="both"/>
        <w:rPr>
          <w:sz w:val="28"/>
          <w:szCs w:val="28"/>
        </w:rPr>
      </w:pPr>
      <w:r w:rsidRPr="007D3B65">
        <w:rPr>
          <w:sz w:val="28"/>
          <w:szCs w:val="28"/>
        </w:rPr>
        <w:t>умение готовить цифровой контент, включающий в себя информацию в нескольких формах (мультимедийные материалы), в том числе презентации и видеоролики для различных целей;</w:t>
      </w:r>
    </w:p>
    <w:p w14:paraId="3B18F6FA" w14:textId="77777777" w:rsidR="00D233E8" w:rsidRPr="007D3B65" w:rsidRDefault="00D233E8" w:rsidP="00D233E8">
      <w:pPr>
        <w:pStyle w:val="ConsPlusNormal"/>
        <w:spacing w:line="360" w:lineRule="auto"/>
        <w:ind w:firstLine="709"/>
        <w:jc w:val="both"/>
        <w:rPr>
          <w:sz w:val="28"/>
          <w:szCs w:val="28"/>
        </w:rPr>
      </w:pPr>
      <w:r w:rsidRPr="007D3B65">
        <w:rPr>
          <w:sz w:val="28"/>
          <w:szCs w:val="28"/>
        </w:rPr>
        <w:lastRenderedPageBreak/>
        <w:t>умение использовать системы контроля версий как средства организации эффективной работы над проектом, понимание места системы версионирования в коллективной разработке и ее связи с процессами непрерывной разработки и интеграции.</w:t>
      </w:r>
    </w:p>
    <w:p w14:paraId="47C7A824" w14:textId="77777777" w:rsidR="00D233E8" w:rsidRPr="007D3B65" w:rsidRDefault="00D233E8" w:rsidP="00D233E8">
      <w:pPr>
        <w:pStyle w:val="ConsPlusNormal"/>
        <w:spacing w:line="360" w:lineRule="auto"/>
        <w:ind w:firstLine="709"/>
        <w:jc w:val="both"/>
        <w:rPr>
          <w:sz w:val="28"/>
          <w:szCs w:val="28"/>
        </w:rPr>
      </w:pPr>
      <w:r w:rsidRPr="007D3B65">
        <w:rPr>
          <w:sz w:val="28"/>
          <w:szCs w:val="28"/>
        </w:rPr>
        <w:t>114.9. Для проведения единого государственного экзамена по информатике (далее - ЕГЭ по информатике)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14:paraId="518A4651" w14:textId="77777777" w:rsidR="00D233E8" w:rsidRPr="007D3B65" w:rsidRDefault="00D233E8" w:rsidP="00D233E8">
      <w:pPr>
        <w:pStyle w:val="ConsPlusNormal"/>
        <w:jc w:val="both"/>
      </w:pPr>
    </w:p>
    <w:p w14:paraId="40B87814" w14:textId="77777777" w:rsidR="00D233E8" w:rsidRPr="007D3B65" w:rsidRDefault="00D233E8" w:rsidP="00D233E8">
      <w:pPr>
        <w:pStyle w:val="ConsPlusNormal"/>
        <w:jc w:val="right"/>
        <w:rPr>
          <w:sz w:val="28"/>
          <w:szCs w:val="28"/>
        </w:rPr>
      </w:pPr>
      <w:r w:rsidRPr="007D3B65">
        <w:rPr>
          <w:sz w:val="28"/>
          <w:szCs w:val="28"/>
        </w:rPr>
        <w:t>Таблица 13.4</w:t>
      </w:r>
    </w:p>
    <w:p w14:paraId="7FE36B42" w14:textId="77777777" w:rsidR="00D233E8" w:rsidRPr="007D3B65" w:rsidRDefault="00D233E8" w:rsidP="00D233E8">
      <w:pPr>
        <w:pStyle w:val="ConsPlusNormal"/>
        <w:jc w:val="both"/>
        <w:rPr>
          <w:sz w:val="28"/>
          <w:szCs w:val="28"/>
        </w:rPr>
      </w:pPr>
    </w:p>
    <w:p w14:paraId="5296B491" w14:textId="77777777" w:rsidR="00D233E8" w:rsidRPr="007D3B65" w:rsidRDefault="00D233E8" w:rsidP="00D233E8">
      <w:pPr>
        <w:pStyle w:val="ConsPlusNormal"/>
        <w:jc w:val="center"/>
        <w:rPr>
          <w:sz w:val="28"/>
          <w:szCs w:val="28"/>
        </w:rPr>
      </w:pPr>
      <w:r w:rsidRPr="007D3B65">
        <w:rPr>
          <w:sz w:val="28"/>
          <w:szCs w:val="28"/>
        </w:rPr>
        <w:t>Проверяемые на ЕГЭ по информатике требования</w:t>
      </w:r>
    </w:p>
    <w:p w14:paraId="7A9A0699" w14:textId="77777777" w:rsidR="00D233E8" w:rsidRPr="007D3B65" w:rsidRDefault="00D233E8" w:rsidP="00D233E8">
      <w:pPr>
        <w:pStyle w:val="ConsPlusNormal"/>
        <w:jc w:val="center"/>
        <w:rPr>
          <w:sz w:val="28"/>
          <w:szCs w:val="28"/>
        </w:rPr>
      </w:pPr>
      <w:r w:rsidRPr="007D3B65">
        <w:rPr>
          <w:sz w:val="28"/>
          <w:szCs w:val="28"/>
        </w:rPr>
        <w:t>к результатам освоения основной образовательной программы</w:t>
      </w:r>
    </w:p>
    <w:p w14:paraId="01FC1951" w14:textId="77777777" w:rsidR="00D233E8" w:rsidRPr="007D3B65" w:rsidRDefault="00D233E8" w:rsidP="00D233E8">
      <w:pPr>
        <w:pStyle w:val="ConsPlusNormal"/>
        <w:jc w:val="center"/>
        <w:rPr>
          <w:sz w:val="28"/>
          <w:szCs w:val="28"/>
        </w:rPr>
      </w:pPr>
      <w:r w:rsidRPr="007D3B65">
        <w:rPr>
          <w:sz w:val="28"/>
          <w:szCs w:val="28"/>
        </w:rPr>
        <w:t>среднего общего образования</w:t>
      </w:r>
    </w:p>
    <w:p w14:paraId="3F63E41C" w14:textId="77777777" w:rsidR="00D233E8" w:rsidRPr="007D3B65" w:rsidRDefault="00D233E8" w:rsidP="00D233E8">
      <w:pPr>
        <w:pStyle w:val="ConsPlusNormal"/>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8363"/>
      </w:tblGrid>
      <w:tr w:rsidR="007D3B65" w:rsidRPr="007D3B65" w14:paraId="13443253" w14:textId="77777777" w:rsidTr="00642CD0">
        <w:tc>
          <w:tcPr>
            <w:tcW w:w="1838" w:type="dxa"/>
          </w:tcPr>
          <w:p w14:paraId="7632DC0A" w14:textId="77777777" w:rsidR="00D233E8" w:rsidRPr="007D3B65" w:rsidRDefault="00D233E8" w:rsidP="007D3B65">
            <w:pPr>
              <w:pStyle w:val="ConsPlusNormal"/>
              <w:jc w:val="center"/>
              <w:rPr>
                <w:sz w:val="28"/>
                <w:szCs w:val="28"/>
              </w:rPr>
            </w:pPr>
            <w:r w:rsidRPr="007D3B65">
              <w:rPr>
                <w:sz w:val="28"/>
                <w:szCs w:val="28"/>
              </w:rPr>
              <w:t>Код проверяемого требования</w:t>
            </w:r>
          </w:p>
        </w:tc>
        <w:tc>
          <w:tcPr>
            <w:tcW w:w="8363" w:type="dxa"/>
          </w:tcPr>
          <w:p w14:paraId="1830629F" w14:textId="77777777" w:rsidR="00D233E8" w:rsidRPr="007D3B65" w:rsidRDefault="00D233E8" w:rsidP="007D3B65">
            <w:pPr>
              <w:pStyle w:val="ConsPlusNormal"/>
              <w:jc w:val="center"/>
              <w:rPr>
                <w:sz w:val="28"/>
                <w:szCs w:val="28"/>
              </w:rPr>
            </w:pPr>
            <w:r w:rsidRPr="007D3B65">
              <w:rPr>
                <w:sz w:val="28"/>
                <w:szCs w:val="28"/>
              </w:rPr>
              <w:t>Проверяемые требования к предметным результатам освоения основной образовательной программы среднего общего образования</w:t>
            </w:r>
          </w:p>
        </w:tc>
      </w:tr>
      <w:tr w:rsidR="007D3B65" w:rsidRPr="007D3B65" w14:paraId="21B7F806" w14:textId="77777777" w:rsidTr="00642CD0">
        <w:tc>
          <w:tcPr>
            <w:tcW w:w="1838" w:type="dxa"/>
          </w:tcPr>
          <w:p w14:paraId="3A4B5559" w14:textId="77777777" w:rsidR="00D233E8" w:rsidRPr="007D3B65" w:rsidRDefault="00D233E8" w:rsidP="007D3B65">
            <w:pPr>
              <w:pStyle w:val="ConsPlusNormal"/>
              <w:jc w:val="center"/>
              <w:rPr>
                <w:sz w:val="28"/>
                <w:szCs w:val="28"/>
              </w:rPr>
            </w:pPr>
            <w:r w:rsidRPr="007D3B65">
              <w:rPr>
                <w:sz w:val="28"/>
                <w:szCs w:val="28"/>
              </w:rPr>
              <w:t>1.</w:t>
            </w:r>
          </w:p>
        </w:tc>
        <w:tc>
          <w:tcPr>
            <w:tcW w:w="8363" w:type="dxa"/>
          </w:tcPr>
          <w:p w14:paraId="7715FDD6" w14:textId="77777777" w:rsidR="00D233E8" w:rsidRPr="007D3B65" w:rsidRDefault="00D233E8" w:rsidP="007D3B65">
            <w:pPr>
              <w:pStyle w:val="ConsPlusNormal"/>
              <w:jc w:val="both"/>
              <w:rPr>
                <w:sz w:val="28"/>
                <w:szCs w:val="28"/>
              </w:rPr>
            </w:pPr>
            <w:r w:rsidRPr="007D3B65">
              <w:rPr>
                <w:sz w:val="28"/>
                <w:szCs w:val="28"/>
              </w:rPr>
              <w:t>Знать (понимать)</w:t>
            </w:r>
          </w:p>
        </w:tc>
      </w:tr>
      <w:tr w:rsidR="007D3B65" w:rsidRPr="007D3B65" w14:paraId="67A7FA6B" w14:textId="77777777" w:rsidTr="00642CD0">
        <w:tc>
          <w:tcPr>
            <w:tcW w:w="1838" w:type="dxa"/>
          </w:tcPr>
          <w:p w14:paraId="29B2CCA2" w14:textId="77777777" w:rsidR="00D233E8" w:rsidRPr="007D3B65" w:rsidRDefault="00D233E8" w:rsidP="007D3B65">
            <w:pPr>
              <w:pStyle w:val="ConsPlusNormal"/>
              <w:jc w:val="center"/>
              <w:rPr>
                <w:sz w:val="28"/>
                <w:szCs w:val="28"/>
              </w:rPr>
            </w:pPr>
            <w:r w:rsidRPr="007D3B65">
              <w:rPr>
                <w:sz w:val="28"/>
                <w:szCs w:val="28"/>
              </w:rPr>
              <w:t>1.1</w:t>
            </w:r>
          </w:p>
        </w:tc>
        <w:tc>
          <w:tcPr>
            <w:tcW w:w="8363" w:type="dxa"/>
          </w:tcPr>
          <w:p w14:paraId="4B611D25" w14:textId="77777777" w:rsidR="00D233E8" w:rsidRPr="007D3B65" w:rsidRDefault="00D233E8" w:rsidP="007D3B65">
            <w:pPr>
              <w:pStyle w:val="ConsPlusNormal"/>
              <w:jc w:val="both"/>
              <w:rPr>
                <w:sz w:val="28"/>
                <w:szCs w:val="28"/>
              </w:rPr>
            </w:pPr>
            <w:r w:rsidRPr="007D3B65">
              <w:rPr>
                <w:sz w:val="28"/>
                <w:szCs w:val="28"/>
              </w:rPr>
              <w:t>Архитектуры современных компьютеров, аппаратные компоненты, их назначение и характеристики, а также основные технологические решения, лежащие в основе распространенных аппаратных компонентов информационных систем, выбирать оптимальный состав и характеристики аппаратных и программных компонентов, исходя из требований типовых и специальных задач, выполнять коммутацию типовых устройств, диагностировать и устранять простейшие неисправности цифровых устройств.</w:t>
            </w:r>
          </w:p>
        </w:tc>
      </w:tr>
      <w:tr w:rsidR="007D3B65" w:rsidRPr="007D3B65" w14:paraId="6A3FE3DA" w14:textId="77777777" w:rsidTr="00642CD0">
        <w:tc>
          <w:tcPr>
            <w:tcW w:w="1838" w:type="dxa"/>
          </w:tcPr>
          <w:p w14:paraId="323EBCE1" w14:textId="77777777" w:rsidR="00D233E8" w:rsidRPr="007D3B65" w:rsidRDefault="00D233E8" w:rsidP="007D3B65">
            <w:pPr>
              <w:pStyle w:val="ConsPlusNormal"/>
              <w:jc w:val="center"/>
              <w:rPr>
                <w:sz w:val="28"/>
                <w:szCs w:val="28"/>
              </w:rPr>
            </w:pPr>
            <w:r w:rsidRPr="007D3B65">
              <w:rPr>
                <w:sz w:val="28"/>
                <w:szCs w:val="28"/>
              </w:rPr>
              <w:t>1.2</w:t>
            </w:r>
          </w:p>
        </w:tc>
        <w:tc>
          <w:tcPr>
            <w:tcW w:w="8363" w:type="dxa"/>
          </w:tcPr>
          <w:p w14:paraId="2BE0CDB2" w14:textId="77777777" w:rsidR="00D233E8" w:rsidRPr="007D3B65" w:rsidRDefault="00D233E8" w:rsidP="007D3B65">
            <w:pPr>
              <w:pStyle w:val="ConsPlusNormal"/>
              <w:jc w:val="both"/>
              <w:rPr>
                <w:sz w:val="28"/>
                <w:szCs w:val="28"/>
              </w:rPr>
            </w:pPr>
            <w:r w:rsidRPr="007D3B65">
              <w:rPr>
                <w:sz w:val="28"/>
                <w:szCs w:val="28"/>
              </w:rPr>
              <w:t>Принципы организации и функционирования компьютерных сетей; знание основных понятий: сетевые адаптеры, канал (среда) передачи, коммутационное оборудование, протоколы, сетевой стек TCP/IP, маршрутизация, сеть Интернет.</w:t>
            </w:r>
          </w:p>
        </w:tc>
      </w:tr>
      <w:tr w:rsidR="007D3B65" w:rsidRPr="007D3B65" w14:paraId="4B5D664C" w14:textId="77777777" w:rsidTr="00642CD0">
        <w:tc>
          <w:tcPr>
            <w:tcW w:w="1838" w:type="dxa"/>
          </w:tcPr>
          <w:p w14:paraId="30151942" w14:textId="77777777" w:rsidR="00D233E8" w:rsidRPr="007D3B65" w:rsidRDefault="00D233E8" w:rsidP="007D3B65">
            <w:pPr>
              <w:pStyle w:val="ConsPlusNormal"/>
              <w:jc w:val="center"/>
              <w:rPr>
                <w:sz w:val="28"/>
                <w:szCs w:val="28"/>
              </w:rPr>
            </w:pPr>
            <w:r w:rsidRPr="007D3B65">
              <w:rPr>
                <w:sz w:val="28"/>
                <w:szCs w:val="28"/>
              </w:rPr>
              <w:t>1.3</w:t>
            </w:r>
          </w:p>
        </w:tc>
        <w:tc>
          <w:tcPr>
            <w:tcW w:w="8363" w:type="dxa"/>
          </w:tcPr>
          <w:p w14:paraId="3476C481" w14:textId="77777777" w:rsidR="00D233E8" w:rsidRPr="007D3B65" w:rsidRDefault="00D233E8" w:rsidP="007D3B65">
            <w:pPr>
              <w:pStyle w:val="ConsPlusNormal"/>
              <w:jc w:val="both"/>
              <w:rPr>
                <w:sz w:val="28"/>
                <w:szCs w:val="28"/>
              </w:rPr>
            </w:pPr>
            <w:r w:rsidRPr="007D3B65">
              <w:rPr>
                <w:sz w:val="28"/>
                <w:szCs w:val="28"/>
              </w:rPr>
              <w:t xml:space="preserve">Роль кодирования в компьютерной технике, о принципах работы основных алгоритмов кодирования информации, в том числе с шифрованием, со сжатием, с обнаружением и исправлением ошибок.  </w:t>
            </w:r>
          </w:p>
        </w:tc>
      </w:tr>
      <w:tr w:rsidR="007D3B65" w:rsidRPr="007D3B65" w14:paraId="2CC7D2DA" w14:textId="77777777" w:rsidTr="00642CD0">
        <w:tc>
          <w:tcPr>
            <w:tcW w:w="1838" w:type="dxa"/>
          </w:tcPr>
          <w:p w14:paraId="592A5EDB" w14:textId="77777777" w:rsidR="00D233E8" w:rsidRPr="007D3B65" w:rsidRDefault="00D233E8" w:rsidP="007D3B65">
            <w:pPr>
              <w:pStyle w:val="ConsPlusNormal"/>
              <w:jc w:val="center"/>
              <w:rPr>
                <w:sz w:val="28"/>
                <w:szCs w:val="28"/>
              </w:rPr>
            </w:pPr>
            <w:r w:rsidRPr="007D3B65">
              <w:rPr>
                <w:sz w:val="28"/>
                <w:szCs w:val="28"/>
              </w:rPr>
              <w:t>1.4</w:t>
            </w:r>
          </w:p>
        </w:tc>
        <w:tc>
          <w:tcPr>
            <w:tcW w:w="8363" w:type="dxa"/>
          </w:tcPr>
          <w:p w14:paraId="4985CAF4" w14:textId="77777777" w:rsidR="00D233E8" w:rsidRPr="007D3B65" w:rsidRDefault="00D233E8" w:rsidP="007D3B65">
            <w:pPr>
              <w:pStyle w:val="ConsPlusNormal"/>
              <w:jc w:val="both"/>
              <w:rPr>
                <w:sz w:val="28"/>
                <w:szCs w:val="28"/>
              </w:rPr>
            </w:pPr>
            <w:r w:rsidRPr="007D3B65">
              <w:rPr>
                <w:sz w:val="28"/>
                <w:szCs w:val="28"/>
              </w:rPr>
              <w:t xml:space="preserve">Различные определения сигнала, содержания сигнала, шума, меры </w:t>
            </w:r>
            <w:r w:rsidRPr="007D3B65">
              <w:rPr>
                <w:sz w:val="28"/>
                <w:szCs w:val="28"/>
              </w:rPr>
              <w:lastRenderedPageBreak/>
              <w:t>информации, способы кодирования и шифрования, характеристики каналов связи.</w:t>
            </w:r>
          </w:p>
        </w:tc>
      </w:tr>
      <w:tr w:rsidR="007D3B65" w:rsidRPr="007D3B65" w14:paraId="338BF33D" w14:textId="77777777" w:rsidTr="00642CD0">
        <w:tc>
          <w:tcPr>
            <w:tcW w:w="1838" w:type="dxa"/>
          </w:tcPr>
          <w:p w14:paraId="08F0B15E" w14:textId="77777777" w:rsidR="00D233E8" w:rsidRPr="007D3B65" w:rsidRDefault="00D233E8" w:rsidP="007D3B65">
            <w:pPr>
              <w:pStyle w:val="ConsPlusNormal"/>
              <w:jc w:val="center"/>
              <w:rPr>
                <w:sz w:val="28"/>
                <w:szCs w:val="28"/>
              </w:rPr>
            </w:pPr>
            <w:r w:rsidRPr="007D3B65">
              <w:rPr>
                <w:sz w:val="28"/>
                <w:szCs w:val="28"/>
              </w:rPr>
              <w:lastRenderedPageBreak/>
              <w:t>1.5</w:t>
            </w:r>
          </w:p>
        </w:tc>
        <w:tc>
          <w:tcPr>
            <w:tcW w:w="8363" w:type="dxa"/>
          </w:tcPr>
          <w:p w14:paraId="14D11128" w14:textId="77777777" w:rsidR="00D233E8" w:rsidRPr="007D3B65" w:rsidRDefault="00D233E8" w:rsidP="007D3B65">
            <w:pPr>
              <w:pStyle w:val="ConsPlusNormal"/>
              <w:jc w:val="both"/>
              <w:rPr>
                <w:sz w:val="28"/>
                <w:szCs w:val="28"/>
              </w:rPr>
            </w:pPr>
            <w:r w:rsidRPr="007D3B65">
              <w:rPr>
                <w:sz w:val="28"/>
                <w:szCs w:val="28"/>
              </w:rPr>
              <w:t>Основные алгоритмы обработки числовой и текстовой информации, в том числе рекурсивные (запись чисел в позиционной системе счисления, делимость целых чисел, нахождение всех простых чисел в заданном диапазоне, обработки многоразрядных целых чисел, анализа символьных строк и др.), алгоритмы поиска и сортировки.</w:t>
            </w:r>
          </w:p>
        </w:tc>
      </w:tr>
      <w:tr w:rsidR="007D3B65" w:rsidRPr="007D3B65" w14:paraId="7F44BD62" w14:textId="77777777" w:rsidTr="00642CD0">
        <w:tc>
          <w:tcPr>
            <w:tcW w:w="1838" w:type="dxa"/>
          </w:tcPr>
          <w:p w14:paraId="1AFF3E7C" w14:textId="77777777" w:rsidR="00D233E8" w:rsidRPr="007D3B65" w:rsidRDefault="00D233E8" w:rsidP="007D3B65">
            <w:pPr>
              <w:pStyle w:val="ConsPlusNormal"/>
              <w:jc w:val="center"/>
              <w:rPr>
                <w:sz w:val="28"/>
                <w:szCs w:val="28"/>
              </w:rPr>
            </w:pPr>
            <w:r w:rsidRPr="007D3B65">
              <w:rPr>
                <w:sz w:val="28"/>
                <w:szCs w:val="28"/>
              </w:rPr>
              <w:t>1.6</w:t>
            </w:r>
          </w:p>
        </w:tc>
        <w:tc>
          <w:tcPr>
            <w:tcW w:w="8363" w:type="dxa"/>
          </w:tcPr>
          <w:p w14:paraId="4D0CCDEC" w14:textId="77777777" w:rsidR="00D233E8" w:rsidRPr="007D3B65" w:rsidRDefault="00D233E8" w:rsidP="007D3B65">
            <w:pPr>
              <w:pStyle w:val="ConsPlusNormal"/>
              <w:jc w:val="both"/>
              <w:rPr>
                <w:sz w:val="28"/>
                <w:szCs w:val="28"/>
              </w:rPr>
            </w:pPr>
            <w:r w:rsidRPr="007D3B65">
              <w:rPr>
                <w:sz w:val="28"/>
                <w:szCs w:val="28"/>
              </w:rPr>
              <w:t>Основы применения параллельных вычислений: ядра процессора, специализированных устройств, вычислительных кластеров.</w:t>
            </w:r>
          </w:p>
        </w:tc>
      </w:tr>
      <w:tr w:rsidR="007D3B65" w:rsidRPr="007D3B65" w14:paraId="1D9CF904" w14:textId="77777777" w:rsidTr="00642CD0">
        <w:tc>
          <w:tcPr>
            <w:tcW w:w="1838" w:type="dxa"/>
          </w:tcPr>
          <w:p w14:paraId="0B2252F7" w14:textId="77777777" w:rsidR="00D233E8" w:rsidRPr="007D3B65" w:rsidRDefault="00D233E8" w:rsidP="007D3B65">
            <w:pPr>
              <w:pStyle w:val="ConsPlusNormal"/>
              <w:jc w:val="center"/>
              <w:rPr>
                <w:sz w:val="28"/>
                <w:szCs w:val="28"/>
              </w:rPr>
            </w:pPr>
            <w:r w:rsidRPr="007D3B65">
              <w:rPr>
                <w:sz w:val="28"/>
                <w:szCs w:val="28"/>
              </w:rPr>
              <w:t>1.7</w:t>
            </w:r>
          </w:p>
        </w:tc>
        <w:tc>
          <w:tcPr>
            <w:tcW w:w="8363" w:type="dxa"/>
          </w:tcPr>
          <w:p w14:paraId="3ED572AC" w14:textId="77777777" w:rsidR="00D233E8" w:rsidRPr="007D3B65" w:rsidRDefault="00D233E8" w:rsidP="007D3B65">
            <w:pPr>
              <w:pStyle w:val="ConsPlusNormal"/>
              <w:jc w:val="both"/>
              <w:rPr>
                <w:sz w:val="28"/>
                <w:szCs w:val="28"/>
              </w:rPr>
            </w:pPr>
            <w:r w:rsidRPr="007D3B65">
              <w:rPr>
                <w:sz w:val="28"/>
                <w:szCs w:val="28"/>
              </w:rPr>
              <w:t>Место, задачи и состав операционной системы в структуре программного обеспечения компьютера, основные абстракции, реализуемые операционной системой (файл, процесс, поток), многопользовательские операционные системы.</w:t>
            </w:r>
          </w:p>
        </w:tc>
      </w:tr>
      <w:tr w:rsidR="007D3B65" w:rsidRPr="007D3B65" w14:paraId="06DBE863" w14:textId="77777777" w:rsidTr="00642CD0">
        <w:tc>
          <w:tcPr>
            <w:tcW w:w="1838" w:type="dxa"/>
          </w:tcPr>
          <w:p w14:paraId="2A09E1B3" w14:textId="77777777" w:rsidR="00D233E8" w:rsidRPr="007D3B65" w:rsidRDefault="00D233E8" w:rsidP="007D3B65">
            <w:pPr>
              <w:pStyle w:val="ConsPlusNormal"/>
              <w:jc w:val="center"/>
              <w:rPr>
                <w:sz w:val="28"/>
                <w:szCs w:val="28"/>
              </w:rPr>
            </w:pPr>
            <w:r w:rsidRPr="007D3B65">
              <w:rPr>
                <w:sz w:val="28"/>
                <w:szCs w:val="28"/>
              </w:rPr>
              <w:t>1.8</w:t>
            </w:r>
          </w:p>
        </w:tc>
        <w:tc>
          <w:tcPr>
            <w:tcW w:w="8363" w:type="dxa"/>
          </w:tcPr>
          <w:p w14:paraId="5824624C" w14:textId="77777777" w:rsidR="00D233E8" w:rsidRPr="007D3B65" w:rsidRDefault="00D233E8" w:rsidP="007D3B65">
            <w:pPr>
              <w:pStyle w:val="ConsPlusNormal"/>
              <w:jc w:val="both"/>
              <w:rPr>
                <w:sz w:val="28"/>
                <w:szCs w:val="28"/>
              </w:rPr>
            </w:pPr>
            <w:r w:rsidRPr="007D3B65">
              <w:rPr>
                <w:sz w:val="28"/>
                <w:szCs w:val="28"/>
              </w:rPr>
              <w:t>Роль машинного обучения при решении задач искусственного интеллекта, наличие представлений об основных задачах анализа данных (классификация, кластеризация, регрессия).</w:t>
            </w:r>
          </w:p>
        </w:tc>
      </w:tr>
      <w:tr w:rsidR="007D3B65" w:rsidRPr="007D3B65" w14:paraId="19F216AD" w14:textId="77777777" w:rsidTr="00642CD0">
        <w:tc>
          <w:tcPr>
            <w:tcW w:w="1838" w:type="dxa"/>
          </w:tcPr>
          <w:p w14:paraId="3D6ECB39" w14:textId="77777777" w:rsidR="00D233E8" w:rsidRPr="007D3B65" w:rsidRDefault="00D233E8" w:rsidP="007D3B65">
            <w:pPr>
              <w:pStyle w:val="ConsPlusNormal"/>
              <w:jc w:val="center"/>
              <w:rPr>
                <w:sz w:val="28"/>
                <w:szCs w:val="28"/>
              </w:rPr>
            </w:pPr>
            <w:r w:rsidRPr="007D3B65">
              <w:rPr>
                <w:sz w:val="28"/>
                <w:szCs w:val="28"/>
              </w:rPr>
              <w:t>1.9</w:t>
            </w:r>
          </w:p>
        </w:tc>
        <w:tc>
          <w:tcPr>
            <w:tcW w:w="8363" w:type="dxa"/>
          </w:tcPr>
          <w:p w14:paraId="5E771875" w14:textId="77777777" w:rsidR="00D233E8" w:rsidRPr="007D3B65" w:rsidRDefault="00D233E8" w:rsidP="007D3B65">
            <w:pPr>
              <w:pStyle w:val="ConsPlusNormal"/>
              <w:jc w:val="both"/>
              <w:rPr>
                <w:sz w:val="28"/>
                <w:szCs w:val="28"/>
              </w:rPr>
            </w:pPr>
            <w:r w:rsidRPr="007D3B65">
              <w:rPr>
                <w:sz w:val="28"/>
                <w:szCs w:val="28"/>
              </w:rPr>
              <w:t>Понятия «тега», структура страницы, теги оформления ссылок, изображений, таблиц стилей (CSS). Принципы организации клиент-серверного Web-приложения.</w:t>
            </w:r>
          </w:p>
        </w:tc>
      </w:tr>
      <w:tr w:rsidR="007D3B65" w:rsidRPr="007D3B65" w14:paraId="31692562" w14:textId="77777777" w:rsidTr="00642CD0">
        <w:tc>
          <w:tcPr>
            <w:tcW w:w="1838" w:type="dxa"/>
          </w:tcPr>
          <w:p w14:paraId="775C99F9" w14:textId="77777777" w:rsidR="00D233E8" w:rsidRPr="007D3B65" w:rsidRDefault="00D233E8" w:rsidP="007D3B65">
            <w:pPr>
              <w:pStyle w:val="ConsPlusNormal"/>
              <w:jc w:val="center"/>
              <w:rPr>
                <w:sz w:val="28"/>
                <w:szCs w:val="28"/>
              </w:rPr>
            </w:pPr>
            <w:r w:rsidRPr="007D3B65">
              <w:rPr>
                <w:sz w:val="28"/>
                <w:szCs w:val="28"/>
              </w:rPr>
              <w:t>2.</w:t>
            </w:r>
          </w:p>
        </w:tc>
        <w:tc>
          <w:tcPr>
            <w:tcW w:w="8363" w:type="dxa"/>
          </w:tcPr>
          <w:p w14:paraId="368BEF53" w14:textId="77777777" w:rsidR="00D233E8" w:rsidRPr="007D3B65" w:rsidRDefault="00D233E8" w:rsidP="007D3B65">
            <w:pPr>
              <w:pStyle w:val="ConsPlusNormal"/>
              <w:jc w:val="both"/>
              <w:rPr>
                <w:sz w:val="28"/>
                <w:szCs w:val="28"/>
              </w:rPr>
            </w:pPr>
            <w:r w:rsidRPr="007D3B65">
              <w:rPr>
                <w:sz w:val="28"/>
                <w:szCs w:val="28"/>
              </w:rPr>
              <w:t>Уметь</w:t>
            </w:r>
          </w:p>
        </w:tc>
      </w:tr>
      <w:tr w:rsidR="007D3B65" w:rsidRPr="007D3B65" w14:paraId="2A9E5346" w14:textId="77777777" w:rsidTr="00642CD0">
        <w:tc>
          <w:tcPr>
            <w:tcW w:w="1838" w:type="dxa"/>
          </w:tcPr>
          <w:p w14:paraId="29CBFF76" w14:textId="77777777" w:rsidR="00D233E8" w:rsidRPr="007D3B65" w:rsidRDefault="00D233E8" w:rsidP="007D3B65">
            <w:pPr>
              <w:pStyle w:val="ConsPlusNormal"/>
              <w:jc w:val="center"/>
              <w:rPr>
                <w:sz w:val="28"/>
                <w:szCs w:val="28"/>
              </w:rPr>
            </w:pPr>
            <w:r w:rsidRPr="007D3B65">
              <w:rPr>
                <w:sz w:val="28"/>
                <w:szCs w:val="28"/>
              </w:rPr>
              <w:t>2.1</w:t>
            </w:r>
          </w:p>
        </w:tc>
        <w:tc>
          <w:tcPr>
            <w:tcW w:w="8363" w:type="dxa"/>
          </w:tcPr>
          <w:p w14:paraId="12142A10" w14:textId="77777777" w:rsidR="00D233E8" w:rsidRPr="007D3B65" w:rsidRDefault="00D233E8" w:rsidP="007D3B65">
            <w:pPr>
              <w:pStyle w:val="ConsPlusNormal"/>
              <w:jc w:val="both"/>
              <w:rPr>
                <w:sz w:val="28"/>
                <w:szCs w:val="28"/>
              </w:rPr>
            </w:pPr>
            <w:r w:rsidRPr="007D3B65">
              <w:rPr>
                <w:sz w:val="28"/>
                <w:szCs w:val="28"/>
              </w:rPr>
              <w:t>Называть необходимые компоненты для обеспечения сетевого обмена персонального цифрового устройства (аппаратные, программные, параметры настроек) и их источники; выбрать и настроить средства взаимодействия с сетью Интернет, включая аппаратные средства проводного и беспроводного подключения, а также основные протоколы, диагностировать и устранить простейшие неисправности при работе в сети, умение работать в удаленном сетевом пространстве, используя сервисы командной работы.</w:t>
            </w:r>
          </w:p>
        </w:tc>
      </w:tr>
      <w:tr w:rsidR="007D3B65" w:rsidRPr="007D3B65" w14:paraId="37AF4E5A" w14:textId="77777777" w:rsidTr="00642CD0">
        <w:tc>
          <w:tcPr>
            <w:tcW w:w="1838" w:type="dxa"/>
          </w:tcPr>
          <w:p w14:paraId="16ED6565" w14:textId="77777777" w:rsidR="00D233E8" w:rsidRPr="007D3B65" w:rsidRDefault="00D233E8" w:rsidP="007D3B65">
            <w:pPr>
              <w:pStyle w:val="ConsPlusNormal"/>
              <w:jc w:val="center"/>
              <w:rPr>
                <w:sz w:val="28"/>
                <w:szCs w:val="28"/>
              </w:rPr>
            </w:pPr>
            <w:r w:rsidRPr="007D3B65">
              <w:rPr>
                <w:sz w:val="28"/>
                <w:szCs w:val="28"/>
              </w:rPr>
              <w:t>2.2</w:t>
            </w:r>
          </w:p>
        </w:tc>
        <w:tc>
          <w:tcPr>
            <w:tcW w:w="8363" w:type="dxa"/>
          </w:tcPr>
          <w:p w14:paraId="2C5799AD" w14:textId="77777777" w:rsidR="00D233E8" w:rsidRPr="007D3B65" w:rsidRDefault="00D233E8" w:rsidP="007D3B65">
            <w:pPr>
              <w:pStyle w:val="ConsPlusNormal"/>
              <w:jc w:val="both"/>
              <w:rPr>
                <w:sz w:val="28"/>
                <w:szCs w:val="28"/>
              </w:rPr>
            </w:pPr>
            <w:r w:rsidRPr="007D3B65">
              <w:rPr>
                <w:sz w:val="28"/>
                <w:szCs w:val="28"/>
              </w:rPr>
              <w:t>Определять объем информации для заданных сообщений и методов кодирования, скорость передачи информационных потоков по каналам связи.</w:t>
            </w:r>
          </w:p>
        </w:tc>
      </w:tr>
      <w:tr w:rsidR="007D3B65" w:rsidRPr="007D3B65" w14:paraId="733BC1F1" w14:textId="77777777" w:rsidTr="00642CD0">
        <w:tc>
          <w:tcPr>
            <w:tcW w:w="1838" w:type="dxa"/>
          </w:tcPr>
          <w:p w14:paraId="5B5D97A1" w14:textId="77777777" w:rsidR="00D233E8" w:rsidRPr="007D3B65" w:rsidRDefault="00D233E8" w:rsidP="007D3B65">
            <w:pPr>
              <w:pStyle w:val="ConsPlusNormal"/>
              <w:jc w:val="center"/>
              <w:rPr>
                <w:sz w:val="28"/>
                <w:szCs w:val="28"/>
              </w:rPr>
            </w:pPr>
            <w:r w:rsidRPr="007D3B65">
              <w:rPr>
                <w:sz w:val="28"/>
                <w:szCs w:val="28"/>
              </w:rPr>
              <w:t>2.3</w:t>
            </w:r>
          </w:p>
        </w:tc>
        <w:tc>
          <w:tcPr>
            <w:tcW w:w="8363" w:type="dxa"/>
          </w:tcPr>
          <w:p w14:paraId="308ED986" w14:textId="77777777" w:rsidR="00D233E8" w:rsidRPr="007D3B65" w:rsidRDefault="00D233E8" w:rsidP="007D3B65">
            <w:pPr>
              <w:pStyle w:val="ConsPlusNormal"/>
              <w:jc w:val="both"/>
              <w:rPr>
                <w:sz w:val="28"/>
                <w:szCs w:val="28"/>
              </w:rPr>
            </w:pPr>
            <w:r w:rsidRPr="007D3B65">
              <w:rPr>
                <w:sz w:val="28"/>
                <w:szCs w:val="28"/>
              </w:rPr>
              <w:t>Применять методы кодирования и алгоритмы шифрования для различных прикладных задач (в том числе для обеспечения информационной безопасности).</w:t>
            </w:r>
          </w:p>
        </w:tc>
      </w:tr>
      <w:tr w:rsidR="007D3B65" w:rsidRPr="007D3B65" w14:paraId="647740CF" w14:textId="77777777" w:rsidTr="00642CD0">
        <w:tc>
          <w:tcPr>
            <w:tcW w:w="1838" w:type="dxa"/>
          </w:tcPr>
          <w:p w14:paraId="568C39B4" w14:textId="77777777" w:rsidR="00D233E8" w:rsidRPr="007D3B65" w:rsidRDefault="00D233E8" w:rsidP="007D3B65">
            <w:pPr>
              <w:pStyle w:val="ConsPlusNormal"/>
              <w:jc w:val="center"/>
              <w:rPr>
                <w:sz w:val="28"/>
                <w:szCs w:val="28"/>
              </w:rPr>
            </w:pPr>
            <w:r w:rsidRPr="007D3B65">
              <w:rPr>
                <w:sz w:val="28"/>
                <w:szCs w:val="28"/>
              </w:rPr>
              <w:t>2.4</w:t>
            </w:r>
          </w:p>
        </w:tc>
        <w:tc>
          <w:tcPr>
            <w:tcW w:w="8363" w:type="dxa"/>
          </w:tcPr>
          <w:p w14:paraId="5C8E91AB" w14:textId="77777777" w:rsidR="00D233E8" w:rsidRPr="007D3B65" w:rsidRDefault="00D233E8" w:rsidP="007D3B65">
            <w:pPr>
              <w:pStyle w:val="ConsPlusNormal"/>
              <w:jc w:val="both"/>
              <w:rPr>
                <w:sz w:val="28"/>
                <w:szCs w:val="28"/>
              </w:rPr>
            </w:pPr>
            <w:r w:rsidRPr="007D3B65">
              <w:rPr>
                <w:sz w:val="28"/>
                <w:szCs w:val="28"/>
              </w:rPr>
              <w:t xml:space="preserve">Использовать при решении задач свойства позиционной записи чисел, алгоритмы построения записи числа в позиционной системе </w:t>
            </w:r>
            <w:r w:rsidRPr="007D3B65">
              <w:rPr>
                <w:sz w:val="28"/>
                <w:szCs w:val="28"/>
              </w:rPr>
              <w:lastRenderedPageBreak/>
              <w:t xml:space="preserve">счисления с заданным основанием и построения числа по строке, содержащей запись этого числа в позиционной системе счисления с заданным основанием; выполнять арифметические операции в позиционных системах счисления. </w:t>
            </w:r>
          </w:p>
        </w:tc>
      </w:tr>
      <w:tr w:rsidR="007D3B65" w:rsidRPr="007D3B65" w14:paraId="798B445B" w14:textId="77777777" w:rsidTr="00642CD0">
        <w:tc>
          <w:tcPr>
            <w:tcW w:w="1838" w:type="dxa"/>
          </w:tcPr>
          <w:p w14:paraId="4DFE306C" w14:textId="77777777" w:rsidR="00D233E8" w:rsidRPr="007D3B65" w:rsidRDefault="00D233E8" w:rsidP="007D3B65">
            <w:pPr>
              <w:pStyle w:val="ConsPlusNormal"/>
              <w:jc w:val="center"/>
              <w:rPr>
                <w:sz w:val="28"/>
                <w:szCs w:val="28"/>
              </w:rPr>
            </w:pPr>
            <w:r w:rsidRPr="007D3B65">
              <w:rPr>
                <w:sz w:val="28"/>
                <w:szCs w:val="28"/>
              </w:rPr>
              <w:lastRenderedPageBreak/>
              <w:t>2.5</w:t>
            </w:r>
          </w:p>
        </w:tc>
        <w:tc>
          <w:tcPr>
            <w:tcW w:w="8363" w:type="dxa"/>
          </w:tcPr>
          <w:p w14:paraId="2B94764D" w14:textId="77777777" w:rsidR="00D233E8" w:rsidRPr="007D3B65" w:rsidRDefault="00D233E8" w:rsidP="007D3B65">
            <w:pPr>
              <w:pStyle w:val="ConsPlusNormal"/>
              <w:jc w:val="both"/>
              <w:rPr>
                <w:sz w:val="28"/>
                <w:szCs w:val="28"/>
              </w:rPr>
            </w:pPr>
            <w:r w:rsidRPr="007D3B65">
              <w:rPr>
                <w:sz w:val="28"/>
                <w:szCs w:val="28"/>
              </w:rPr>
              <w:t>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w:t>
            </w:r>
          </w:p>
        </w:tc>
      </w:tr>
      <w:tr w:rsidR="007D3B65" w:rsidRPr="007D3B65" w14:paraId="65DF33ED" w14:textId="77777777" w:rsidTr="00642CD0">
        <w:tc>
          <w:tcPr>
            <w:tcW w:w="1838" w:type="dxa"/>
          </w:tcPr>
          <w:p w14:paraId="6ECA55D6" w14:textId="77777777" w:rsidR="00D233E8" w:rsidRPr="007D3B65" w:rsidRDefault="00D233E8" w:rsidP="007D3B65">
            <w:pPr>
              <w:pStyle w:val="ConsPlusNormal"/>
              <w:jc w:val="center"/>
              <w:rPr>
                <w:sz w:val="28"/>
                <w:szCs w:val="28"/>
              </w:rPr>
            </w:pPr>
            <w:r w:rsidRPr="007D3B65">
              <w:rPr>
                <w:sz w:val="28"/>
                <w:szCs w:val="28"/>
              </w:rPr>
              <w:t>2.6</w:t>
            </w:r>
          </w:p>
        </w:tc>
        <w:tc>
          <w:tcPr>
            <w:tcW w:w="8363" w:type="dxa"/>
          </w:tcPr>
          <w:p w14:paraId="634BD978" w14:textId="77777777" w:rsidR="00D233E8" w:rsidRPr="007D3B65" w:rsidRDefault="00D233E8" w:rsidP="007D3B65">
            <w:pPr>
              <w:pStyle w:val="ConsPlusNormal"/>
              <w:jc w:val="both"/>
              <w:rPr>
                <w:sz w:val="28"/>
                <w:szCs w:val="28"/>
              </w:rPr>
            </w:pPr>
            <w:r w:rsidRPr="007D3B65">
              <w:rPr>
                <w:sz w:val="28"/>
                <w:szCs w:val="28"/>
              </w:rPr>
              <w:t xml:space="preserve">Использовать основные управляющие конструкции при создании программ, знание функциональных возможностей инструментальных средств среды разработки; </w:t>
            </w:r>
          </w:p>
          <w:p w14:paraId="6FE2ABA1" w14:textId="77777777" w:rsidR="00D233E8" w:rsidRPr="007D3B65" w:rsidRDefault="00D233E8" w:rsidP="007D3B65">
            <w:pPr>
              <w:pStyle w:val="ConsPlusNormal"/>
              <w:jc w:val="both"/>
              <w:rPr>
                <w:sz w:val="28"/>
                <w:szCs w:val="28"/>
              </w:rPr>
            </w:pPr>
            <w:r w:rsidRPr="007D3B65">
              <w:rPr>
                <w:sz w:val="28"/>
                <w:szCs w:val="28"/>
              </w:rPr>
              <w:t xml:space="preserve">использовать средства отладки программ в среде программирования, умение находить ошибки в программе, анализировать полученные результаты: определять результаты работы программы при заданных исходных данных, определять, при каких исходных данных возможно получение конкретных результатов. </w:t>
            </w:r>
          </w:p>
        </w:tc>
      </w:tr>
      <w:tr w:rsidR="007D3B65" w:rsidRPr="007D3B65" w14:paraId="7ACC10BF" w14:textId="77777777" w:rsidTr="00642CD0">
        <w:tc>
          <w:tcPr>
            <w:tcW w:w="1838" w:type="dxa"/>
          </w:tcPr>
          <w:p w14:paraId="3ED7EF6D" w14:textId="77777777" w:rsidR="00D233E8" w:rsidRPr="007D3B65" w:rsidRDefault="00D233E8" w:rsidP="007D3B65">
            <w:pPr>
              <w:pStyle w:val="ConsPlusNormal"/>
              <w:jc w:val="center"/>
              <w:rPr>
                <w:sz w:val="28"/>
                <w:szCs w:val="28"/>
              </w:rPr>
            </w:pPr>
            <w:r w:rsidRPr="007D3B65">
              <w:rPr>
                <w:sz w:val="28"/>
                <w:szCs w:val="28"/>
              </w:rPr>
              <w:t>2.7</w:t>
            </w:r>
          </w:p>
        </w:tc>
        <w:tc>
          <w:tcPr>
            <w:tcW w:w="8363" w:type="dxa"/>
          </w:tcPr>
          <w:p w14:paraId="7D090AC0" w14:textId="77777777" w:rsidR="00D233E8" w:rsidRPr="007D3B65" w:rsidRDefault="00D233E8" w:rsidP="007D3B65">
            <w:pPr>
              <w:pStyle w:val="ConsPlusNormal"/>
              <w:jc w:val="both"/>
              <w:rPr>
                <w:sz w:val="28"/>
                <w:szCs w:val="28"/>
              </w:rPr>
            </w:pPr>
            <w:r w:rsidRPr="007D3B65">
              <w:rPr>
                <w:sz w:val="28"/>
                <w:szCs w:val="28"/>
              </w:rPr>
              <w:t>Выявлять данные, которые могут привести к ошибке в работе программы, формулировать предложения по улучшению программного кода;</w:t>
            </w:r>
          </w:p>
          <w:p w14:paraId="5EEE6601" w14:textId="77777777" w:rsidR="00D233E8" w:rsidRPr="007D3B65" w:rsidRDefault="00D233E8" w:rsidP="007D3B65">
            <w:pPr>
              <w:pStyle w:val="ConsPlusNormal"/>
              <w:jc w:val="both"/>
              <w:rPr>
                <w:sz w:val="28"/>
                <w:szCs w:val="28"/>
              </w:rPr>
            </w:pPr>
            <w:r w:rsidRPr="007D3B65">
              <w:rPr>
                <w:sz w:val="28"/>
                <w:szCs w:val="28"/>
              </w:rPr>
              <w:t>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w:t>
            </w:r>
          </w:p>
        </w:tc>
      </w:tr>
      <w:tr w:rsidR="007D3B65" w:rsidRPr="007D3B65" w14:paraId="3C40C983" w14:textId="77777777" w:rsidTr="00642CD0">
        <w:tc>
          <w:tcPr>
            <w:tcW w:w="1838" w:type="dxa"/>
          </w:tcPr>
          <w:p w14:paraId="01AB6E2B" w14:textId="77777777" w:rsidR="00D233E8" w:rsidRPr="007D3B65" w:rsidRDefault="00D233E8" w:rsidP="007D3B65">
            <w:pPr>
              <w:pStyle w:val="ConsPlusNormal"/>
              <w:jc w:val="center"/>
              <w:rPr>
                <w:sz w:val="28"/>
                <w:szCs w:val="28"/>
              </w:rPr>
            </w:pPr>
            <w:r w:rsidRPr="007D3B65">
              <w:rPr>
                <w:sz w:val="28"/>
                <w:szCs w:val="28"/>
              </w:rPr>
              <w:t>2.8</w:t>
            </w:r>
          </w:p>
        </w:tc>
        <w:tc>
          <w:tcPr>
            <w:tcW w:w="8363" w:type="dxa"/>
          </w:tcPr>
          <w:p w14:paraId="28AE27FC" w14:textId="77777777" w:rsidR="00D233E8" w:rsidRPr="007D3B65" w:rsidRDefault="00D233E8" w:rsidP="007D3B65">
            <w:pPr>
              <w:pStyle w:val="ConsPlusNormal"/>
              <w:jc w:val="both"/>
              <w:rPr>
                <w:sz w:val="28"/>
                <w:szCs w:val="28"/>
              </w:rPr>
            </w:pPr>
            <w:r w:rsidRPr="007D3B65">
              <w:rPr>
                <w:sz w:val="28"/>
                <w:szCs w:val="28"/>
              </w:rPr>
              <w:t xml:space="preserve">Документировать программы, разрабатывать собственные (не типовые) алгоритмы для решения прикладных задач на основе изученных методов (например, алгоритм Брезенхема) для построения фигур, преобразование координат и фигур, обработка изображений). </w:t>
            </w:r>
          </w:p>
        </w:tc>
      </w:tr>
      <w:tr w:rsidR="007D3B65" w:rsidRPr="007D3B65" w14:paraId="5D812D02" w14:textId="77777777" w:rsidTr="00642CD0">
        <w:tc>
          <w:tcPr>
            <w:tcW w:w="1838" w:type="dxa"/>
          </w:tcPr>
          <w:p w14:paraId="1C7F84B4" w14:textId="77777777" w:rsidR="00D233E8" w:rsidRPr="007D3B65" w:rsidRDefault="00D233E8" w:rsidP="007D3B65">
            <w:pPr>
              <w:pStyle w:val="ConsPlusNormal"/>
              <w:jc w:val="center"/>
              <w:rPr>
                <w:sz w:val="28"/>
                <w:szCs w:val="28"/>
              </w:rPr>
            </w:pPr>
            <w:r w:rsidRPr="007D3B65">
              <w:rPr>
                <w:sz w:val="28"/>
                <w:szCs w:val="28"/>
              </w:rPr>
              <w:t>2.9</w:t>
            </w:r>
          </w:p>
        </w:tc>
        <w:tc>
          <w:tcPr>
            <w:tcW w:w="8363" w:type="dxa"/>
          </w:tcPr>
          <w:p w14:paraId="6312A642" w14:textId="77777777" w:rsidR="00D233E8" w:rsidRPr="007D3B65" w:rsidRDefault="00D233E8" w:rsidP="007D3B65">
            <w:pPr>
              <w:pStyle w:val="ConsPlusNormal"/>
              <w:jc w:val="both"/>
              <w:rPr>
                <w:sz w:val="28"/>
                <w:szCs w:val="28"/>
              </w:rPr>
            </w:pPr>
            <w:r w:rsidRPr="007D3B65">
              <w:rPr>
                <w:sz w:val="28"/>
                <w:szCs w:val="28"/>
              </w:rPr>
              <w:t xml:space="preserve">Выполнять преобразование кода цвета из одной цветовой модели в другую, обрабатывать растровые изображения с использованием различных фильтров (с применением матрицы свертки). </w:t>
            </w:r>
          </w:p>
        </w:tc>
      </w:tr>
      <w:tr w:rsidR="007D3B65" w:rsidRPr="007D3B65" w14:paraId="393F8882" w14:textId="77777777" w:rsidTr="00642CD0">
        <w:tc>
          <w:tcPr>
            <w:tcW w:w="1838" w:type="dxa"/>
          </w:tcPr>
          <w:p w14:paraId="3FA8894E" w14:textId="77777777" w:rsidR="00D233E8" w:rsidRPr="007D3B65" w:rsidRDefault="00D233E8" w:rsidP="007D3B65">
            <w:pPr>
              <w:pStyle w:val="ConsPlusNormal"/>
              <w:jc w:val="center"/>
              <w:rPr>
                <w:sz w:val="28"/>
                <w:szCs w:val="28"/>
              </w:rPr>
            </w:pPr>
            <w:r w:rsidRPr="007D3B65">
              <w:rPr>
                <w:sz w:val="28"/>
                <w:szCs w:val="28"/>
              </w:rPr>
              <w:t>2.10</w:t>
            </w:r>
          </w:p>
        </w:tc>
        <w:tc>
          <w:tcPr>
            <w:tcW w:w="8363" w:type="dxa"/>
          </w:tcPr>
          <w:p w14:paraId="3FA85E89" w14:textId="77777777" w:rsidR="00D233E8" w:rsidRPr="007D3B65" w:rsidRDefault="00D233E8" w:rsidP="007D3B65">
            <w:pPr>
              <w:pStyle w:val="ConsPlusNormal"/>
              <w:jc w:val="both"/>
              <w:rPr>
                <w:sz w:val="28"/>
                <w:szCs w:val="28"/>
              </w:rPr>
            </w:pPr>
            <w:r w:rsidRPr="007D3B65">
              <w:rPr>
                <w:sz w:val="28"/>
                <w:szCs w:val="28"/>
              </w:rPr>
              <w:t xml:space="preserve">Использовать пакеты эскизной или инженерной графики для создания трехмерных моделей для учебно-исследовательских целей. </w:t>
            </w:r>
          </w:p>
        </w:tc>
      </w:tr>
      <w:tr w:rsidR="007D3B65" w:rsidRPr="007D3B65" w14:paraId="1DCBE17D" w14:textId="77777777" w:rsidTr="00642CD0">
        <w:tc>
          <w:tcPr>
            <w:tcW w:w="1838" w:type="dxa"/>
          </w:tcPr>
          <w:p w14:paraId="5564BBCA" w14:textId="77777777" w:rsidR="00D233E8" w:rsidRPr="007D3B65" w:rsidRDefault="00D233E8" w:rsidP="007D3B65">
            <w:pPr>
              <w:pStyle w:val="ConsPlusNormal"/>
              <w:jc w:val="center"/>
              <w:rPr>
                <w:sz w:val="28"/>
                <w:szCs w:val="28"/>
              </w:rPr>
            </w:pPr>
            <w:r w:rsidRPr="007D3B65">
              <w:rPr>
                <w:sz w:val="28"/>
                <w:szCs w:val="28"/>
              </w:rPr>
              <w:t>2.11</w:t>
            </w:r>
          </w:p>
        </w:tc>
        <w:tc>
          <w:tcPr>
            <w:tcW w:w="8363" w:type="dxa"/>
          </w:tcPr>
          <w:p w14:paraId="1485290D" w14:textId="77777777" w:rsidR="00D233E8" w:rsidRPr="007D3B65" w:rsidRDefault="00D233E8" w:rsidP="007D3B65">
            <w:pPr>
              <w:pStyle w:val="ConsPlusNormal"/>
              <w:jc w:val="both"/>
              <w:rPr>
                <w:sz w:val="28"/>
                <w:szCs w:val="28"/>
              </w:rPr>
            </w:pPr>
            <w:r w:rsidRPr="007D3B65">
              <w:rPr>
                <w:sz w:val="28"/>
                <w:szCs w:val="28"/>
              </w:rPr>
              <w:t xml:space="preserve">Анализировать и оптимизировать программный код; </w:t>
            </w:r>
          </w:p>
          <w:p w14:paraId="53848414" w14:textId="77777777" w:rsidR="00D233E8" w:rsidRPr="007D3B65" w:rsidRDefault="00D233E8" w:rsidP="007D3B65">
            <w:pPr>
              <w:pStyle w:val="ConsPlusNormal"/>
              <w:jc w:val="both"/>
              <w:rPr>
                <w:sz w:val="28"/>
                <w:szCs w:val="28"/>
              </w:rPr>
            </w:pPr>
            <w:r w:rsidRPr="007D3B65">
              <w:rPr>
                <w:sz w:val="28"/>
                <w:szCs w:val="28"/>
              </w:rPr>
              <w:t xml:space="preserve">реализовывать связь между графическим интерфейсом и программным кодом для создания прикладных программ; публиковать разработанные прикладные программные продукты в сети Интернет и (или) магазинах мобильных и веб-приложений. </w:t>
            </w:r>
          </w:p>
        </w:tc>
      </w:tr>
      <w:tr w:rsidR="007D3B65" w:rsidRPr="007D3B65" w14:paraId="75BB8C47" w14:textId="77777777" w:rsidTr="00642CD0">
        <w:tc>
          <w:tcPr>
            <w:tcW w:w="1838" w:type="dxa"/>
          </w:tcPr>
          <w:p w14:paraId="3196334E" w14:textId="77777777" w:rsidR="00D233E8" w:rsidRPr="007D3B65" w:rsidRDefault="00D233E8" w:rsidP="007D3B65">
            <w:pPr>
              <w:pStyle w:val="ConsPlusNormal"/>
              <w:jc w:val="center"/>
              <w:rPr>
                <w:sz w:val="28"/>
                <w:szCs w:val="28"/>
              </w:rPr>
            </w:pPr>
            <w:r w:rsidRPr="007D3B65">
              <w:rPr>
                <w:sz w:val="28"/>
                <w:szCs w:val="28"/>
              </w:rPr>
              <w:lastRenderedPageBreak/>
              <w:t>2.12</w:t>
            </w:r>
          </w:p>
        </w:tc>
        <w:tc>
          <w:tcPr>
            <w:tcW w:w="8363" w:type="dxa"/>
          </w:tcPr>
          <w:p w14:paraId="6A3B0855" w14:textId="77777777" w:rsidR="00D233E8" w:rsidRPr="007D3B65" w:rsidRDefault="00D233E8" w:rsidP="007D3B65">
            <w:pPr>
              <w:pStyle w:val="ConsPlusNormal"/>
              <w:jc w:val="both"/>
              <w:rPr>
                <w:sz w:val="28"/>
                <w:szCs w:val="28"/>
              </w:rPr>
            </w:pPr>
            <w:r w:rsidRPr="007D3B65">
              <w:rPr>
                <w:sz w:val="28"/>
                <w:szCs w:val="28"/>
              </w:rPr>
              <w:t xml:space="preserve">Работать с регулярными выражениями для анализа больших объемов текстовых данных. </w:t>
            </w:r>
          </w:p>
        </w:tc>
      </w:tr>
      <w:tr w:rsidR="007D3B65" w:rsidRPr="007D3B65" w14:paraId="03FC9B8B" w14:textId="77777777" w:rsidTr="00642CD0">
        <w:tc>
          <w:tcPr>
            <w:tcW w:w="1838" w:type="dxa"/>
          </w:tcPr>
          <w:p w14:paraId="3701731C" w14:textId="77777777" w:rsidR="00D233E8" w:rsidRPr="007D3B65" w:rsidRDefault="00D233E8" w:rsidP="007D3B65">
            <w:pPr>
              <w:pStyle w:val="ConsPlusNormal"/>
              <w:jc w:val="center"/>
              <w:rPr>
                <w:sz w:val="28"/>
                <w:szCs w:val="28"/>
              </w:rPr>
            </w:pPr>
            <w:r w:rsidRPr="007D3B65">
              <w:rPr>
                <w:sz w:val="28"/>
                <w:szCs w:val="28"/>
              </w:rPr>
              <w:t>2.13</w:t>
            </w:r>
          </w:p>
        </w:tc>
        <w:tc>
          <w:tcPr>
            <w:tcW w:w="8363" w:type="dxa"/>
          </w:tcPr>
          <w:p w14:paraId="4DA9C1A1" w14:textId="77777777" w:rsidR="00D233E8" w:rsidRPr="007D3B65" w:rsidRDefault="00D233E8" w:rsidP="007D3B65">
            <w:pPr>
              <w:pStyle w:val="ConsPlusNormal"/>
              <w:jc w:val="both"/>
              <w:rPr>
                <w:sz w:val="28"/>
                <w:szCs w:val="28"/>
              </w:rPr>
            </w:pPr>
            <w:r w:rsidRPr="007D3B65">
              <w:rPr>
                <w:sz w:val="28"/>
                <w:szCs w:val="28"/>
              </w:rPr>
              <w:t>Создавать структуру несложной реляционной базы данных, определять состав ее отношений (таблиц) и полей, использовать запросы на выборку, вставку, обновление и удаление данных из реляционной базы данных с помощью запросов;</w:t>
            </w:r>
          </w:p>
          <w:p w14:paraId="047609C5" w14:textId="77777777" w:rsidR="00D233E8" w:rsidRPr="007D3B65" w:rsidRDefault="00D233E8" w:rsidP="007D3B65">
            <w:pPr>
              <w:pStyle w:val="ConsPlusNormal"/>
              <w:jc w:val="both"/>
              <w:rPr>
                <w:sz w:val="28"/>
                <w:szCs w:val="28"/>
              </w:rPr>
            </w:pPr>
            <w:r w:rsidRPr="007D3B65">
              <w:rPr>
                <w:sz w:val="28"/>
                <w:szCs w:val="28"/>
              </w:rPr>
              <w:t xml:space="preserve">готовить для двух и более таблиц запросы на выборку и агрегацию данных; </w:t>
            </w:r>
          </w:p>
          <w:p w14:paraId="3F617A99" w14:textId="77777777" w:rsidR="00D233E8" w:rsidRPr="007D3B65" w:rsidRDefault="00D233E8" w:rsidP="007D3B65">
            <w:pPr>
              <w:pStyle w:val="ConsPlusNormal"/>
              <w:jc w:val="both"/>
              <w:rPr>
                <w:sz w:val="28"/>
                <w:szCs w:val="28"/>
              </w:rPr>
            </w:pPr>
            <w:r w:rsidRPr="007D3B65">
              <w:rPr>
                <w:sz w:val="28"/>
                <w:szCs w:val="28"/>
              </w:rPr>
              <w:t xml:space="preserve">создавать формы ввода данных в таблицы базы данных, готовить отчеты на основе запросов к базе данных; </w:t>
            </w:r>
          </w:p>
          <w:p w14:paraId="19A9039F" w14:textId="77777777" w:rsidR="00D233E8" w:rsidRPr="007D3B65" w:rsidRDefault="00D233E8" w:rsidP="007D3B65">
            <w:pPr>
              <w:pStyle w:val="ConsPlusNormal"/>
              <w:jc w:val="both"/>
              <w:rPr>
                <w:sz w:val="28"/>
                <w:szCs w:val="28"/>
              </w:rPr>
            </w:pPr>
            <w:r w:rsidRPr="007D3B65">
              <w:rPr>
                <w:sz w:val="28"/>
                <w:szCs w:val="28"/>
              </w:rPr>
              <w:t>реализовывать интеграцию баз данных в разрабатываемые прикладные программы (мобильные, десктопные и веб–приложения);</w:t>
            </w:r>
          </w:p>
        </w:tc>
      </w:tr>
      <w:tr w:rsidR="007D3B65" w:rsidRPr="007D3B65" w14:paraId="1747B37F" w14:textId="77777777" w:rsidTr="00642CD0">
        <w:tc>
          <w:tcPr>
            <w:tcW w:w="1838" w:type="dxa"/>
          </w:tcPr>
          <w:p w14:paraId="0CE7E07E" w14:textId="77777777" w:rsidR="00D233E8" w:rsidRPr="007D3B65" w:rsidRDefault="00D233E8" w:rsidP="007D3B65">
            <w:pPr>
              <w:pStyle w:val="ConsPlusNormal"/>
              <w:jc w:val="center"/>
              <w:rPr>
                <w:sz w:val="28"/>
                <w:szCs w:val="28"/>
              </w:rPr>
            </w:pPr>
            <w:r w:rsidRPr="007D3B65">
              <w:rPr>
                <w:sz w:val="28"/>
                <w:szCs w:val="28"/>
              </w:rPr>
              <w:t>2.14</w:t>
            </w:r>
          </w:p>
        </w:tc>
        <w:tc>
          <w:tcPr>
            <w:tcW w:w="8363" w:type="dxa"/>
          </w:tcPr>
          <w:p w14:paraId="369BEFB5" w14:textId="77777777" w:rsidR="00D233E8" w:rsidRPr="007D3B65" w:rsidRDefault="00D233E8" w:rsidP="007D3B65">
            <w:pPr>
              <w:pStyle w:val="ConsPlusNormal"/>
              <w:jc w:val="both"/>
              <w:rPr>
                <w:sz w:val="28"/>
                <w:szCs w:val="28"/>
              </w:rPr>
            </w:pPr>
            <w:r w:rsidRPr="007D3B65">
              <w:rPr>
                <w:sz w:val="28"/>
                <w:szCs w:val="28"/>
              </w:rPr>
              <w:t>Реализовывать на практике этапы решения основных задач анализа данных: сбор первичных данных, очистка и оценка качества данных, выбор и (или) построение модели, преобразование данных, визуализация данных, интерпретация результатов; выбирать тип модели данных для решения различных задач в зависимости от поставленных условий и характеристик данных.</w:t>
            </w:r>
          </w:p>
        </w:tc>
      </w:tr>
      <w:tr w:rsidR="007D3B65" w:rsidRPr="007D3B65" w14:paraId="52D606A4" w14:textId="77777777" w:rsidTr="00642CD0">
        <w:tc>
          <w:tcPr>
            <w:tcW w:w="1838" w:type="dxa"/>
          </w:tcPr>
          <w:p w14:paraId="34BDC037" w14:textId="77777777" w:rsidR="00D233E8" w:rsidRPr="007D3B65" w:rsidRDefault="00D233E8" w:rsidP="007D3B65">
            <w:pPr>
              <w:pStyle w:val="ConsPlusNormal"/>
              <w:jc w:val="center"/>
              <w:rPr>
                <w:sz w:val="28"/>
                <w:szCs w:val="28"/>
              </w:rPr>
            </w:pPr>
            <w:r w:rsidRPr="007D3B65">
              <w:rPr>
                <w:sz w:val="28"/>
                <w:szCs w:val="28"/>
              </w:rPr>
              <w:t>2.15</w:t>
            </w:r>
          </w:p>
        </w:tc>
        <w:tc>
          <w:tcPr>
            <w:tcW w:w="8363" w:type="dxa"/>
          </w:tcPr>
          <w:p w14:paraId="6E83D6D8" w14:textId="77777777" w:rsidR="00D233E8" w:rsidRPr="007D3B65" w:rsidRDefault="00D233E8" w:rsidP="007D3B65">
            <w:pPr>
              <w:pStyle w:val="ConsPlusNormal"/>
              <w:jc w:val="both"/>
              <w:rPr>
                <w:sz w:val="28"/>
                <w:szCs w:val="28"/>
              </w:rPr>
            </w:pPr>
            <w:r w:rsidRPr="007D3B65">
              <w:rPr>
                <w:sz w:val="28"/>
                <w:szCs w:val="28"/>
              </w:rPr>
              <w:t xml:space="preserve">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w:t>
            </w:r>
          </w:p>
        </w:tc>
      </w:tr>
      <w:tr w:rsidR="007D3B65" w:rsidRPr="007D3B65" w14:paraId="58BFE4D6" w14:textId="77777777" w:rsidTr="00642CD0">
        <w:tc>
          <w:tcPr>
            <w:tcW w:w="1838" w:type="dxa"/>
          </w:tcPr>
          <w:p w14:paraId="77C9AA40" w14:textId="77777777" w:rsidR="00D233E8" w:rsidRPr="007D3B65" w:rsidRDefault="00D233E8" w:rsidP="007D3B65">
            <w:pPr>
              <w:pStyle w:val="ConsPlusNormal"/>
              <w:jc w:val="center"/>
              <w:rPr>
                <w:sz w:val="28"/>
                <w:szCs w:val="28"/>
              </w:rPr>
            </w:pPr>
            <w:r w:rsidRPr="007D3B65">
              <w:rPr>
                <w:sz w:val="28"/>
                <w:szCs w:val="28"/>
              </w:rPr>
              <w:t>2.16</w:t>
            </w:r>
          </w:p>
        </w:tc>
        <w:tc>
          <w:tcPr>
            <w:tcW w:w="8363" w:type="dxa"/>
          </w:tcPr>
          <w:p w14:paraId="0E954FF1" w14:textId="77777777" w:rsidR="00D233E8" w:rsidRPr="007D3B65" w:rsidRDefault="00D233E8" w:rsidP="007D3B65">
            <w:pPr>
              <w:pStyle w:val="ConsPlusNormal"/>
              <w:jc w:val="both"/>
              <w:rPr>
                <w:sz w:val="28"/>
                <w:szCs w:val="28"/>
              </w:rPr>
            </w:pPr>
            <w:r w:rsidRPr="007D3B65">
              <w:rPr>
                <w:sz w:val="28"/>
                <w:szCs w:val="28"/>
              </w:rPr>
              <w:t xml:space="preserve">Использовать деревья при анализе и построении кодов и для представления арифметических выражений, при решении задач поиска и сортировки; строить дерево игры по заданному алгоритму; </w:t>
            </w:r>
          </w:p>
          <w:p w14:paraId="1128793D" w14:textId="77777777" w:rsidR="00D233E8" w:rsidRPr="007D3B65" w:rsidRDefault="00D233E8" w:rsidP="007D3B65">
            <w:pPr>
              <w:pStyle w:val="ConsPlusNormal"/>
              <w:jc w:val="both"/>
              <w:rPr>
                <w:sz w:val="28"/>
                <w:szCs w:val="28"/>
              </w:rPr>
            </w:pPr>
            <w:r w:rsidRPr="007D3B65">
              <w:rPr>
                <w:sz w:val="28"/>
                <w:szCs w:val="28"/>
              </w:rPr>
              <w:t>разрабатывать и обосновывать выигрышную стратегию игры.</w:t>
            </w:r>
          </w:p>
        </w:tc>
      </w:tr>
      <w:tr w:rsidR="007D3B65" w:rsidRPr="007D3B65" w14:paraId="616DC447" w14:textId="77777777" w:rsidTr="00642CD0">
        <w:tc>
          <w:tcPr>
            <w:tcW w:w="1838" w:type="dxa"/>
          </w:tcPr>
          <w:p w14:paraId="54BAD11D" w14:textId="77777777" w:rsidR="00D233E8" w:rsidRPr="007D3B65" w:rsidRDefault="00D233E8" w:rsidP="007D3B65">
            <w:pPr>
              <w:pStyle w:val="ConsPlusNormal"/>
              <w:jc w:val="center"/>
              <w:rPr>
                <w:sz w:val="28"/>
                <w:szCs w:val="28"/>
              </w:rPr>
            </w:pPr>
            <w:r w:rsidRPr="007D3B65">
              <w:rPr>
                <w:sz w:val="28"/>
                <w:szCs w:val="28"/>
              </w:rPr>
              <w:t>2.17</w:t>
            </w:r>
          </w:p>
        </w:tc>
        <w:tc>
          <w:tcPr>
            <w:tcW w:w="8363" w:type="dxa"/>
          </w:tcPr>
          <w:p w14:paraId="1DF52A8A" w14:textId="77777777" w:rsidR="00D233E8" w:rsidRPr="007D3B65" w:rsidRDefault="00D233E8" w:rsidP="007D3B65">
            <w:pPr>
              <w:pStyle w:val="ConsPlusNormal"/>
              <w:jc w:val="both"/>
              <w:rPr>
                <w:sz w:val="28"/>
                <w:szCs w:val="28"/>
              </w:rPr>
            </w:pPr>
            <w:r w:rsidRPr="007D3B65">
              <w:rPr>
                <w:sz w:val="28"/>
                <w:szCs w:val="28"/>
              </w:rPr>
              <w:t>Определять вычислительную сложность изучаемых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 применять эти знания для решения учебных, научных, исследовательских и практических задач.</w:t>
            </w:r>
          </w:p>
        </w:tc>
      </w:tr>
      <w:tr w:rsidR="007D3B65" w:rsidRPr="007D3B65" w14:paraId="3234EFA3" w14:textId="77777777" w:rsidTr="00642CD0">
        <w:tc>
          <w:tcPr>
            <w:tcW w:w="1838" w:type="dxa"/>
          </w:tcPr>
          <w:p w14:paraId="4B0FB0F5" w14:textId="77777777" w:rsidR="00D233E8" w:rsidRPr="007D3B65" w:rsidRDefault="00D233E8" w:rsidP="007D3B65">
            <w:pPr>
              <w:pStyle w:val="ConsPlusNormal"/>
              <w:jc w:val="center"/>
              <w:rPr>
                <w:sz w:val="28"/>
                <w:szCs w:val="28"/>
              </w:rPr>
            </w:pPr>
            <w:r w:rsidRPr="007D3B65">
              <w:rPr>
                <w:sz w:val="28"/>
                <w:szCs w:val="28"/>
              </w:rPr>
              <w:t>2.18</w:t>
            </w:r>
          </w:p>
        </w:tc>
        <w:tc>
          <w:tcPr>
            <w:tcW w:w="8363" w:type="dxa"/>
          </w:tcPr>
          <w:p w14:paraId="340486B0" w14:textId="77777777" w:rsidR="00D233E8" w:rsidRPr="007D3B65" w:rsidRDefault="00D233E8" w:rsidP="007D3B65">
            <w:pPr>
              <w:pStyle w:val="ConsPlusNormal"/>
              <w:jc w:val="both"/>
              <w:rPr>
                <w:sz w:val="28"/>
                <w:szCs w:val="28"/>
              </w:rPr>
            </w:pPr>
            <w:r w:rsidRPr="007D3B65">
              <w:rPr>
                <w:sz w:val="28"/>
                <w:szCs w:val="28"/>
              </w:rPr>
              <w:t xml:space="preserve">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(стеки, очереди, деревья); </w:t>
            </w:r>
          </w:p>
          <w:p w14:paraId="2CAFE60E" w14:textId="77777777" w:rsidR="00D233E8" w:rsidRPr="007D3B65" w:rsidRDefault="00D233E8" w:rsidP="007D3B65">
            <w:pPr>
              <w:pStyle w:val="ConsPlusNormal"/>
              <w:jc w:val="both"/>
              <w:rPr>
                <w:sz w:val="28"/>
                <w:szCs w:val="28"/>
              </w:rPr>
            </w:pPr>
            <w:r w:rsidRPr="007D3B65">
              <w:rPr>
                <w:sz w:val="28"/>
                <w:szCs w:val="28"/>
              </w:rPr>
              <w:t xml:space="preserve">применять стандартные и специальные функции для обработки числовых данных и символьных строк; </w:t>
            </w:r>
          </w:p>
          <w:p w14:paraId="731971F0" w14:textId="77777777" w:rsidR="00D233E8" w:rsidRPr="007D3B65" w:rsidRDefault="00D233E8" w:rsidP="007D3B65">
            <w:pPr>
              <w:pStyle w:val="ConsPlusNormal"/>
              <w:jc w:val="both"/>
              <w:rPr>
                <w:sz w:val="28"/>
                <w:szCs w:val="28"/>
              </w:rPr>
            </w:pPr>
            <w:r w:rsidRPr="007D3B65">
              <w:rPr>
                <w:sz w:val="28"/>
                <w:szCs w:val="28"/>
              </w:rPr>
              <w:t xml:space="preserve">использовать при разработке программ специализированные </w:t>
            </w:r>
            <w:r w:rsidRPr="007D3B65">
              <w:rPr>
                <w:sz w:val="28"/>
                <w:szCs w:val="28"/>
              </w:rPr>
              <w:lastRenderedPageBreak/>
              <w:t>библиотеки.</w:t>
            </w:r>
          </w:p>
        </w:tc>
      </w:tr>
      <w:tr w:rsidR="007D3B65" w:rsidRPr="007D3B65" w14:paraId="6B70B788" w14:textId="77777777" w:rsidTr="00642CD0">
        <w:tc>
          <w:tcPr>
            <w:tcW w:w="1838" w:type="dxa"/>
          </w:tcPr>
          <w:p w14:paraId="33DA05F9" w14:textId="77777777" w:rsidR="00D233E8" w:rsidRPr="007D3B65" w:rsidRDefault="00D233E8" w:rsidP="007D3B65">
            <w:pPr>
              <w:pStyle w:val="ConsPlusNormal"/>
              <w:jc w:val="center"/>
              <w:rPr>
                <w:sz w:val="28"/>
                <w:szCs w:val="28"/>
              </w:rPr>
            </w:pPr>
            <w:r w:rsidRPr="007D3B65">
              <w:rPr>
                <w:sz w:val="28"/>
                <w:szCs w:val="28"/>
              </w:rPr>
              <w:lastRenderedPageBreak/>
              <w:t>2.19</w:t>
            </w:r>
          </w:p>
        </w:tc>
        <w:tc>
          <w:tcPr>
            <w:tcW w:w="8363" w:type="dxa"/>
          </w:tcPr>
          <w:p w14:paraId="4E23FF6B" w14:textId="77777777" w:rsidR="00D233E8" w:rsidRPr="007D3B65" w:rsidRDefault="00D233E8" w:rsidP="007D3B65">
            <w:pPr>
              <w:pStyle w:val="ConsPlusNormal"/>
              <w:jc w:val="both"/>
              <w:rPr>
                <w:sz w:val="28"/>
                <w:szCs w:val="28"/>
              </w:rPr>
            </w:pPr>
            <w:r w:rsidRPr="007D3B65">
              <w:rPr>
                <w:sz w:val="28"/>
                <w:szCs w:val="28"/>
              </w:rPr>
              <w:t xml:space="preserve">Готовить простейшие html-страницы, с применением расширенных средств оформления (CSS), использованием сценариев JavaScript на странице, реализацией взаимодействия со страницей из сценария; </w:t>
            </w:r>
          </w:p>
          <w:p w14:paraId="560A7D2B" w14:textId="77777777" w:rsidR="00D233E8" w:rsidRPr="007D3B65" w:rsidRDefault="00D233E8" w:rsidP="007D3B65">
            <w:pPr>
              <w:pStyle w:val="ConsPlusNormal"/>
              <w:jc w:val="both"/>
              <w:rPr>
                <w:sz w:val="28"/>
                <w:szCs w:val="28"/>
              </w:rPr>
            </w:pPr>
            <w:r w:rsidRPr="007D3B65">
              <w:rPr>
                <w:sz w:val="28"/>
                <w:szCs w:val="28"/>
              </w:rPr>
              <w:t>разрабатывать простейшие статических страницы и сценарии, готовить простейшие сценарии на стороне сервера, включающие взаимодействие с системой управления базами данных (СУБД) и генерацию страниц по шаблону, реализовывать простое клиент-серверное приложение.</w:t>
            </w:r>
          </w:p>
        </w:tc>
      </w:tr>
      <w:tr w:rsidR="007D3B65" w:rsidRPr="007D3B65" w14:paraId="48DAAA17" w14:textId="77777777" w:rsidTr="00642CD0">
        <w:tc>
          <w:tcPr>
            <w:tcW w:w="1838" w:type="dxa"/>
          </w:tcPr>
          <w:p w14:paraId="5E3DBF3C" w14:textId="77777777" w:rsidR="00D233E8" w:rsidRPr="007D3B65" w:rsidRDefault="00D233E8" w:rsidP="007D3B65">
            <w:pPr>
              <w:pStyle w:val="ConsPlusNormal"/>
              <w:jc w:val="center"/>
              <w:rPr>
                <w:sz w:val="28"/>
                <w:szCs w:val="28"/>
              </w:rPr>
            </w:pPr>
            <w:r w:rsidRPr="007D3B65">
              <w:rPr>
                <w:sz w:val="28"/>
                <w:szCs w:val="28"/>
              </w:rPr>
              <w:t>2.20</w:t>
            </w:r>
          </w:p>
        </w:tc>
        <w:tc>
          <w:tcPr>
            <w:tcW w:w="8363" w:type="dxa"/>
          </w:tcPr>
          <w:p w14:paraId="01DE511E" w14:textId="77777777" w:rsidR="00D233E8" w:rsidRPr="007D3B65" w:rsidRDefault="00D233E8" w:rsidP="007D3B65">
            <w:pPr>
              <w:pStyle w:val="ConsPlusNormal"/>
              <w:jc w:val="both"/>
              <w:rPr>
                <w:sz w:val="28"/>
                <w:szCs w:val="28"/>
              </w:rPr>
            </w:pPr>
            <w:r w:rsidRPr="007D3B65">
              <w:rPr>
                <w:sz w:val="28"/>
                <w:szCs w:val="28"/>
              </w:rPr>
              <w:t>Создавать, изменять статические графические материалы в растровом и векторном представлении с помощью редактора и графических библиотек на языках программирования; готовить цифровой контент, включающий в себя информацию в нескольких формах (мультимедийные материалы), в том числе презентации и видеоролики для различных целей; использовать системы контроля версий как средства организации эффективной работы над проектом.</w:t>
            </w:r>
          </w:p>
        </w:tc>
      </w:tr>
    </w:tbl>
    <w:p w14:paraId="07BC050F" w14:textId="77777777" w:rsidR="00D233E8" w:rsidRPr="007D3B65" w:rsidRDefault="00D233E8" w:rsidP="00D233E8">
      <w:pPr>
        <w:pStyle w:val="ConsPlusNormal"/>
        <w:jc w:val="both"/>
        <w:rPr>
          <w:sz w:val="28"/>
          <w:szCs w:val="28"/>
        </w:rPr>
      </w:pPr>
    </w:p>
    <w:p w14:paraId="531ACC9E" w14:textId="77777777" w:rsidR="00D233E8" w:rsidRPr="007D3B65" w:rsidRDefault="00D233E8" w:rsidP="00D233E8">
      <w:pPr>
        <w:pStyle w:val="ConsPlusNormal"/>
        <w:jc w:val="right"/>
        <w:rPr>
          <w:sz w:val="28"/>
          <w:szCs w:val="28"/>
        </w:rPr>
      </w:pPr>
      <w:r w:rsidRPr="007D3B65">
        <w:rPr>
          <w:sz w:val="28"/>
          <w:szCs w:val="28"/>
        </w:rPr>
        <w:t>Таблица 13.5</w:t>
      </w:r>
    </w:p>
    <w:p w14:paraId="46289DC5" w14:textId="77777777" w:rsidR="00D233E8" w:rsidRPr="007D3B65" w:rsidRDefault="00D233E8" w:rsidP="00D233E8">
      <w:pPr>
        <w:pStyle w:val="ConsPlusNormal"/>
        <w:jc w:val="both"/>
        <w:rPr>
          <w:sz w:val="28"/>
          <w:szCs w:val="28"/>
        </w:rPr>
      </w:pPr>
    </w:p>
    <w:p w14:paraId="1F395646" w14:textId="77777777" w:rsidR="00D233E8" w:rsidRPr="007D3B65" w:rsidRDefault="00D233E8" w:rsidP="00D233E8">
      <w:pPr>
        <w:pStyle w:val="ConsPlusNormal"/>
        <w:jc w:val="center"/>
        <w:rPr>
          <w:sz w:val="28"/>
          <w:szCs w:val="28"/>
        </w:rPr>
      </w:pPr>
      <w:r w:rsidRPr="007D3B65">
        <w:rPr>
          <w:sz w:val="28"/>
          <w:szCs w:val="28"/>
        </w:rPr>
        <w:t>Перечень элементов содержания, проверяемых на ЕГЭ</w:t>
      </w:r>
    </w:p>
    <w:p w14:paraId="75AF8EBF" w14:textId="77777777" w:rsidR="00D233E8" w:rsidRPr="007D3B65" w:rsidRDefault="00D233E8" w:rsidP="00D233E8">
      <w:pPr>
        <w:pStyle w:val="ConsPlusNormal"/>
        <w:jc w:val="center"/>
        <w:rPr>
          <w:sz w:val="28"/>
          <w:szCs w:val="28"/>
        </w:rPr>
      </w:pPr>
      <w:r w:rsidRPr="007D3B65">
        <w:rPr>
          <w:sz w:val="28"/>
          <w:szCs w:val="28"/>
        </w:rPr>
        <w:t>по информатике</w:t>
      </w:r>
    </w:p>
    <w:p w14:paraId="6B0434FD" w14:textId="77777777" w:rsidR="00D233E8" w:rsidRPr="007D3B65" w:rsidRDefault="00D233E8" w:rsidP="00D233E8">
      <w:pPr>
        <w:pStyle w:val="ConsPlusNormal"/>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124"/>
      </w:tblGrid>
      <w:tr w:rsidR="007D3B65" w:rsidRPr="007D3B65" w14:paraId="4A7C07B0" w14:textId="77777777" w:rsidTr="007D3B65">
        <w:tc>
          <w:tcPr>
            <w:tcW w:w="1077" w:type="dxa"/>
          </w:tcPr>
          <w:p w14:paraId="1B71B4A4" w14:textId="77777777" w:rsidR="00D233E8" w:rsidRPr="007D3B65" w:rsidRDefault="00D233E8" w:rsidP="007D3B65">
            <w:pPr>
              <w:pStyle w:val="ConsPlusNormal"/>
              <w:jc w:val="center"/>
              <w:rPr>
                <w:sz w:val="28"/>
                <w:szCs w:val="28"/>
              </w:rPr>
            </w:pPr>
            <w:r w:rsidRPr="007D3B65">
              <w:rPr>
                <w:sz w:val="28"/>
                <w:szCs w:val="28"/>
              </w:rPr>
              <w:t>Код</w:t>
            </w:r>
          </w:p>
        </w:tc>
        <w:tc>
          <w:tcPr>
            <w:tcW w:w="9124" w:type="dxa"/>
          </w:tcPr>
          <w:p w14:paraId="742BAC40" w14:textId="77777777" w:rsidR="00D233E8" w:rsidRPr="007D3B65" w:rsidRDefault="00D233E8" w:rsidP="007D3B65">
            <w:pPr>
              <w:pStyle w:val="ConsPlusNormal"/>
              <w:jc w:val="center"/>
              <w:rPr>
                <w:sz w:val="28"/>
                <w:szCs w:val="28"/>
              </w:rPr>
            </w:pPr>
            <w:r w:rsidRPr="007D3B65">
              <w:rPr>
                <w:sz w:val="28"/>
                <w:szCs w:val="28"/>
              </w:rPr>
              <w:t>Проверяемый элемент содержания</w:t>
            </w:r>
          </w:p>
        </w:tc>
      </w:tr>
      <w:tr w:rsidR="007D3B65" w:rsidRPr="007D3B65" w14:paraId="0927E0D1" w14:textId="77777777" w:rsidTr="007D3B65">
        <w:tc>
          <w:tcPr>
            <w:tcW w:w="1077" w:type="dxa"/>
          </w:tcPr>
          <w:p w14:paraId="133FCF45" w14:textId="77777777" w:rsidR="00D233E8" w:rsidRPr="007D3B65" w:rsidRDefault="00D233E8" w:rsidP="007D3B65">
            <w:pPr>
              <w:pStyle w:val="ConsPlusNormal"/>
              <w:jc w:val="center"/>
              <w:rPr>
                <w:sz w:val="28"/>
                <w:szCs w:val="28"/>
              </w:rPr>
            </w:pPr>
            <w:r w:rsidRPr="007D3B65">
              <w:rPr>
                <w:sz w:val="28"/>
                <w:szCs w:val="28"/>
              </w:rPr>
              <w:t>1</w:t>
            </w:r>
          </w:p>
        </w:tc>
        <w:tc>
          <w:tcPr>
            <w:tcW w:w="9124" w:type="dxa"/>
          </w:tcPr>
          <w:p w14:paraId="11FF45DD" w14:textId="77777777" w:rsidR="00D233E8" w:rsidRPr="007D3B65" w:rsidRDefault="00D233E8" w:rsidP="007D3B65">
            <w:pPr>
              <w:pStyle w:val="ConsPlusNormal"/>
              <w:tabs>
                <w:tab w:val="left" w:pos="5472"/>
              </w:tabs>
              <w:jc w:val="both"/>
              <w:rPr>
                <w:sz w:val="28"/>
                <w:szCs w:val="28"/>
              </w:rPr>
            </w:pPr>
            <w:r w:rsidRPr="007D3B65">
              <w:rPr>
                <w:sz w:val="28"/>
                <w:szCs w:val="28"/>
              </w:rPr>
              <w:t>Теоретические основы информатики</w:t>
            </w:r>
          </w:p>
        </w:tc>
      </w:tr>
      <w:tr w:rsidR="007D3B65" w:rsidRPr="007D3B65" w14:paraId="7BAB054D" w14:textId="77777777" w:rsidTr="007D3B65">
        <w:tc>
          <w:tcPr>
            <w:tcW w:w="1077" w:type="dxa"/>
          </w:tcPr>
          <w:p w14:paraId="59E867DF" w14:textId="77777777" w:rsidR="00D233E8" w:rsidRPr="007D3B65" w:rsidRDefault="00D233E8" w:rsidP="007D3B65">
            <w:pPr>
              <w:pStyle w:val="ConsPlusNormal"/>
              <w:jc w:val="center"/>
              <w:rPr>
                <w:sz w:val="28"/>
                <w:szCs w:val="28"/>
              </w:rPr>
            </w:pPr>
            <w:r w:rsidRPr="007D3B65">
              <w:rPr>
                <w:sz w:val="28"/>
                <w:szCs w:val="28"/>
              </w:rPr>
              <w:t>1.1</w:t>
            </w:r>
          </w:p>
        </w:tc>
        <w:tc>
          <w:tcPr>
            <w:tcW w:w="9124" w:type="dxa"/>
          </w:tcPr>
          <w:p w14:paraId="43E5CDD2"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Непрерывные и дискретные величины и сигналы. Необходимость дискретизации информации, предназначенной для хранения, передачи и обработки в цифровых системах.</w:t>
            </w:r>
          </w:p>
          <w:p w14:paraId="6215DC23" w14:textId="77777777" w:rsidR="00D233E8" w:rsidRPr="007D3B65" w:rsidRDefault="00D233E8" w:rsidP="007D3B65">
            <w:pPr>
              <w:pStyle w:val="ConsPlusNormal"/>
              <w:tabs>
                <w:tab w:val="left" w:pos="5472"/>
              </w:tabs>
              <w:jc w:val="both"/>
              <w:rPr>
                <w:sz w:val="28"/>
                <w:szCs w:val="28"/>
              </w:rPr>
            </w:pPr>
            <w:r w:rsidRPr="007D3B65">
              <w:rPr>
                <w:sz w:val="28"/>
                <w:szCs w:val="28"/>
              </w:rPr>
              <w:t>Двоичное кодирование. Равномерные и неравномерные коды. Декодирование сообщений, записанных с помощью неравномерных кодов. Построение однозначно декодируемых кодов с помощью дерева</w:t>
            </w:r>
          </w:p>
        </w:tc>
      </w:tr>
      <w:tr w:rsidR="007D3B65" w:rsidRPr="007D3B65" w14:paraId="66186479" w14:textId="77777777" w:rsidTr="007D3B65">
        <w:tc>
          <w:tcPr>
            <w:tcW w:w="1077" w:type="dxa"/>
          </w:tcPr>
          <w:p w14:paraId="6AF74BF6" w14:textId="77777777" w:rsidR="00D233E8" w:rsidRPr="007D3B65" w:rsidRDefault="00D233E8" w:rsidP="007D3B65">
            <w:pPr>
              <w:pStyle w:val="ConsPlusNormal"/>
              <w:jc w:val="center"/>
              <w:rPr>
                <w:sz w:val="28"/>
                <w:szCs w:val="28"/>
              </w:rPr>
            </w:pPr>
            <w:r w:rsidRPr="007D3B65">
              <w:rPr>
                <w:sz w:val="28"/>
                <w:szCs w:val="28"/>
              </w:rPr>
              <w:t>1.2</w:t>
            </w:r>
          </w:p>
        </w:tc>
        <w:tc>
          <w:tcPr>
            <w:tcW w:w="9124" w:type="dxa"/>
          </w:tcPr>
          <w:p w14:paraId="2C2A1946"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Единицы измерения количества информации. Алфавитный подход к оценке количества информации. Закон аддитивности информации. Формула Хартли. Информация и вероятность. Формула Шеннона. Расстояние Хэмминга. Коды, позволяющие обнаруживать и исправлять ошибки. Кодирование с повторением битов. Коды Хэмминга.</w:t>
            </w:r>
          </w:p>
        </w:tc>
      </w:tr>
      <w:tr w:rsidR="007D3B65" w:rsidRPr="007D3B65" w14:paraId="0B1BABDD" w14:textId="77777777" w:rsidTr="007D3B65">
        <w:tc>
          <w:tcPr>
            <w:tcW w:w="1077" w:type="dxa"/>
          </w:tcPr>
          <w:p w14:paraId="50D37230" w14:textId="77777777" w:rsidR="00D233E8" w:rsidRPr="007D3B65" w:rsidRDefault="00D233E8" w:rsidP="007D3B65">
            <w:pPr>
              <w:pStyle w:val="ConsPlusNormal"/>
              <w:jc w:val="center"/>
              <w:rPr>
                <w:sz w:val="28"/>
                <w:szCs w:val="28"/>
              </w:rPr>
            </w:pPr>
            <w:r w:rsidRPr="007D3B65">
              <w:rPr>
                <w:sz w:val="28"/>
                <w:szCs w:val="28"/>
              </w:rPr>
              <w:t>1.3</w:t>
            </w:r>
          </w:p>
        </w:tc>
        <w:tc>
          <w:tcPr>
            <w:tcW w:w="9124" w:type="dxa"/>
          </w:tcPr>
          <w:p w14:paraId="5AD07B6B" w14:textId="77777777" w:rsidR="00D233E8" w:rsidRPr="007D3B65" w:rsidRDefault="00D233E8" w:rsidP="007D3B65">
            <w:pPr>
              <w:pStyle w:val="ConsPlusNormal"/>
              <w:tabs>
                <w:tab w:val="left" w:pos="5472"/>
              </w:tabs>
              <w:jc w:val="both"/>
              <w:rPr>
                <w:sz w:val="28"/>
                <w:szCs w:val="28"/>
              </w:rPr>
            </w:pPr>
            <w:r w:rsidRPr="007D3B65">
              <w:rPr>
                <w:sz w:val="28"/>
                <w:szCs w:val="28"/>
              </w:rPr>
              <w:t xml:space="preserve">Системы счисления. Развернутая запись целых и дробных чисел в позиционной системе счисления. Свойства позиционной записи числа: количество цифр в записи, признак делимости числа на основание </w:t>
            </w:r>
            <w:r w:rsidRPr="007D3B65">
              <w:rPr>
                <w:sz w:val="28"/>
                <w:szCs w:val="28"/>
              </w:rPr>
              <w:lastRenderedPageBreak/>
              <w:t>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Перевод конечной десятичной дроби в P-ичную. Двоичная, восьмеричная и шестнадцатеричная системы счисления, связь между ними. Арифметические операции в позиционных системах счисления</w:t>
            </w:r>
          </w:p>
        </w:tc>
      </w:tr>
      <w:tr w:rsidR="007D3B65" w:rsidRPr="007D3B65" w14:paraId="37989AEC" w14:textId="77777777" w:rsidTr="007D3B65">
        <w:tc>
          <w:tcPr>
            <w:tcW w:w="1077" w:type="dxa"/>
          </w:tcPr>
          <w:p w14:paraId="3F9CF7A8" w14:textId="77777777" w:rsidR="00D233E8" w:rsidRPr="007D3B65" w:rsidRDefault="00D233E8" w:rsidP="007D3B65">
            <w:pPr>
              <w:pStyle w:val="ConsPlusNormal"/>
              <w:jc w:val="center"/>
              <w:rPr>
                <w:sz w:val="28"/>
                <w:szCs w:val="28"/>
              </w:rPr>
            </w:pPr>
            <w:r w:rsidRPr="007D3B65">
              <w:rPr>
                <w:sz w:val="28"/>
                <w:szCs w:val="28"/>
              </w:rPr>
              <w:lastRenderedPageBreak/>
              <w:t>1.4</w:t>
            </w:r>
          </w:p>
        </w:tc>
        <w:tc>
          <w:tcPr>
            <w:tcW w:w="9124" w:type="dxa"/>
          </w:tcPr>
          <w:p w14:paraId="03D5AE9E"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Точное и приближенное решения задачи. Ошибки вычислений. Абсолютная и относительная погрешность. Ошибки вычислений, связанные с представлением чисел в компьютере. Представление целых чисел в памяти компьютера. Ограниченность диапазона чисел при ограничении количества разрядов. Переполнение разрядной сетки. Беззнаковые и знаковые данные. Знаковый бит. Двоичный дополнительный код отрицательных чисел. Представление вещественных чисел в памяти компьютера. Значащая часть и порядок числа. Диапазон значений 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w:t>
            </w:r>
          </w:p>
        </w:tc>
      </w:tr>
      <w:tr w:rsidR="007D3B65" w:rsidRPr="007D3B65" w14:paraId="2EC01900" w14:textId="77777777" w:rsidTr="007D3B65">
        <w:tc>
          <w:tcPr>
            <w:tcW w:w="1077" w:type="dxa"/>
          </w:tcPr>
          <w:p w14:paraId="747C1A0F" w14:textId="77777777" w:rsidR="00D233E8" w:rsidRPr="007D3B65" w:rsidRDefault="00D233E8" w:rsidP="007D3B65">
            <w:pPr>
              <w:pStyle w:val="ConsPlusNormal"/>
              <w:jc w:val="center"/>
              <w:rPr>
                <w:sz w:val="28"/>
                <w:szCs w:val="28"/>
              </w:rPr>
            </w:pPr>
            <w:r w:rsidRPr="007D3B65">
              <w:rPr>
                <w:sz w:val="28"/>
                <w:szCs w:val="28"/>
              </w:rPr>
              <w:t>1.5</w:t>
            </w:r>
          </w:p>
        </w:tc>
        <w:tc>
          <w:tcPr>
            <w:tcW w:w="9124" w:type="dxa"/>
          </w:tcPr>
          <w:p w14:paraId="5800B8D8"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Кодирование текстов. Кодировка ASCII. Стандарт U</w:t>
            </w:r>
            <w:r w:rsidRPr="007D3B65">
              <w:rPr>
                <w:sz w:val="28"/>
                <w:szCs w:val="28"/>
                <w:lang w:val="en-US"/>
              </w:rPr>
              <w:t>N</w:t>
            </w:r>
            <w:r w:rsidRPr="007D3B65">
              <w:rPr>
                <w:sz w:val="28"/>
                <w:szCs w:val="28"/>
              </w:rPr>
              <w:t>ICODE. Кодировка UTF-8. Определение информационного объема текстовых сообщений. Алгоритмы сжатия данных без потерь. Алгоритм RLE. Алгоритм Хаффмана.</w:t>
            </w:r>
          </w:p>
        </w:tc>
      </w:tr>
      <w:tr w:rsidR="007D3B65" w:rsidRPr="007D3B65" w14:paraId="705C9CA9" w14:textId="77777777" w:rsidTr="007D3B65">
        <w:tc>
          <w:tcPr>
            <w:tcW w:w="1077" w:type="dxa"/>
          </w:tcPr>
          <w:p w14:paraId="1A8BE95F" w14:textId="77777777" w:rsidR="00D233E8" w:rsidRPr="007D3B65" w:rsidRDefault="00D233E8" w:rsidP="007D3B65">
            <w:pPr>
              <w:pStyle w:val="ConsPlusNormal"/>
              <w:jc w:val="center"/>
              <w:rPr>
                <w:sz w:val="28"/>
                <w:szCs w:val="28"/>
              </w:rPr>
            </w:pPr>
            <w:r w:rsidRPr="007D3B65">
              <w:rPr>
                <w:sz w:val="28"/>
                <w:szCs w:val="28"/>
              </w:rPr>
              <w:t>1.6</w:t>
            </w:r>
          </w:p>
        </w:tc>
        <w:tc>
          <w:tcPr>
            <w:tcW w:w="9124" w:type="dxa"/>
          </w:tcPr>
          <w:p w14:paraId="0484A939" w14:textId="77777777" w:rsidR="00D233E8" w:rsidRPr="007D3B65" w:rsidRDefault="00D233E8" w:rsidP="007D3B65">
            <w:pPr>
              <w:pStyle w:val="afc"/>
              <w:suppressLineNumbers/>
              <w:spacing w:beforeAutospacing="0" w:afterAutospacing="0"/>
              <w:ind w:firstLine="709"/>
              <w:jc w:val="both"/>
              <w:rPr>
                <w:sz w:val="28"/>
                <w:szCs w:val="28"/>
              </w:rPr>
            </w:pPr>
            <w:r w:rsidRPr="007D3B65">
              <w:rPr>
                <w:sz w:val="28"/>
                <w:szCs w:val="28"/>
              </w:rPr>
              <w:t>Кодирование изображений. Оценка информационного объема графических данных при заданных разрешении и глубине кодирования цвета. Цветовые модели. Форматы графических файлов. Двухмерная графика. Трехмерная графика. CGI графика. Алгоритмы сжатия изображений с потерями. Основные идеи алгоритма сжатия JPEG.</w:t>
            </w:r>
          </w:p>
        </w:tc>
      </w:tr>
      <w:tr w:rsidR="007D3B65" w:rsidRPr="007D3B65" w14:paraId="7C49C1BF" w14:textId="77777777" w:rsidTr="007D3B65">
        <w:tc>
          <w:tcPr>
            <w:tcW w:w="1077" w:type="dxa"/>
          </w:tcPr>
          <w:p w14:paraId="2BF2FF00" w14:textId="77777777" w:rsidR="00D233E8" w:rsidRPr="007D3B65" w:rsidRDefault="00D233E8" w:rsidP="007D3B65">
            <w:pPr>
              <w:pStyle w:val="ConsPlusNormal"/>
              <w:jc w:val="center"/>
              <w:rPr>
                <w:sz w:val="28"/>
                <w:szCs w:val="28"/>
              </w:rPr>
            </w:pPr>
            <w:r w:rsidRPr="007D3B65">
              <w:rPr>
                <w:sz w:val="28"/>
                <w:szCs w:val="28"/>
              </w:rPr>
              <w:t>1.7</w:t>
            </w:r>
          </w:p>
        </w:tc>
        <w:tc>
          <w:tcPr>
            <w:tcW w:w="9124" w:type="dxa"/>
          </w:tcPr>
          <w:p w14:paraId="242D635E"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Кодирование звука. Оценка информационного объема звуковых данных при заданных частоте дискретизации и разрядности кодирования. Алгоритмы сжатия звука с потерями. Основные идеи алгоритма сжатия MP3.</w:t>
            </w:r>
          </w:p>
        </w:tc>
      </w:tr>
      <w:tr w:rsidR="007D3B65" w:rsidRPr="007D3B65" w14:paraId="6CC57F06" w14:textId="77777777" w:rsidTr="007D3B65">
        <w:tc>
          <w:tcPr>
            <w:tcW w:w="1077" w:type="dxa"/>
          </w:tcPr>
          <w:p w14:paraId="349AA9DC" w14:textId="77777777" w:rsidR="00D233E8" w:rsidRPr="007D3B65" w:rsidRDefault="00D233E8" w:rsidP="007D3B65">
            <w:pPr>
              <w:pStyle w:val="ConsPlusNormal"/>
              <w:jc w:val="center"/>
              <w:rPr>
                <w:sz w:val="28"/>
                <w:szCs w:val="28"/>
              </w:rPr>
            </w:pPr>
            <w:r w:rsidRPr="007D3B65">
              <w:rPr>
                <w:sz w:val="28"/>
                <w:szCs w:val="28"/>
              </w:rPr>
              <w:t>1.7</w:t>
            </w:r>
          </w:p>
        </w:tc>
        <w:tc>
          <w:tcPr>
            <w:tcW w:w="9124" w:type="dxa"/>
          </w:tcPr>
          <w:p w14:paraId="2C731EEF" w14:textId="77777777" w:rsidR="00D233E8" w:rsidRPr="007D3B65" w:rsidRDefault="00D233E8" w:rsidP="007D3B65">
            <w:pPr>
              <w:pStyle w:val="ConsPlusNormal"/>
              <w:jc w:val="both"/>
              <w:rPr>
                <w:sz w:val="28"/>
                <w:szCs w:val="28"/>
              </w:rPr>
            </w:pPr>
            <w:r w:rsidRPr="007D3B65">
              <w:rPr>
                <w:sz w:val="28"/>
                <w:szCs w:val="28"/>
              </w:rPr>
              <w:t>Алгебра логики. Понятие высказывания. Высказывательные формы (предикаты). Кванторы существования и всеобщности.</w:t>
            </w:r>
          </w:p>
          <w:p w14:paraId="577691A3" w14:textId="77777777" w:rsidR="00D233E8" w:rsidRPr="007D3B65" w:rsidRDefault="00D233E8" w:rsidP="007D3B65">
            <w:pPr>
              <w:pStyle w:val="ConsPlusNormal"/>
              <w:jc w:val="both"/>
              <w:rPr>
                <w:sz w:val="28"/>
                <w:szCs w:val="28"/>
              </w:rPr>
            </w:pPr>
            <w:r w:rsidRPr="007D3B65">
              <w:rPr>
                <w:sz w:val="28"/>
                <w:szCs w:val="28"/>
              </w:rPr>
              <w:t>Логические операции. Таблицы истинности. Логические выражения. Логические тождества. Доказательство логических тождеств с помощью таблиц истинности. Логические операции и операции над множествами.</w:t>
            </w:r>
          </w:p>
          <w:p w14:paraId="7ABDF9BF" w14:textId="77777777" w:rsidR="00D233E8" w:rsidRPr="007D3B65" w:rsidRDefault="00D233E8" w:rsidP="007D3B65">
            <w:pPr>
              <w:pStyle w:val="ConsPlusNormal"/>
              <w:jc w:val="both"/>
              <w:rPr>
                <w:strike/>
                <w:sz w:val="28"/>
                <w:szCs w:val="28"/>
              </w:rPr>
            </w:pPr>
            <w:r w:rsidRPr="007D3B65">
              <w:rPr>
                <w:sz w:val="28"/>
                <w:szCs w:val="28"/>
              </w:rPr>
              <w:t xml:space="preserve">Законы алгебры логики. Эквивалентные преобразования логических выражений. </w:t>
            </w:r>
          </w:p>
          <w:p w14:paraId="652304ED"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Логические функции. Зависимость количества возможных логических функций от количества аргументов. Полные системы логических </w:t>
            </w:r>
            <w:r w:rsidRPr="007D3B65">
              <w:rPr>
                <w:sz w:val="28"/>
                <w:szCs w:val="28"/>
              </w:rPr>
              <w:lastRenderedPageBreak/>
              <w:t>функций.</w:t>
            </w:r>
          </w:p>
          <w:p w14:paraId="0B80F1B6" w14:textId="77777777" w:rsidR="00D233E8" w:rsidRPr="007D3B65" w:rsidRDefault="00D233E8" w:rsidP="007D3B65">
            <w:pPr>
              <w:pStyle w:val="ConsPlusNormal"/>
              <w:tabs>
                <w:tab w:val="left" w:pos="5472"/>
              </w:tabs>
              <w:jc w:val="both"/>
              <w:rPr>
                <w:sz w:val="28"/>
                <w:szCs w:val="28"/>
              </w:rPr>
            </w:pPr>
            <w:r w:rsidRPr="007D3B65">
              <w:rPr>
                <w:sz w:val="28"/>
                <w:szCs w:val="28"/>
              </w:rPr>
              <w:t>Канонические формы логических выражений</w:t>
            </w:r>
          </w:p>
        </w:tc>
      </w:tr>
      <w:tr w:rsidR="007D3B65" w:rsidRPr="007D3B65" w14:paraId="095ED80A" w14:textId="77777777" w:rsidTr="007D3B65">
        <w:tc>
          <w:tcPr>
            <w:tcW w:w="1077" w:type="dxa"/>
          </w:tcPr>
          <w:p w14:paraId="6FA6F3F3" w14:textId="77777777" w:rsidR="00D233E8" w:rsidRPr="007D3B65" w:rsidRDefault="00D233E8" w:rsidP="007D3B65">
            <w:pPr>
              <w:pStyle w:val="ConsPlusNormal"/>
              <w:jc w:val="center"/>
              <w:rPr>
                <w:sz w:val="28"/>
                <w:szCs w:val="28"/>
              </w:rPr>
            </w:pPr>
            <w:r w:rsidRPr="007D3B65">
              <w:rPr>
                <w:sz w:val="28"/>
                <w:szCs w:val="28"/>
              </w:rPr>
              <w:lastRenderedPageBreak/>
              <w:t>1.8</w:t>
            </w:r>
          </w:p>
        </w:tc>
        <w:tc>
          <w:tcPr>
            <w:tcW w:w="9124" w:type="dxa"/>
          </w:tcPr>
          <w:p w14:paraId="72E9AB55" w14:textId="77777777" w:rsidR="00D233E8" w:rsidRPr="007D3B65" w:rsidRDefault="00D233E8" w:rsidP="007D3B65">
            <w:pPr>
              <w:pStyle w:val="ConsPlusNormal"/>
              <w:tabs>
                <w:tab w:val="left" w:pos="5472"/>
              </w:tabs>
              <w:jc w:val="both"/>
              <w:rPr>
                <w:sz w:val="28"/>
                <w:szCs w:val="28"/>
              </w:rPr>
            </w:pPr>
            <w:r w:rsidRPr="007D3B65">
              <w:rPr>
                <w:sz w:val="28"/>
                <w:szCs w:val="28"/>
              </w:rPr>
              <w:t>Совершенные дизъюнктивные конъюнктивные нормальные формы, их построение по таблице истинности</w:t>
            </w:r>
          </w:p>
        </w:tc>
      </w:tr>
      <w:tr w:rsidR="007D3B65" w:rsidRPr="007D3B65" w14:paraId="3E746EF4" w14:textId="77777777" w:rsidTr="007D3B65">
        <w:tc>
          <w:tcPr>
            <w:tcW w:w="1077" w:type="dxa"/>
          </w:tcPr>
          <w:p w14:paraId="1692AA5D" w14:textId="77777777" w:rsidR="00D233E8" w:rsidRPr="007D3B65" w:rsidRDefault="00D233E8" w:rsidP="007D3B65">
            <w:pPr>
              <w:pStyle w:val="ConsPlusNormal"/>
              <w:jc w:val="center"/>
              <w:rPr>
                <w:sz w:val="28"/>
                <w:szCs w:val="28"/>
              </w:rPr>
            </w:pPr>
            <w:r w:rsidRPr="007D3B65">
              <w:rPr>
                <w:sz w:val="28"/>
                <w:szCs w:val="28"/>
              </w:rPr>
              <w:t>1.9</w:t>
            </w:r>
          </w:p>
        </w:tc>
        <w:tc>
          <w:tcPr>
            <w:tcW w:w="9124" w:type="dxa"/>
          </w:tcPr>
          <w:p w14:paraId="139E6424" w14:textId="77777777" w:rsidR="00D233E8" w:rsidRPr="007D3B65" w:rsidRDefault="00D233E8" w:rsidP="007D3B65">
            <w:pPr>
              <w:pStyle w:val="ConsPlusNormal"/>
              <w:tabs>
                <w:tab w:val="left" w:pos="5472"/>
              </w:tabs>
              <w:jc w:val="both"/>
              <w:rPr>
                <w:sz w:val="28"/>
                <w:szCs w:val="28"/>
              </w:rPr>
            </w:pPr>
            <w:r w:rsidRPr="007D3B65">
              <w:rPr>
                <w:sz w:val="28"/>
                <w:szCs w:val="28"/>
              </w:rPr>
              <w:t>Логические элементы в составе компьютера. Триггер. Сумматор. Многоразрядный сумматор. Построение схем на логических элементах по заданному логическому выражению. Запись логического выражения по логической схеме</w:t>
            </w:r>
          </w:p>
        </w:tc>
      </w:tr>
      <w:tr w:rsidR="007D3B65" w:rsidRPr="007D3B65" w14:paraId="0DD650DE" w14:textId="77777777" w:rsidTr="007D3B65">
        <w:tc>
          <w:tcPr>
            <w:tcW w:w="1077" w:type="dxa"/>
          </w:tcPr>
          <w:p w14:paraId="13D1511F" w14:textId="77777777" w:rsidR="00D233E8" w:rsidRPr="007D3B65" w:rsidRDefault="00D233E8" w:rsidP="007D3B65">
            <w:pPr>
              <w:pStyle w:val="ConsPlusNormal"/>
              <w:jc w:val="center"/>
              <w:rPr>
                <w:sz w:val="28"/>
                <w:szCs w:val="28"/>
              </w:rPr>
            </w:pPr>
            <w:r w:rsidRPr="007D3B65">
              <w:rPr>
                <w:sz w:val="28"/>
                <w:szCs w:val="28"/>
              </w:rPr>
              <w:t>1.10</w:t>
            </w:r>
          </w:p>
        </w:tc>
        <w:tc>
          <w:tcPr>
            <w:tcW w:w="9124" w:type="dxa"/>
          </w:tcPr>
          <w:p w14:paraId="6021DADE"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Побитовые логические операции. Логический, арифметический и циклический сдвиги. Шифрование с помощью побитовой операции «исключающее ИЛИ».</w:t>
            </w:r>
          </w:p>
        </w:tc>
      </w:tr>
      <w:tr w:rsidR="007D3B65" w:rsidRPr="007D3B65" w14:paraId="4DC30734" w14:textId="77777777" w:rsidTr="007D3B65">
        <w:tc>
          <w:tcPr>
            <w:tcW w:w="1077" w:type="dxa"/>
          </w:tcPr>
          <w:p w14:paraId="71E8FC6F" w14:textId="77777777" w:rsidR="00D233E8" w:rsidRPr="007D3B65" w:rsidRDefault="00D233E8" w:rsidP="007D3B65">
            <w:pPr>
              <w:pStyle w:val="ConsPlusNormal"/>
              <w:jc w:val="center"/>
              <w:rPr>
                <w:sz w:val="28"/>
                <w:szCs w:val="28"/>
              </w:rPr>
            </w:pPr>
            <w:r w:rsidRPr="007D3B65">
              <w:rPr>
                <w:sz w:val="28"/>
                <w:szCs w:val="28"/>
              </w:rPr>
              <w:t>1.11</w:t>
            </w:r>
          </w:p>
        </w:tc>
        <w:tc>
          <w:tcPr>
            <w:tcW w:w="9124" w:type="dxa"/>
          </w:tcPr>
          <w:p w14:paraId="1229197A"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Формализация понятия алгоритма. Конечные автоматы. Машина Тьюринга как универсальная модель вычислений. Тезис Черча-Тьюринга. Машина Поста. Нормальные алгорифмы Маркова. Алгоритмическая эквивалентность исполнителей.</w:t>
            </w:r>
          </w:p>
        </w:tc>
      </w:tr>
      <w:tr w:rsidR="007D3B65" w:rsidRPr="007D3B65" w14:paraId="0217D5A2" w14:textId="77777777" w:rsidTr="007D3B65">
        <w:tc>
          <w:tcPr>
            <w:tcW w:w="1077" w:type="dxa"/>
          </w:tcPr>
          <w:p w14:paraId="4DF84456" w14:textId="77777777" w:rsidR="00D233E8" w:rsidRPr="007D3B65" w:rsidRDefault="00D233E8" w:rsidP="007D3B65">
            <w:pPr>
              <w:pStyle w:val="ConsPlusNormal"/>
              <w:jc w:val="center"/>
              <w:rPr>
                <w:sz w:val="28"/>
                <w:szCs w:val="28"/>
              </w:rPr>
            </w:pPr>
            <w:r w:rsidRPr="007D3B65">
              <w:rPr>
                <w:sz w:val="28"/>
                <w:szCs w:val="28"/>
              </w:rPr>
              <w:t>1.12</w:t>
            </w:r>
          </w:p>
        </w:tc>
        <w:tc>
          <w:tcPr>
            <w:tcW w:w="9124" w:type="dxa"/>
          </w:tcPr>
          <w:p w14:paraId="4862670A"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Оценка сложности вычислений. Время работы и объем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 сложность. Поиск простых чисел в заданном диапазоне с помощью алгоритма «решето Эратосфена».</w:t>
            </w:r>
          </w:p>
        </w:tc>
      </w:tr>
      <w:tr w:rsidR="007D3B65" w:rsidRPr="007D3B65" w14:paraId="01216F67" w14:textId="77777777" w:rsidTr="007D3B65">
        <w:tc>
          <w:tcPr>
            <w:tcW w:w="1077" w:type="dxa"/>
          </w:tcPr>
          <w:p w14:paraId="676B6A03" w14:textId="77777777" w:rsidR="00D233E8" w:rsidRPr="007D3B65" w:rsidRDefault="00D233E8" w:rsidP="007D3B65">
            <w:pPr>
              <w:pStyle w:val="ConsPlusNormal"/>
              <w:jc w:val="center"/>
              <w:rPr>
                <w:sz w:val="28"/>
                <w:szCs w:val="28"/>
              </w:rPr>
            </w:pPr>
            <w:r w:rsidRPr="007D3B65">
              <w:rPr>
                <w:sz w:val="28"/>
                <w:szCs w:val="28"/>
              </w:rPr>
              <w:t>2</w:t>
            </w:r>
          </w:p>
        </w:tc>
        <w:tc>
          <w:tcPr>
            <w:tcW w:w="9124" w:type="dxa"/>
          </w:tcPr>
          <w:p w14:paraId="1ECEDDD8" w14:textId="77777777" w:rsidR="00D233E8" w:rsidRPr="007D3B65" w:rsidRDefault="00D233E8" w:rsidP="007D3B65">
            <w:pPr>
              <w:pStyle w:val="ConsPlusNormal"/>
              <w:tabs>
                <w:tab w:val="left" w:pos="5472"/>
              </w:tabs>
              <w:jc w:val="both"/>
              <w:rPr>
                <w:sz w:val="28"/>
                <w:szCs w:val="28"/>
              </w:rPr>
            </w:pPr>
            <w:r w:rsidRPr="007D3B65">
              <w:rPr>
                <w:sz w:val="28"/>
                <w:szCs w:val="28"/>
              </w:rPr>
              <w:t>Цифровая грамотность</w:t>
            </w:r>
          </w:p>
        </w:tc>
      </w:tr>
      <w:tr w:rsidR="007D3B65" w:rsidRPr="007D3B65" w14:paraId="3CB8A539" w14:textId="77777777" w:rsidTr="007D3B65">
        <w:tc>
          <w:tcPr>
            <w:tcW w:w="1077" w:type="dxa"/>
          </w:tcPr>
          <w:p w14:paraId="7ABB8447" w14:textId="77777777" w:rsidR="00D233E8" w:rsidRPr="007D3B65" w:rsidRDefault="00D233E8" w:rsidP="007D3B65">
            <w:pPr>
              <w:pStyle w:val="ConsPlusNormal"/>
              <w:jc w:val="center"/>
              <w:rPr>
                <w:sz w:val="28"/>
                <w:szCs w:val="28"/>
              </w:rPr>
            </w:pPr>
            <w:r w:rsidRPr="007D3B65">
              <w:rPr>
                <w:sz w:val="28"/>
                <w:szCs w:val="28"/>
              </w:rPr>
              <w:t>2.1</w:t>
            </w:r>
          </w:p>
        </w:tc>
        <w:tc>
          <w:tcPr>
            <w:tcW w:w="9124" w:type="dxa"/>
          </w:tcPr>
          <w:p w14:paraId="06CE8B0A"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Принципы работы компьютеров и компьютерных систем. Архитектура фон Неймана-Лебедева. Гарвардская архитектура. Автоматическое выполнение программы процессором. Оперативная, постоянная и долговременная память. Обмен данными с помощью шин. Контроллеры внешних устройств. Прямой доступ к памяти. GPU — параллельный специализированный процессор, его применение </w:t>
            </w:r>
            <w:r w:rsidRPr="007D3B65">
              <w:rPr>
                <w:strike/>
                <w:sz w:val="28"/>
                <w:szCs w:val="28"/>
              </w:rPr>
              <w:t>в т.ч.</w:t>
            </w:r>
            <w:r w:rsidRPr="007D3B65">
              <w:rPr>
                <w:sz w:val="28"/>
                <w:szCs w:val="28"/>
              </w:rPr>
              <w:t xml:space="preserve"> для задач искусственного интеллекта.</w:t>
            </w:r>
          </w:p>
        </w:tc>
      </w:tr>
      <w:tr w:rsidR="007D3B65" w:rsidRPr="007D3B65" w14:paraId="36BCB346" w14:textId="77777777" w:rsidTr="007D3B65">
        <w:tc>
          <w:tcPr>
            <w:tcW w:w="1077" w:type="dxa"/>
          </w:tcPr>
          <w:p w14:paraId="12A74417" w14:textId="77777777" w:rsidR="00D233E8" w:rsidRPr="007D3B65" w:rsidRDefault="00D233E8" w:rsidP="007D3B65">
            <w:pPr>
              <w:pStyle w:val="ConsPlusNormal"/>
              <w:jc w:val="center"/>
              <w:rPr>
                <w:sz w:val="28"/>
                <w:szCs w:val="28"/>
              </w:rPr>
            </w:pPr>
            <w:r w:rsidRPr="007D3B65">
              <w:rPr>
                <w:sz w:val="28"/>
                <w:szCs w:val="28"/>
              </w:rPr>
              <w:t>2.2</w:t>
            </w:r>
          </w:p>
        </w:tc>
        <w:tc>
          <w:tcPr>
            <w:tcW w:w="9124" w:type="dxa"/>
          </w:tcPr>
          <w:p w14:paraId="35EBEBAA"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Основные тенденции развития компьютерных технологий. Параллельные вычисления. Многопроцессорные системы. Вычислительные кластеры. Суперкомпьютеры. Распределенные вычислительные системы и обработка больших данных. Мобильные цифровые устройства и их роль в коммуникациях. Встроенные компьютеры. Микроконтроллеры. Роботизированные производства.</w:t>
            </w:r>
          </w:p>
        </w:tc>
      </w:tr>
      <w:tr w:rsidR="007D3B65" w:rsidRPr="007D3B65" w14:paraId="512E126A" w14:textId="77777777" w:rsidTr="007D3B65">
        <w:tc>
          <w:tcPr>
            <w:tcW w:w="1077" w:type="dxa"/>
          </w:tcPr>
          <w:p w14:paraId="00364818" w14:textId="77777777" w:rsidR="00D233E8" w:rsidRPr="007D3B65" w:rsidRDefault="00D233E8" w:rsidP="007D3B65">
            <w:pPr>
              <w:pStyle w:val="ConsPlusNormal"/>
              <w:jc w:val="center"/>
              <w:rPr>
                <w:sz w:val="28"/>
                <w:szCs w:val="28"/>
              </w:rPr>
            </w:pPr>
            <w:r w:rsidRPr="007D3B65">
              <w:rPr>
                <w:sz w:val="28"/>
                <w:szCs w:val="28"/>
              </w:rPr>
              <w:t>2.3</w:t>
            </w:r>
          </w:p>
        </w:tc>
        <w:tc>
          <w:tcPr>
            <w:tcW w:w="9124" w:type="dxa"/>
          </w:tcPr>
          <w:p w14:paraId="3D787505" w14:textId="77777777" w:rsidR="00D233E8" w:rsidRPr="007D3B65" w:rsidRDefault="00D233E8" w:rsidP="007D3B65">
            <w:pPr>
              <w:pStyle w:val="ConsPlusNormal"/>
              <w:jc w:val="both"/>
              <w:rPr>
                <w:strike/>
                <w:sz w:val="28"/>
                <w:szCs w:val="28"/>
              </w:rPr>
            </w:pPr>
            <w:r w:rsidRPr="007D3B65">
              <w:rPr>
                <w:sz w:val="28"/>
                <w:szCs w:val="28"/>
              </w:rPr>
              <w:t xml:space="preserve">Файловая система. Обзор наиболее популярных файловых систем. </w:t>
            </w:r>
            <w:r w:rsidRPr="007D3B65">
              <w:rPr>
                <w:sz w:val="28"/>
                <w:szCs w:val="28"/>
              </w:rPr>
              <w:lastRenderedPageBreak/>
              <w:t>Шаблоны для описания групп файлов</w:t>
            </w:r>
          </w:p>
        </w:tc>
      </w:tr>
      <w:tr w:rsidR="007D3B65" w:rsidRPr="007D3B65" w14:paraId="1363F5AA" w14:textId="77777777" w:rsidTr="007D3B65">
        <w:tc>
          <w:tcPr>
            <w:tcW w:w="1077" w:type="dxa"/>
          </w:tcPr>
          <w:p w14:paraId="6F854D50" w14:textId="77777777" w:rsidR="00D233E8" w:rsidRPr="007D3B65" w:rsidRDefault="00D233E8" w:rsidP="007D3B65">
            <w:pPr>
              <w:pStyle w:val="ConsPlusNormal"/>
              <w:jc w:val="center"/>
              <w:rPr>
                <w:sz w:val="28"/>
                <w:szCs w:val="28"/>
              </w:rPr>
            </w:pPr>
            <w:r w:rsidRPr="007D3B65">
              <w:rPr>
                <w:sz w:val="28"/>
                <w:szCs w:val="28"/>
              </w:rPr>
              <w:lastRenderedPageBreak/>
              <w:t>2.4</w:t>
            </w:r>
          </w:p>
        </w:tc>
        <w:tc>
          <w:tcPr>
            <w:tcW w:w="9124" w:type="dxa"/>
          </w:tcPr>
          <w:p w14:paraId="67F3E9F9" w14:textId="77777777" w:rsidR="00D233E8" w:rsidRPr="007D3B65" w:rsidRDefault="00D233E8" w:rsidP="007D3B65">
            <w:pPr>
              <w:pStyle w:val="afc"/>
              <w:suppressLineNumbers/>
              <w:spacing w:beforeAutospacing="0" w:afterAutospacing="0"/>
              <w:ind w:firstLine="709"/>
              <w:jc w:val="both"/>
              <w:rPr>
                <w:sz w:val="28"/>
                <w:szCs w:val="28"/>
              </w:rPr>
            </w:pPr>
            <w:r w:rsidRPr="007D3B65">
              <w:rPr>
                <w:sz w:val="28"/>
                <w:szCs w:val="28"/>
              </w:rPr>
              <w:t xml:space="preserve">Программное обеспечение компьютеров и компьютерных систем. Виды программного обеспечения и их назначение. Системное программное обеспечение. Операционные системы. Многопользовательские операционные системы. Безопасность в ОС: идентификация, аутентификация, авторизация, доступ к ресурсам. Полномочия пользователей. Утилиты. Драйверы устройств. Установка и удаление программного обеспечения. Особенности программного обеспечения мобильных устройств. </w:t>
            </w:r>
          </w:p>
        </w:tc>
      </w:tr>
      <w:tr w:rsidR="007D3B65" w:rsidRPr="007D3B65" w14:paraId="068F0FD9" w14:textId="77777777" w:rsidTr="007D3B65">
        <w:tc>
          <w:tcPr>
            <w:tcW w:w="1077" w:type="dxa"/>
          </w:tcPr>
          <w:p w14:paraId="7CD42610" w14:textId="77777777" w:rsidR="00D233E8" w:rsidRPr="007D3B65" w:rsidRDefault="00D233E8" w:rsidP="007D3B65">
            <w:pPr>
              <w:pStyle w:val="ConsPlusNormal"/>
              <w:jc w:val="center"/>
              <w:rPr>
                <w:sz w:val="28"/>
                <w:szCs w:val="28"/>
              </w:rPr>
            </w:pPr>
            <w:r w:rsidRPr="007D3B65">
              <w:rPr>
                <w:sz w:val="28"/>
                <w:szCs w:val="28"/>
              </w:rPr>
              <w:t>2.5</w:t>
            </w:r>
          </w:p>
        </w:tc>
        <w:tc>
          <w:tcPr>
            <w:tcW w:w="9124" w:type="dxa"/>
          </w:tcPr>
          <w:p w14:paraId="71C53390"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Базы данных. Основные определения. Классификация баз данных. Применение различных типов баз данных для решения практических задач в области информационных технологий.</w:t>
            </w:r>
          </w:p>
          <w:p w14:paraId="35580FFA"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Табличные (реляционные) базы данных. Таблица - представление сведений об однотипных объектах. Поле, запись. Ключ таблицы. Элементы языка структурированных запросов реляционных баз данных.</w:t>
            </w:r>
          </w:p>
          <w:p w14:paraId="0E69BC9F"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Проектирование базы данных. Заполнение базы данных. Поиск, сортировка и фильтрация данных. Запросы на выборку данных. Запросы с параметрами. Вычисляемые поля в запросах.</w:t>
            </w:r>
          </w:p>
          <w:p w14:paraId="0975C83A"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Многотабличные базы данных. Типы связей между таблицами. Внешний ключ. Целостность базы данных. Запросы к многотабличным базам данных.</w:t>
            </w:r>
          </w:p>
        </w:tc>
      </w:tr>
      <w:tr w:rsidR="007D3B65" w:rsidRPr="007D3B65" w14:paraId="244EE53C" w14:textId="77777777" w:rsidTr="007D3B65">
        <w:tc>
          <w:tcPr>
            <w:tcW w:w="1077" w:type="dxa"/>
          </w:tcPr>
          <w:p w14:paraId="395FA2D7" w14:textId="77777777" w:rsidR="00D233E8" w:rsidRPr="007D3B65" w:rsidRDefault="00D233E8" w:rsidP="007D3B65">
            <w:pPr>
              <w:pStyle w:val="ConsPlusNormal"/>
              <w:jc w:val="center"/>
              <w:rPr>
                <w:sz w:val="28"/>
                <w:szCs w:val="28"/>
              </w:rPr>
            </w:pPr>
            <w:r w:rsidRPr="007D3B65">
              <w:rPr>
                <w:sz w:val="28"/>
                <w:szCs w:val="28"/>
              </w:rPr>
              <w:t>2.6</w:t>
            </w:r>
          </w:p>
        </w:tc>
        <w:tc>
          <w:tcPr>
            <w:tcW w:w="9124" w:type="dxa"/>
          </w:tcPr>
          <w:p w14:paraId="24F6F5FD"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Устройство и функционирование компьютерных сетей. Скорость передачи данных. Зависимость времени передачи от информационного объема данных и характеристик канала связи. </w:t>
            </w:r>
          </w:p>
          <w:p w14:paraId="3147A342"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Понятия линии связи, сетевого адаптера, топологии сети и сетевого протокола. Классификация компьютерных сетей. Модель взаимодействия открытых систем (Open Systems Interconnection model), как описание принципа построения сетевого программного обеспечения и сетевого оборудования.</w:t>
            </w:r>
          </w:p>
        </w:tc>
      </w:tr>
      <w:tr w:rsidR="007D3B65" w:rsidRPr="007D3B65" w14:paraId="413B5E94" w14:textId="77777777" w:rsidTr="007D3B65">
        <w:tc>
          <w:tcPr>
            <w:tcW w:w="1077" w:type="dxa"/>
          </w:tcPr>
          <w:p w14:paraId="01BCE280" w14:textId="77777777" w:rsidR="00D233E8" w:rsidRPr="007D3B65" w:rsidRDefault="00D233E8" w:rsidP="007D3B65">
            <w:pPr>
              <w:pStyle w:val="ConsPlusNormal"/>
              <w:jc w:val="center"/>
              <w:rPr>
                <w:sz w:val="28"/>
                <w:szCs w:val="28"/>
              </w:rPr>
            </w:pPr>
            <w:r w:rsidRPr="007D3B65">
              <w:rPr>
                <w:sz w:val="28"/>
                <w:szCs w:val="28"/>
              </w:rPr>
              <w:t>2.7</w:t>
            </w:r>
          </w:p>
        </w:tc>
        <w:tc>
          <w:tcPr>
            <w:tcW w:w="9124" w:type="dxa"/>
          </w:tcPr>
          <w:p w14:paraId="464A08B7"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Архитектура компьютерных сетей. Технологии построения локальных сетей. </w:t>
            </w:r>
          </w:p>
          <w:p w14:paraId="213D2183"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Сетевой стек TCP/IP. Разделение IP-сети на подсети с помощью масок подсетей. Маршрутизация. Система доменных имен Интернет. Транспортный протокол. Порт транспортного протокола, как средство организации сетевого транспорта данных для приложения. Сетевое администрирование. Получение данных о сетевых настройках компьютера. Проверка наличия связи с узлом сети. Определение маршрута движения пакетов.</w:t>
            </w:r>
          </w:p>
        </w:tc>
      </w:tr>
      <w:tr w:rsidR="007D3B65" w:rsidRPr="007D3B65" w14:paraId="7553A432" w14:textId="77777777" w:rsidTr="007D3B65">
        <w:tc>
          <w:tcPr>
            <w:tcW w:w="1077" w:type="dxa"/>
          </w:tcPr>
          <w:p w14:paraId="1DA83241" w14:textId="77777777" w:rsidR="00D233E8" w:rsidRPr="007D3B65" w:rsidRDefault="00D233E8" w:rsidP="007D3B65">
            <w:pPr>
              <w:pStyle w:val="ConsPlusNormal"/>
              <w:jc w:val="center"/>
              <w:rPr>
                <w:sz w:val="28"/>
                <w:szCs w:val="28"/>
              </w:rPr>
            </w:pPr>
            <w:r w:rsidRPr="007D3B65">
              <w:rPr>
                <w:sz w:val="28"/>
                <w:szCs w:val="28"/>
              </w:rPr>
              <w:t>2.8</w:t>
            </w:r>
          </w:p>
        </w:tc>
        <w:tc>
          <w:tcPr>
            <w:tcW w:w="9124" w:type="dxa"/>
          </w:tcPr>
          <w:p w14:paraId="589C9CF6"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Виды деятельности в сети Интернет. Сервисы Интернет. Геоинформационные системы. Геолокационные сервисы реального </w:t>
            </w:r>
            <w:r w:rsidRPr="007D3B65">
              <w:rPr>
                <w:sz w:val="28"/>
                <w:szCs w:val="28"/>
              </w:rPr>
              <w:lastRenderedPageBreak/>
              <w:t>времени. Государственные электронные сервисы и услуги. Защищенные каналы связи, сертификаты, электронная подпись. Социальные сети - организация коллективного взаимодействия и обмена данными. Сетевой этикет: правила поведения в киберпространстве. Открытые образовательные ресурсы.</w:t>
            </w:r>
          </w:p>
          <w:p w14:paraId="0B3E6FCC"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Аспекты информационной безопасности: конфиденциальность, целостность, доступность. Предотвращение несанкционированного доступа к личной конфиденциальной информации. Ошибки и уязвимости программного обеспечения. Вредоносное программное обеспечение и способы борьбы с ним. Антивирусные программы. Межсетевой экран. Организация личного архива информации. Резервное копирование. Парольная защита архива. Персональные данные.</w:t>
            </w:r>
          </w:p>
        </w:tc>
      </w:tr>
      <w:tr w:rsidR="007D3B65" w:rsidRPr="007D3B65" w14:paraId="3ADDD5D4" w14:textId="77777777" w:rsidTr="007D3B65">
        <w:tc>
          <w:tcPr>
            <w:tcW w:w="1077" w:type="dxa"/>
          </w:tcPr>
          <w:p w14:paraId="24CF101F" w14:textId="77777777" w:rsidR="00D233E8" w:rsidRPr="007D3B65" w:rsidRDefault="00D233E8" w:rsidP="007D3B65">
            <w:pPr>
              <w:pStyle w:val="ConsPlusNormal"/>
              <w:jc w:val="center"/>
              <w:rPr>
                <w:sz w:val="28"/>
                <w:szCs w:val="28"/>
              </w:rPr>
            </w:pPr>
            <w:r w:rsidRPr="007D3B65">
              <w:rPr>
                <w:sz w:val="28"/>
                <w:szCs w:val="28"/>
              </w:rPr>
              <w:lastRenderedPageBreak/>
              <w:t>2.9</w:t>
            </w:r>
          </w:p>
        </w:tc>
        <w:tc>
          <w:tcPr>
            <w:tcW w:w="9124" w:type="dxa"/>
          </w:tcPr>
          <w:p w14:paraId="36AA35C7"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Шифрование данных: основные понятия. Симметричное шифрование. Шифр Цезаря. Шифр Виженера. Арифметика по модулю </w:t>
            </w:r>
            <w:r w:rsidRPr="007D3B65">
              <w:rPr>
                <w:sz w:val="28"/>
                <w:szCs w:val="28"/>
                <w:lang w:val="en-US"/>
              </w:rPr>
              <w:t>n</w:t>
            </w:r>
            <w:r w:rsidRPr="007D3B65">
              <w:rPr>
                <w:sz w:val="28"/>
                <w:szCs w:val="28"/>
              </w:rPr>
              <w:t xml:space="preserve"> и расширенный алгоритм Евклида. Асимметричное шифрование. Алгоритм шифрования RSA. Проблемы целостности и подлинности. Хеширование. Криптографическая основа цифровой подписи.</w:t>
            </w:r>
          </w:p>
        </w:tc>
      </w:tr>
      <w:tr w:rsidR="007D3B65" w:rsidRPr="007D3B65" w14:paraId="6715FE5A" w14:textId="77777777" w:rsidTr="007D3B65">
        <w:tc>
          <w:tcPr>
            <w:tcW w:w="1077" w:type="dxa"/>
          </w:tcPr>
          <w:p w14:paraId="6B610B3E" w14:textId="77777777" w:rsidR="00D233E8" w:rsidRPr="007D3B65" w:rsidRDefault="00D233E8" w:rsidP="007D3B65">
            <w:pPr>
              <w:pStyle w:val="ConsPlusNormal"/>
              <w:jc w:val="center"/>
              <w:rPr>
                <w:sz w:val="28"/>
                <w:szCs w:val="28"/>
              </w:rPr>
            </w:pPr>
            <w:r w:rsidRPr="007D3B65">
              <w:rPr>
                <w:sz w:val="28"/>
                <w:szCs w:val="28"/>
              </w:rPr>
              <w:t>3</w:t>
            </w:r>
          </w:p>
        </w:tc>
        <w:tc>
          <w:tcPr>
            <w:tcW w:w="9124" w:type="dxa"/>
          </w:tcPr>
          <w:p w14:paraId="04F93294" w14:textId="77777777" w:rsidR="00D233E8" w:rsidRPr="007D3B65" w:rsidRDefault="00D233E8" w:rsidP="007D3B65">
            <w:pPr>
              <w:pStyle w:val="ConsPlusNormal"/>
              <w:jc w:val="both"/>
              <w:rPr>
                <w:sz w:val="28"/>
                <w:szCs w:val="28"/>
              </w:rPr>
            </w:pPr>
            <w:r w:rsidRPr="007D3B65">
              <w:rPr>
                <w:sz w:val="28"/>
                <w:szCs w:val="28"/>
              </w:rPr>
              <w:t>Алгоритмы и программирование</w:t>
            </w:r>
          </w:p>
        </w:tc>
      </w:tr>
      <w:tr w:rsidR="007D3B65" w:rsidRPr="007D3B65" w14:paraId="073800F0" w14:textId="77777777" w:rsidTr="007D3B65">
        <w:tc>
          <w:tcPr>
            <w:tcW w:w="1077" w:type="dxa"/>
          </w:tcPr>
          <w:p w14:paraId="51CBB170" w14:textId="77777777" w:rsidR="00D233E8" w:rsidRPr="007D3B65" w:rsidRDefault="00D233E8" w:rsidP="007D3B65">
            <w:pPr>
              <w:pStyle w:val="ConsPlusNormal"/>
              <w:jc w:val="center"/>
              <w:rPr>
                <w:sz w:val="28"/>
                <w:szCs w:val="28"/>
              </w:rPr>
            </w:pPr>
            <w:r w:rsidRPr="007D3B65">
              <w:rPr>
                <w:sz w:val="28"/>
                <w:szCs w:val="28"/>
              </w:rPr>
              <w:t>3.1</w:t>
            </w:r>
          </w:p>
        </w:tc>
        <w:tc>
          <w:tcPr>
            <w:tcW w:w="9124" w:type="dxa"/>
          </w:tcPr>
          <w:p w14:paraId="0E63015D"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Язык программирования (Pytho</w:t>
            </w:r>
            <w:r w:rsidRPr="007D3B65">
              <w:rPr>
                <w:sz w:val="28"/>
                <w:szCs w:val="28"/>
                <w:lang w:val="en-US"/>
              </w:rPr>
              <w:t>n</w:t>
            </w:r>
            <w:r w:rsidRPr="007D3B65">
              <w:rPr>
                <w:sz w:val="28"/>
                <w:szCs w:val="28"/>
              </w:rPr>
              <w:t>, Java, C++, C#, 1С). Типы данных: целочисленные, вещественные, символьные, логические. Ветвления. Сложные условия. Циклы с условием. Циклы по переменной. Взаимозаменяемость различных видов циклов. Инвариант цикла. Составление цикла с использованием заранее определенного инварианта цикла.</w:t>
            </w:r>
          </w:p>
        </w:tc>
      </w:tr>
      <w:tr w:rsidR="007D3B65" w:rsidRPr="007D3B65" w14:paraId="336166BC" w14:textId="77777777" w:rsidTr="007D3B65">
        <w:tc>
          <w:tcPr>
            <w:tcW w:w="1077" w:type="dxa"/>
          </w:tcPr>
          <w:p w14:paraId="0A88BADA" w14:textId="77777777" w:rsidR="00D233E8" w:rsidRPr="007D3B65" w:rsidRDefault="00D233E8" w:rsidP="007D3B65">
            <w:pPr>
              <w:pStyle w:val="ConsPlusNormal"/>
              <w:jc w:val="center"/>
              <w:rPr>
                <w:sz w:val="28"/>
                <w:szCs w:val="28"/>
              </w:rPr>
            </w:pPr>
            <w:r w:rsidRPr="007D3B65">
              <w:rPr>
                <w:sz w:val="28"/>
                <w:szCs w:val="28"/>
              </w:rPr>
              <w:t>3.2</w:t>
            </w:r>
          </w:p>
        </w:tc>
        <w:tc>
          <w:tcPr>
            <w:tcW w:w="9124" w:type="dxa"/>
          </w:tcPr>
          <w:p w14:paraId="3A74F17F"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Обработка данных, хранящихся в файлах. Текстовые и двоичные файлы. Файловые переменные (файловые указатели). Чтение из файла. Запись в файл.</w:t>
            </w:r>
          </w:p>
        </w:tc>
      </w:tr>
      <w:tr w:rsidR="007D3B65" w:rsidRPr="007D3B65" w14:paraId="3B0B402E" w14:textId="77777777" w:rsidTr="007D3B65">
        <w:tc>
          <w:tcPr>
            <w:tcW w:w="1077" w:type="dxa"/>
          </w:tcPr>
          <w:p w14:paraId="3AAF0CB8" w14:textId="77777777" w:rsidR="00D233E8" w:rsidRPr="007D3B65" w:rsidRDefault="00D233E8" w:rsidP="007D3B65">
            <w:pPr>
              <w:pStyle w:val="ConsPlusNormal"/>
              <w:jc w:val="center"/>
              <w:rPr>
                <w:sz w:val="28"/>
                <w:szCs w:val="28"/>
              </w:rPr>
            </w:pPr>
            <w:r w:rsidRPr="007D3B65">
              <w:rPr>
                <w:sz w:val="28"/>
                <w:szCs w:val="28"/>
              </w:rPr>
              <w:t>3.3</w:t>
            </w:r>
          </w:p>
        </w:tc>
        <w:tc>
          <w:tcPr>
            <w:tcW w:w="9124" w:type="dxa"/>
          </w:tcPr>
          <w:p w14:paraId="6887C130" w14:textId="77777777" w:rsidR="00D233E8" w:rsidRPr="007D3B65" w:rsidRDefault="00D233E8" w:rsidP="007D3B65">
            <w:pPr>
              <w:pStyle w:val="ConsPlusNormal"/>
              <w:jc w:val="both"/>
              <w:rPr>
                <w:sz w:val="28"/>
                <w:szCs w:val="28"/>
                <w:shd w:val="clear" w:color="auto" w:fill="FFFFFF" w:themeFill="background1"/>
              </w:rPr>
            </w:pPr>
            <w:r w:rsidRPr="007D3B65">
              <w:rPr>
                <w:sz w:val="28"/>
                <w:szCs w:val="28"/>
              </w:rPr>
              <w:t xml:space="preserve">Обработка символьных данных. Встроенные функции языка программирования для обработки символьных строк. Алгоритмы обработки символьных строк: подсчет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 в символьную строку и обратно. </w:t>
            </w:r>
            <w:r w:rsidRPr="007D3B65">
              <w:rPr>
                <w:sz w:val="28"/>
                <w:szCs w:val="28"/>
                <w:shd w:val="clear" w:color="auto" w:fill="FFFFFF" w:themeFill="background1"/>
              </w:rPr>
              <w:t>Использование регулярных выражения для обработки символьных строк.</w:t>
            </w:r>
          </w:p>
        </w:tc>
      </w:tr>
      <w:tr w:rsidR="007D3B65" w:rsidRPr="007D3B65" w14:paraId="6871205F" w14:textId="77777777" w:rsidTr="007D3B65">
        <w:tc>
          <w:tcPr>
            <w:tcW w:w="1077" w:type="dxa"/>
          </w:tcPr>
          <w:p w14:paraId="39A9F436" w14:textId="77777777" w:rsidR="00D233E8" w:rsidRPr="007D3B65" w:rsidRDefault="00D233E8" w:rsidP="007D3B65">
            <w:pPr>
              <w:pStyle w:val="ConsPlusNormal"/>
              <w:jc w:val="center"/>
              <w:rPr>
                <w:sz w:val="28"/>
                <w:szCs w:val="28"/>
              </w:rPr>
            </w:pPr>
            <w:r w:rsidRPr="007D3B65">
              <w:rPr>
                <w:sz w:val="28"/>
                <w:szCs w:val="28"/>
              </w:rPr>
              <w:t>3.4</w:t>
            </w:r>
          </w:p>
        </w:tc>
        <w:tc>
          <w:tcPr>
            <w:tcW w:w="9124" w:type="dxa"/>
          </w:tcPr>
          <w:p w14:paraId="480A8ABE"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Разбиение задачи на подзадачи. Подпрограммы (процедуры и функции). Рекурсия. Рекурсивные процедуры и функции. Использование стека для организации рекурсивных вызовов.</w:t>
            </w:r>
          </w:p>
          <w:p w14:paraId="57796DAB"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lastRenderedPageBreak/>
              <w:t>Использование стандартной библиотеки языка программирования. Подключение специализированных библиотек. Модульный принцип построения программ.</w:t>
            </w:r>
          </w:p>
        </w:tc>
      </w:tr>
      <w:tr w:rsidR="007D3B65" w:rsidRPr="007D3B65" w14:paraId="2E50DEB4" w14:textId="77777777" w:rsidTr="007D3B65">
        <w:tc>
          <w:tcPr>
            <w:tcW w:w="1077" w:type="dxa"/>
          </w:tcPr>
          <w:p w14:paraId="56F3C1E3" w14:textId="77777777" w:rsidR="00D233E8" w:rsidRPr="007D3B65" w:rsidRDefault="00D233E8" w:rsidP="007D3B65">
            <w:pPr>
              <w:pStyle w:val="ConsPlusNormal"/>
              <w:jc w:val="center"/>
              <w:rPr>
                <w:sz w:val="28"/>
                <w:szCs w:val="28"/>
              </w:rPr>
            </w:pPr>
            <w:r w:rsidRPr="007D3B65">
              <w:rPr>
                <w:sz w:val="28"/>
                <w:szCs w:val="28"/>
              </w:rPr>
              <w:lastRenderedPageBreak/>
              <w:t>3.5</w:t>
            </w:r>
          </w:p>
        </w:tc>
        <w:tc>
          <w:tcPr>
            <w:tcW w:w="9124" w:type="dxa"/>
          </w:tcPr>
          <w:p w14:paraId="60621873"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Списки, массивы и последовательности чисел.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w:t>
            </w:r>
          </w:p>
        </w:tc>
      </w:tr>
      <w:tr w:rsidR="007D3B65" w:rsidRPr="007D3B65" w14:paraId="2F961DFE" w14:textId="77777777" w:rsidTr="007D3B65">
        <w:tc>
          <w:tcPr>
            <w:tcW w:w="1077" w:type="dxa"/>
          </w:tcPr>
          <w:p w14:paraId="6F7C5A95" w14:textId="77777777" w:rsidR="00D233E8" w:rsidRPr="007D3B65" w:rsidRDefault="00D233E8" w:rsidP="007D3B65">
            <w:pPr>
              <w:pStyle w:val="ConsPlusNormal"/>
              <w:jc w:val="center"/>
              <w:rPr>
                <w:sz w:val="28"/>
                <w:szCs w:val="28"/>
              </w:rPr>
            </w:pPr>
            <w:r w:rsidRPr="007D3B65">
              <w:rPr>
                <w:sz w:val="28"/>
                <w:szCs w:val="28"/>
              </w:rPr>
              <w:t>3.6</w:t>
            </w:r>
          </w:p>
        </w:tc>
        <w:tc>
          <w:tcPr>
            <w:tcW w:w="9124" w:type="dxa"/>
          </w:tcPr>
          <w:p w14:paraId="10ABF301"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Сортировка 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QuickSort). Двоичный поиск в отсортированном массиве.</w:t>
            </w:r>
          </w:p>
        </w:tc>
      </w:tr>
      <w:tr w:rsidR="007D3B65" w:rsidRPr="007D3B65" w14:paraId="35A4F018" w14:textId="77777777" w:rsidTr="007D3B65">
        <w:tc>
          <w:tcPr>
            <w:tcW w:w="1077" w:type="dxa"/>
          </w:tcPr>
          <w:p w14:paraId="2D096EB1" w14:textId="77777777" w:rsidR="00D233E8" w:rsidRPr="007D3B65" w:rsidRDefault="00D233E8" w:rsidP="007D3B65">
            <w:pPr>
              <w:pStyle w:val="ConsPlusNormal"/>
              <w:jc w:val="center"/>
              <w:rPr>
                <w:sz w:val="28"/>
                <w:szCs w:val="28"/>
              </w:rPr>
            </w:pPr>
            <w:r w:rsidRPr="007D3B65">
              <w:rPr>
                <w:sz w:val="28"/>
                <w:szCs w:val="28"/>
              </w:rPr>
              <w:t>3.7</w:t>
            </w:r>
          </w:p>
        </w:tc>
        <w:tc>
          <w:tcPr>
            <w:tcW w:w="9124" w:type="dxa"/>
          </w:tcPr>
          <w:p w14:paraId="5DE858D6"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Двумерные массивы (матрицы). Алгоритмы обработки двумерных массивов: 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 </w:t>
            </w:r>
          </w:p>
        </w:tc>
      </w:tr>
      <w:tr w:rsidR="007D3B65" w:rsidRPr="007D3B65" w14:paraId="6AC9675F" w14:textId="77777777" w:rsidTr="007D3B65">
        <w:tc>
          <w:tcPr>
            <w:tcW w:w="1077" w:type="dxa"/>
          </w:tcPr>
          <w:p w14:paraId="139BA735" w14:textId="77777777" w:rsidR="00D233E8" w:rsidRPr="007D3B65" w:rsidRDefault="00D233E8" w:rsidP="007D3B65">
            <w:pPr>
              <w:pStyle w:val="ConsPlusNormal"/>
              <w:jc w:val="center"/>
              <w:rPr>
                <w:sz w:val="28"/>
                <w:szCs w:val="28"/>
              </w:rPr>
            </w:pPr>
            <w:r w:rsidRPr="007D3B65">
              <w:rPr>
                <w:sz w:val="28"/>
                <w:szCs w:val="28"/>
              </w:rPr>
              <w:t>3.8</w:t>
            </w:r>
          </w:p>
        </w:tc>
        <w:tc>
          <w:tcPr>
            <w:tcW w:w="9124" w:type="dxa"/>
          </w:tcPr>
          <w:p w14:paraId="556A519A"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Алгоритмы и методы машинной графики. Построение фигур (алгоритм</w:t>
            </w:r>
            <w:r w:rsidRPr="007D3B65">
              <w:rPr>
                <w:strike/>
                <w:sz w:val="28"/>
                <w:szCs w:val="28"/>
              </w:rPr>
              <w:t xml:space="preserve">ы </w:t>
            </w:r>
            <w:r w:rsidRPr="007D3B65">
              <w:rPr>
                <w:sz w:val="28"/>
                <w:szCs w:val="28"/>
              </w:rPr>
              <w:t>Брезенхема), преобразование координат и фигур, обработка растровых и векторных изображений с использованием фильтров, преобразование цветовых моделей.</w:t>
            </w:r>
          </w:p>
        </w:tc>
      </w:tr>
      <w:tr w:rsidR="007D3B65" w:rsidRPr="007D3B65" w14:paraId="24CE6B56" w14:textId="77777777" w:rsidTr="007D3B65">
        <w:tc>
          <w:tcPr>
            <w:tcW w:w="1077" w:type="dxa"/>
          </w:tcPr>
          <w:p w14:paraId="4B8F8CF7" w14:textId="77777777" w:rsidR="00D233E8" w:rsidRPr="007D3B65" w:rsidRDefault="00D233E8" w:rsidP="007D3B65">
            <w:pPr>
              <w:pStyle w:val="ConsPlusNormal"/>
              <w:jc w:val="center"/>
              <w:rPr>
                <w:sz w:val="28"/>
                <w:szCs w:val="28"/>
              </w:rPr>
            </w:pPr>
            <w:r w:rsidRPr="007D3B65">
              <w:rPr>
                <w:sz w:val="28"/>
                <w:szCs w:val="28"/>
              </w:rPr>
              <w:t>3.9</w:t>
            </w:r>
          </w:p>
        </w:tc>
        <w:tc>
          <w:tcPr>
            <w:tcW w:w="9124" w:type="dxa"/>
          </w:tcPr>
          <w:p w14:paraId="5D1FB778"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tc>
      </w:tr>
      <w:tr w:rsidR="007D3B65" w:rsidRPr="007D3B65" w14:paraId="280EA7CA" w14:textId="77777777" w:rsidTr="007D3B65">
        <w:tc>
          <w:tcPr>
            <w:tcW w:w="1077" w:type="dxa"/>
          </w:tcPr>
          <w:p w14:paraId="1DF87592" w14:textId="77777777" w:rsidR="00D233E8" w:rsidRPr="007D3B65" w:rsidRDefault="00D233E8" w:rsidP="007D3B65">
            <w:pPr>
              <w:pStyle w:val="ConsPlusNormal"/>
              <w:jc w:val="center"/>
              <w:rPr>
                <w:sz w:val="28"/>
                <w:szCs w:val="28"/>
              </w:rPr>
            </w:pPr>
            <w:r w:rsidRPr="007D3B65">
              <w:rPr>
                <w:sz w:val="28"/>
                <w:szCs w:val="28"/>
              </w:rPr>
              <w:t>3.10</w:t>
            </w:r>
          </w:p>
        </w:tc>
        <w:tc>
          <w:tcPr>
            <w:tcW w:w="9124" w:type="dxa"/>
          </w:tcPr>
          <w:p w14:paraId="5FC325C6"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Множества и операции над множествами в языке программирования.</w:t>
            </w:r>
          </w:p>
          <w:p w14:paraId="5C8CFE8F"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Стеки. Анализ правильности скобочного выражения. Вычисление арифметического выражения, записанного в постфиксной форме.</w:t>
            </w:r>
          </w:p>
        </w:tc>
      </w:tr>
      <w:tr w:rsidR="007D3B65" w:rsidRPr="007D3B65" w14:paraId="398643A7" w14:textId="77777777" w:rsidTr="007D3B65">
        <w:tc>
          <w:tcPr>
            <w:tcW w:w="1077" w:type="dxa"/>
          </w:tcPr>
          <w:p w14:paraId="5547C32D" w14:textId="77777777" w:rsidR="00D233E8" w:rsidRPr="007D3B65" w:rsidRDefault="00D233E8" w:rsidP="007D3B65">
            <w:pPr>
              <w:pStyle w:val="ConsPlusNormal"/>
              <w:jc w:val="center"/>
              <w:rPr>
                <w:sz w:val="28"/>
                <w:szCs w:val="28"/>
              </w:rPr>
            </w:pPr>
            <w:r w:rsidRPr="007D3B65">
              <w:rPr>
                <w:sz w:val="28"/>
                <w:szCs w:val="28"/>
              </w:rPr>
              <w:t>3.11</w:t>
            </w:r>
          </w:p>
        </w:tc>
        <w:tc>
          <w:tcPr>
            <w:tcW w:w="9124" w:type="dxa"/>
          </w:tcPr>
          <w:p w14:paraId="3D178A89"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Очереди. Использование очереди для временного хранения данных.</w:t>
            </w:r>
          </w:p>
          <w:p w14:paraId="4B2A86E8"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Словари (ассоциативные массивы, отображения). Хэш-таблицы. Построение алфавитно-частотного словаря для заданного текста.</w:t>
            </w:r>
          </w:p>
        </w:tc>
      </w:tr>
      <w:tr w:rsidR="007D3B65" w:rsidRPr="007D3B65" w14:paraId="1E22894C" w14:textId="77777777" w:rsidTr="007D3B65">
        <w:tc>
          <w:tcPr>
            <w:tcW w:w="1077" w:type="dxa"/>
          </w:tcPr>
          <w:p w14:paraId="6EDE418B" w14:textId="77777777" w:rsidR="00D233E8" w:rsidRPr="007D3B65" w:rsidRDefault="00D233E8" w:rsidP="007D3B65">
            <w:pPr>
              <w:pStyle w:val="ConsPlusNormal"/>
              <w:jc w:val="center"/>
              <w:rPr>
                <w:sz w:val="28"/>
                <w:szCs w:val="28"/>
              </w:rPr>
            </w:pPr>
            <w:r w:rsidRPr="007D3B65">
              <w:rPr>
                <w:sz w:val="28"/>
                <w:szCs w:val="28"/>
              </w:rPr>
              <w:t>3.12</w:t>
            </w:r>
          </w:p>
        </w:tc>
        <w:tc>
          <w:tcPr>
            <w:tcW w:w="9124" w:type="dxa"/>
          </w:tcPr>
          <w:p w14:paraId="5F857691"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Графы. Основные понятия. Виды графов. Описание графов с помощью матриц смежности, весовых матриц, списков смежности. Связные графы. </w:t>
            </w:r>
          </w:p>
        </w:tc>
      </w:tr>
      <w:tr w:rsidR="007D3B65" w:rsidRPr="007D3B65" w14:paraId="53BBD5D2" w14:textId="77777777" w:rsidTr="007D3B65">
        <w:tc>
          <w:tcPr>
            <w:tcW w:w="1077" w:type="dxa"/>
          </w:tcPr>
          <w:p w14:paraId="2DF9DC50" w14:textId="77777777" w:rsidR="00D233E8" w:rsidRPr="007D3B65" w:rsidRDefault="00D233E8" w:rsidP="007D3B65">
            <w:pPr>
              <w:pStyle w:val="ConsPlusNormal"/>
              <w:jc w:val="center"/>
              <w:rPr>
                <w:sz w:val="28"/>
                <w:szCs w:val="28"/>
              </w:rPr>
            </w:pPr>
            <w:r w:rsidRPr="007D3B65">
              <w:rPr>
                <w:sz w:val="28"/>
                <w:szCs w:val="28"/>
              </w:rPr>
              <w:t>3.13</w:t>
            </w:r>
          </w:p>
        </w:tc>
        <w:tc>
          <w:tcPr>
            <w:tcW w:w="9124" w:type="dxa"/>
          </w:tcPr>
          <w:p w14:paraId="6585A946"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Деревья. Двоичное (бинарное дерево). Представление арифметических выражений в виде дерева. Деревья поиска. Реализация дерева с помощью ссылочных структур. Рекурсивные алгоритмы обхода дерева. Использование стека и очереди для обхода дерева.</w:t>
            </w:r>
          </w:p>
        </w:tc>
      </w:tr>
      <w:tr w:rsidR="007D3B65" w:rsidRPr="007D3B65" w14:paraId="7CB7A6DB" w14:textId="77777777" w:rsidTr="007D3B65">
        <w:tc>
          <w:tcPr>
            <w:tcW w:w="1077" w:type="dxa"/>
          </w:tcPr>
          <w:p w14:paraId="6806A8A3" w14:textId="77777777" w:rsidR="00D233E8" w:rsidRPr="007D3B65" w:rsidRDefault="00D233E8" w:rsidP="007D3B65">
            <w:pPr>
              <w:pStyle w:val="ConsPlusNormal"/>
              <w:jc w:val="center"/>
              <w:rPr>
                <w:sz w:val="28"/>
                <w:szCs w:val="28"/>
              </w:rPr>
            </w:pPr>
            <w:r w:rsidRPr="007D3B65">
              <w:rPr>
                <w:sz w:val="28"/>
                <w:szCs w:val="28"/>
              </w:rPr>
              <w:lastRenderedPageBreak/>
              <w:t>3.14</w:t>
            </w:r>
          </w:p>
        </w:tc>
        <w:tc>
          <w:tcPr>
            <w:tcW w:w="9124" w:type="dxa"/>
          </w:tcPr>
          <w:p w14:paraId="62805CC4"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Ориентированные графы без циклов. Определение количества различных путей между вершинами ориентированного ациклического графа. Обход графа в глубину. Обход графа в ширину. Алгоритм Дейкстры.</w:t>
            </w:r>
          </w:p>
          <w:p w14:paraId="7173A617"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Построение минимального остовного дерева взвешенного связного неориентированного графа: алгоритмы Прима и Краскала.  </w:t>
            </w:r>
          </w:p>
        </w:tc>
      </w:tr>
      <w:tr w:rsidR="007D3B65" w:rsidRPr="007D3B65" w14:paraId="52D420B7" w14:textId="77777777" w:rsidTr="007D3B65">
        <w:tc>
          <w:tcPr>
            <w:tcW w:w="1077" w:type="dxa"/>
          </w:tcPr>
          <w:p w14:paraId="2C890BFB" w14:textId="77777777" w:rsidR="00D233E8" w:rsidRPr="007D3B65" w:rsidRDefault="00D233E8" w:rsidP="007D3B65">
            <w:pPr>
              <w:pStyle w:val="ConsPlusNormal"/>
              <w:jc w:val="center"/>
              <w:rPr>
                <w:sz w:val="28"/>
                <w:szCs w:val="28"/>
              </w:rPr>
            </w:pPr>
            <w:r w:rsidRPr="007D3B65">
              <w:rPr>
                <w:sz w:val="28"/>
                <w:szCs w:val="28"/>
              </w:rPr>
              <w:t>3.15</w:t>
            </w:r>
          </w:p>
        </w:tc>
        <w:tc>
          <w:tcPr>
            <w:tcW w:w="9124" w:type="dxa"/>
          </w:tcPr>
          <w:p w14:paraId="209D6FBB"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Динамическое программирование как метод решения задач с сохранением промежуточных результатов. Задачи, решаемые с помощью динамического программирования: вычисление рекурсивных функций, подсчет количества вариантов, задачи оптимизации.</w:t>
            </w:r>
          </w:p>
        </w:tc>
      </w:tr>
      <w:tr w:rsidR="007D3B65" w:rsidRPr="007D3B65" w14:paraId="4257689A" w14:textId="77777777" w:rsidTr="007D3B65">
        <w:tc>
          <w:tcPr>
            <w:tcW w:w="1077" w:type="dxa"/>
          </w:tcPr>
          <w:p w14:paraId="2EF7E6C5" w14:textId="77777777" w:rsidR="00D233E8" w:rsidRPr="007D3B65" w:rsidRDefault="00D233E8" w:rsidP="007D3B65">
            <w:pPr>
              <w:pStyle w:val="ConsPlusNormal"/>
              <w:jc w:val="center"/>
              <w:rPr>
                <w:sz w:val="28"/>
                <w:szCs w:val="28"/>
              </w:rPr>
            </w:pPr>
            <w:r w:rsidRPr="007D3B65">
              <w:rPr>
                <w:sz w:val="28"/>
                <w:szCs w:val="28"/>
              </w:rPr>
              <w:t>4</w:t>
            </w:r>
          </w:p>
        </w:tc>
        <w:tc>
          <w:tcPr>
            <w:tcW w:w="9124" w:type="dxa"/>
          </w:tcPr>
          <w:p w14:paraId="775CE8AF" w14:textId="77777777" w:rsidR="00D233E8" w:rsidRPr="007D3B65" w:rsidRDefault="00D233E8" w:rsidP="007D3B65">
            <w:pPr>
              <w:pStyle w:val="ConsPlusNormal"/>
              <w:jc w:val="both"/>
              <w:rPr>
                <w:sz w:val="28"/>
                <w:szCs w:val="28"/>
              </w:rPr>
            </w:pPr>
            <w:r w:rsidRPr="007D3B65">
              <w:rPr>
                <w:sz w:val="28"/>
                <w:szCs w:val="28"/>
              </w:rPr>
              <w:t>Информационные технологии</w:t>
            </w:r>
          </w:p>
        </w:tc>
      </w:tr>
      <w:tr w:rsidR="007D3B65" w:rsidRPr="007D3B65" w14:paraId="138DF763" w14:textId="77777777" w:rsidTr="007D3B65">
        <w:tc>
          <w:tcPr>
            <w:tcW w:w="1077" w:type="dxa"/>
          </w:tcPr>
          <w:p w14:paraId="2E54AC7F" w14:textId="77777777" w:rsidR="00D233E8" w:rsidRPr="007D3B65" w:rsidRDefault="00D233E8" w:rsidP="007D3B65">
            <w:pPr>
              <w:pStyle w:val="ConsPlusNormal"/>
              <w:jc w:val="center"/>
              <w:rPr>
                <w:sz w:val="28"/>
                <w:szCs w:val="28"/>
              </w:rPr>
            </w:pPr>
            <w:r w:rsidRPr="007D3B65">
              <w:rPr>
                <w:sz w:val="28"/>
                <w:szCs w:val="28"/>
              </w:rPr>
              <w:t>4.1</w:t>
            </w:r>
          </w:p>
        </w:tc>
        <w:tc>
          <w:tcPr>
            <w:tcW w:w="9124" w:type="dxa"/>
          </w:tcPr>
          <w:p w14:paraId="016A41BB"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Системы. Компоненты системы и их взаимодействие. Системный эффект. Управление как информационный процесс. Обратная связь.</w:t>
            </w:r>
          </w:p>
          <w:p w14:paraId="6468623F"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tc>
      </w:tr>
      <w:tr w:rsidR="007D3B65" w:rsidRPr="007D3B65" w14:paraId="7D804A99" w14:textId="77777777" w:rsidTr="007D3B65">
        <w:tc>
          <w:tcPr>
            <w:tcW w:w="1077" w:type="dxa"/>
          </w:tcPr>
          <w:p w14:paraId="48585081" w14:textId="77777777" w:rsidR="00D233E8" w:rsidRPr="007D3B65" w:rsidRDefault="00D233E8" w:rsidP="007D3B65">
            <w:pPr>
              <w:pStyle w:val="ConsPlusNormal"/>
              <w:jc w:val="center"/>
              <w:rPr>
                <w:sz w:val="28"/>
                <w:szCs w:val="28"/>
              </w:rPr>
            </w:pPr>
            <w:r w:rsidRPr="007D3B65">
              <w:rPr>
                <w:sz w:val="28"/>
                <w:szCs w:val="28"/>
              </w:rPr>
              <w:t>4.2</w:t>
            </w:r>
          </w:p>
        </w:tc>
        <w:tc>
          <w:tcPr>
            <w:tcW w:w="9124" w:type="dxa"/>
          </w:tcPr>
          <w:p w14:paraId="7F153FE6"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Дискретизация при математическом моделировании непрерывных процессов. Моделирование движения. Моделирование биологических систем. Математические модели в экономике. Вычислительные эксперименты с моделями.</w:t>
            </w:r>
          </w:p>
          <w:p w14:paraId="6D414EFE"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Обработка результатов эксперимента. Метод наименьших квадратов. Оценка числовых параметров моделируемых объектов и процессов. Восстановление зависимостей по результатам эксперимента.</w:t>
            </w:r>
          </w:p>
        </w:tc>
      </w:tr>
      <w:tr w:rsidR="007D3B65" w:rsidRPr="007D3B65" w14:paraId="6BB14A50" w14:textId="77777777" w:rsidTr="007D3B65">
        <w:tc>
          <w:tcPr>
            <w:tcW w:w="1077" w:type="dxa"/>
          </w:tcPr>
          <w:p w14:paraId="3DBAD82D" w14:textId="77777777" w:rsidR="00D233E8" w:rsidRPr="007D3B65" w:rsidRDefault="00D233E8" w:rsidP="007D3B65">
            <w:pPr>
              <w:pStyle w:val="ConsPlusNormal"/>
              <w:jc w:val="center"/>
              <w:rPr>
                <w:sz w:val="28"/>
                <w:szCs w:val="28"/>
              </w:rPr>
            </w:pPr>
            <w:r w:rsidRPr="007D3B65">
              <w:rPr>
                <w:sz w:val="28"/>
                <w:szCs w:val="28"/>
              </w:rPr>
              <w:t>4.3</w:t>
            </w:r>
          </w:p>
        </w:tc>
        <w:tc>
          <w:tcPr>
            <w:tcW w:w="9124" w:type="dxa"/>
          </w:tcPr>
          <w:p w14:paraId="44041548"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Имитационное моделирование. Методы имитационного моделирования – дискретно-событийное, агентное, системно-динамическое. Разработка и исследование имитационных моделей в выбранной среде моделирования. Системы массового обслуживания. Вероятностные модели. Методы Монте-Карло. </w:t>
            </w:r>
          </w:p>
        </w:tc>
      </w:tr>
      <w:tr w:rsidR="007D3B65" w:rsidRPr="007D3B65" w14:paraId="2AE4EAD9" w14:textId="77777777" w:rsidTr="007D3B65">
        <w:tc>
          <w:tcPr>
            <w:tcW w:w="1077" w:type="dxa"/>
          </w:tcPr>
          <w:p w14:paraId="0B7CD321" w14:textId="77777777" w:rsidR="00D233E8" w:rsidRPr="007D3B65" w:rsidRDefault="00D233E8" w:rsidP="007D3B65">
            <w:pPr>
              <w:pStyle w:val="ConsPlusNormal"/>
              <w:jc w:val="center"/>
              <w:rPr>
                <w:sz w:val="28"/>
                <w:szCs w:val="28"/>
              </w:rPr>
            </w:pPr>
            <w:r w:rsidRPr="007D3B65">
              <w:rPr>
                <w:sz w:val="28"/>
                <w:szCs w:val="28"/>
              </w:rPr>
              <w:t>4.4</w:t>
            </w:r>
          </w:p>
        </w:tc>
        <w:tc>
          <w:tcPr>
            <w:tcW w:w="9124" w:type="dxa"/>
          </w:tcPr>
          <w:p w14:paraId="4EBC5A66" w14:textId="77777777" w:rsidR="00D233E8" w:rsidRPr="007D3B65" w:rsidRDefault="00D233E8" w:rsidP="007D3B65">
            <w:pPr>
              <w:pStyle w:val="ConsPlusNormal"/>
              <w:jc w:val="both"/>
              <w:rPr>
                <w:sz w:val="28"/>
                <w:szCs w:val="28"/>
              </w:rPr>
            </w:pPr>
            <w:r w:rsidRPr="007D3B65">
              <w:rPr>
                <w:sz w:val="28"/>
                <w:szCs w:val="28"/>
              </w:rPr>
              <w:t>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w:t>
            </w:r>
          </w:p>
        </w:tc>
      </w:tr>
      <w:tr w:rsidR="007D3B65" w:rsidRPr="007D3B65" w14:paraId="6E0F177B" w14:textId="77777777" w:rsidTr="007D3B65">
        <w:tc>
          <w:tcPr>
            <w:tcW w:w="1077" w:type="dxa"/>
          </w:tcPr>
          <w:p w14:paraId="2B1260F9" w14:textId="77777777" w:rsidR="00D233E8" w:rsidRPr="007D3B65" w:rsidRDefault="00D233E8" w:rsidP="007D3B65">
            <w:pPr>
              <w:pStyle w:val="ConsPlusNormal"/>
              <w:jc w:val="center"/>
              <w:rPr>
                <w:sz w:val="28"/>
                <w:szCs w:val="28"/>
              </w:rPr>
            </w:pPr>
            <w:r w:rsidRPr="007D3B65">
              <w:rPr>
                <w:sz w:val="28"/>
                <w:szCs w:val="28"/>
              </w:rPr>
              <w:t>4.5</w:t>
            </w:r>
          </w:p>
        </w:tc>
        <w:tc>
          <w:tcPr>
            <w:tcW w:w="9124" w:type="dxa"/>
          </w:tcPr>
          <w:p w14:paraId="7B1EF7A3"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Анализ данных с помощью электронных таблиц. Вычисление 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w:t>
            </w:r>
          </w:p>
        </w:tc>
      </w:tr>
      <w:tr w:rsidR="007D3B65" w:rsidRPr="007D3B65" w14:paraId="2D2819A1" w14:textId="77777777" w:rsidTr="007D3B65">
        <w:tc>
          <w:tcPr>
            <w:tcW w:w="1077" w:type="dxa"/>
          </w:tcPr>
          <w:p w14:paraId="5404BFD8" w14:textId="77777777" w:rsidR="00D233E8" w:rsidRPr="007D3B65" w:rsidRDefault="00D233E8" w:rsidP="007D3B65">
            <w:pPr>
              <w:pStyle w:val="ConsPlusNormal"/>
              <w:jc w:val="center"/>
              <w:rPr>
                <w:sz w:val="28"/>
                <w:szCs w:val="28"/>
              </w:rPr>
            </w:pPr>
            <w:r w:rsidRPr="007D3B65">
              <w:rPr>
                <w:sz w:val="28"/>
                <w:szCs w:val="28"/>
              </w:rPr>
              <w:t>4.6</w:t>
            </w:r>
          </w:p>
        </w:tc>
        <w:tc>
          <w:tcPr>
            <w:tcW w:w="9124" w:type="dxa"/>
          </w:tcPr>
          <w:p w14:paraId="5540AC8A"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Численные методы решения уравнений: метод перебора, метод </w:t>
            </w:r>
            <w:r w:rsidRPr="007D3B65">
              <w:rPr>
                <w:sz w:val="28"/>
                <w:szCs w:val="28"/>
              </w:rPr>
              <w:lastRenderedPageBreak/>
              <w:t xml:space="preserve">половинного деления. Приближенное вычисление длин кривых. Вычисление площадей фигур с помощью численных методов (метод прямоугольников, метод трапеций). </w:t>
            </w:r>
          </w:p>
        </w:tc>
      </w:tr>
      <w:tr w:rsidR="007D3B65" w:rsidRPr="007D3B65" w14:paraId="26716237" w14:textId="77777777" w:rsidTr="007D3B65">
        <w:tc>
          <w:tcPr>
            <w:tcW w:w="1077" w:type="dxa"/>
          </w:tcPr>
          <w:p w14:paraId="766BF3C0" w14:textId="77777777" w:rsidR="00D233E8" w:rsidRPr="007D3B65" w:rsidRDefault="00D233E8" w:rsidP="007D3B65">
            <w:pPr>
              <w:pStyle w:val="ConsPlusNormal"/>
              <w:jc w:val="center"/>
              <w:rPr>
                <w:sz w:val="28"/>
                <w:szCs w:val="28"/>
              </w:rPr>
            </w:pPr>
            <w:r w:rsidRPr="007D3B65">
              <w:rPr>
                <w:sz w:val="28"/>
                <w:szCs w:val="28"/>
              </w:rPr>
              <w:lastRenderedPageBreak/>
              <w:t>4.7</w:t>
            </w:r>
          </w:p>
        </w:tc>
        <w:tc>
          <w:tcPr>
            <w:tcW w:w="9124" w:type="dxa"/>
          </w:tcPr>
          <w:p w14:paraId="26730AC8" w14:textId="77777777" w:rsidR="00D233E8" w:rsidRPr="007D3B65" w:rsidRDefault="00D233E8" w:rsidP="007D3B65">
            <w:pPr>
              <w:pStyle w:val="afc"/>
              <w:spacing w:beforeAutospacing="0" w:afterAutospacing="0"/>
              <w:jc w:val="both"/>
              <w:rPr>
                <w:sz w:val="28"/>
                <w:szCs w:val="28"/>
              </w:rPr>
            </w:pPr>
            <w:r w:rsidRPr="007D3B65">
              <w:rPr>
                <w:rStyle w:val="a5"/>
                <w:sz w:val="28"/>
                <w:szCs w:val="28"/>
              </w:rPr>
              <w:t>Задача оптимизации. Целевая функция и ограничения. Локальный и глобальный минимум. Метод градиентного спуска. Оптимизация как решение уравнения. Решение задач оптимизации в табличных процессорах.</w:t>
            </w:r>
          </w:p>
        </w:tc>
      </w:tr>
      <w:tr w:rsidR="007D3B65" w:rsidRPr="007D3B65" w14:paraId="0D58489C" w14:textId="77777777" w:rsidTr="007D3B65">
        <w:tc>
          <w:tcPr>
            <w:tcW w:w="1077" w:type="dxa"/>
          </w:tcPr>
          <w:p w14:paraId="66D19D5D" w14:textId="77777777" w:rsidR="00D233E8" w:rsidRPr="007D3B65" w:rsidRDefault="00D233E8" w:rsidP="007D3B65">
            <w:pPr>
              <w:pStyle w:val="ConsPlusNormal"/>
              <w:jc w:val="center"/>
              <w:rPr>
                <w:sz w:val="28"/>
                <w:szCs w:val="28"/>
              </w:rPr>
            </w:pPr>
            <w:r w:rsidRPr="007D3B65">
              <w:rPr>
                <w:sz w:val="28"/>
                <w:szCs w:val="28"/>
              </w:rPr>
              <w:t>4.8</w:t>
            </w:r>
          </w:p>
        </w:tc>
        <w:tc>
          <w:tcPr>
            <w:tcW w:w="9124" w:type="dxa"/>
          </w:tcPr>
          <w:p w14:paraId="128EDA45"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Понятие искусственного интеллекта. Сильный и слабый искусственный интеллект (тест Тьюринга). Восходящий и нисходящий подходы к задачам искусственного интеллекта. Выявление правил и закономерностей. Ассоциативные правила на примере алгоритма Apriori. Экспертные системы. Обработка текста на естественных языках.</w:t>
            </w:r>
          </w:p>
        </w:tc>
      </w:tr>
      <w:tr w:rsidR="007D3B65" w:rsidRPr="007D3B65" w14:paraId="05C272F7" w14:textId="77777777" w:rsidTr="007D3B65">
        <w:tc>
          <w:tcPr>
            <w:tcW w:w="1077" w:type="dxa"/>
          </w:tcPr>
          <w:p w14:paraId="0EE63D5A" w14:textId="77777777" w:rsidR="00D233E8" w:rsidRPr="007D3B65" w:rsidRDefault="00D233E8" w:rsidP="007D3B65">
            <w:pPr>
              <w:pStyle w:val="ConsPlusNormal"/>
              <w:jc w:val="center"/>
              <w:rPr>
                <w:sz w:val="28"/>
                <w:szCs w:val="28"/>
              </w:rPr>
            </w:pPr>
            <w:r w:rsidRPr="007D3B65">
              <w:rPr>
                <w:sz w:val="28"/>
                <w:szCs w:val="28"/>
              </w:rPr>
              <w:t>4.9</w:t>
            </w:r>
          </w:p>
        </w:tc>
        <w:tc>
          <w:tcPr>
            <w:tcW w:w="9124" w:type="dxa"/>
          </w:tcPr>
          <w:p w14:paraId="31CC4D69"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Большие данные и машинное обучение. Подходы к машинному обучению: обучение с учителем, без учителя, с подкреплением. Тренировочный и тестовый наборы данных. Задачи машинного обучения: классификация (бинарная и многоклассовая), кластеризация, регрессия. Деревья решений (на примере классификации). Примеры задач, области применения.</w:t>
            </w:r>
          </w:p>
        </w:tc>
      </w:tr>
      <w:tr w:rsidR="007D3B65" w:rsidRPr="007D3B65" w14:paraId="6A37CA93" w14:textId="77777777" w:rsidTr="007D3B65">
        <w:tc>
          <w:tcPr>
            <w:tcW w:w="1077" w:type="dxa"/>
          </w:tcPr>
          <w:p w14:paraId="0FC11B97" w14:textId="77777777" w:rsidR="00D233E8" w:rsidRPr="007D3B65" w:rsidRDefault="00D233E8" w:rsidP="007D3B65">
            <w:pPr>
              <w:pStyle w:val="ConsPlusNormal"/>
              <w:jc w:val="center"/>
              <w:rPr>
                <w:sz w:val="28"/>
                <w:szCs w:val="28"/>
              </w:rPr>
            </w:pPr>
            <w:r w:rsidRPr="007D3B65">
              <w:rPr>
                <w:sz w:val="28"/>
                <w:szCs w:val="28"/>
              </w:rPr>
              <w:t>4.10</w:t>
            </w:r>
          </w:p>
        </w:tc>
        <w:tc>
          <w:tcPr>
            <w:tcW w:w="9124" w:type="dxa"/>
          </w:tcPr>
          <w:p w14:paraId="7E4C299F"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Интеллектуальные методы. Метод k ближайших соседей. Объект как точка в многомерном пространстве. </w:t>
            </w:r>
          </w:p>
          <w:p w14:paraId="4AE5BAB0"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Оценка работы модели машинного обучения: метрики качества. Функции потерь, градиентный спуск. Переобучение и недообучение.</w:t>
            </w:r>
          </w:p>
        </w:tc>
      </w:tr>
      <w:tr w:rsidR="007D3B65" w:rsidRPr="007D3B65" w14:paraId="14B7AB52" w14:textId="77777777" w:rsidTr="007D3B65">
        <w:tc>
          <w:tcPr>
            <w:tcW w:w="1077" w:type="dxa"/>
          </w:tcPr>
          <w:p w14:paraId="79636508" w14:textId="77777777" w:rsidR="00D233E8" w:rsidRPr="007D3B65" w:rsidRDefault="00D233E8" w:rsidP="007D3B65">
            <w:pPr>
              <w:pStyle w:val="ConsPlusNormal"/>
              <w:jc w:val="center"/>
              <w:rPr>
                <w:sz w:val="28"/>
                <w:szCs w:val="28"/>
              </w:rPr>
            </w:pPr>
            <w:r w:rsidRPr="007D3B65">
              <w:rPr>
                <w:sz w:val="28"/>
                <w:szCs w:val="28"/>
              </w:rPr>
              <w:t>4.11</w:t>
            </w:r>
          </w:p>
        </w:tc>
        <w:tc>
          <w:tcPr>
            <w:tcW w:w="9124" w:type="dxa"/>
          </w:tcPr>
          <w:p w14:paraId="7527D8DE"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Искусственные нейронные сети. Принципы обучения нейронной сети. Нейронная сеть распознавания рукописных цифр. Сверточные сети. </w:t>
            </w:r>
          </w:p>
        </w:tc>
      </w:tr>
      <w:tr w:rsidR="007D3B65" w:rsidRPr="007D3B65" w14:paraId="1381564E" w14:textId="77777777" w:rsidTr="007D3B65">
        <w:tc>
          <w:tcPr>
            <w:tcW w:w="1077" w:type="dxa"/>
          </w:tcPr>
          <w:p w14:paraId="65342734" w14:textId="77777777" w:rsidR="00D233E8" w:rsidRPr="007D3B65" w:rsidRDefault="00D233E8" w:rsidP="007D3B65">
            <w:pPr>
              <w:pStyle w:val="ConsPlusNormal"/>
              <w:jc w:val="center"/>
              <w:rPr>
                <w:sz w:val="28"/>
                <w:szCs w:val="28"/>
              </w:rPr>
            </w:pPr>
            <w:r w:rsidRPr="007D3B65">
              <w:rPr>
                <w:sz w:val="28"/>
                <w:szCs w:val="28"/>
              </w:rPr>
              <w:t>4.12</w:t>
            </w:r>
          </w:p>
        </w:tc>
        <w:tc>
          <w:tcPr>
            <w:tcW w:w="9124" w:type="dxa"/>
          </w:tcPr>
          <w:p w14:paraId="1CD0DB7F"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 xml:space="preserve">Генеративные нейронные сети. Большие языковые модели. Ошибки и галлюцинации. Промптинг. Проверка достоверности вывода генеративной нейросети. Задачи машинного зрения, перевода, реферирования. Задачи перемещения в реальном пространстве, роботы. </w:t>
            </w:r>
          </w:p>
        </w:tc>
      </w:tr>
      <w:tr w:rsidR="007D3B65" w:rsidRPr="007D3B65" w14:paraId="17E6384D" w14:textId="77777777" w:rsidTr="007D3B65">
        <w:tc>
          <w:tcPr>
            <w:tcW w:w="1077" w:type="dxa"/>
          </w:tcPr>
          <w:p w14:paraId="63D8A688" w14:textId="77777777" w:rsidR="00D233E8" w:rsidRPr="007D3B65" w:rsidRDefault="00D233E8" w:rsidP="007D3B65">
            <w:pPr>
              <w:pStyle w:val="ConsPlusNormal"/>
              <w:jc w:val="center"/>
              <w:rPr>
                <w:sz w:val="28"/>
                <w:szCs w:val="28"/>
              </w:rPr>
            </w:pPr>
            <w:r w:rsidRPr="007D3B65">
              <w:rPr>
                <w:sz w:val="28"/>
                <w:szCs w:val="28"/>
              </w:rPr>
              <w:t>4.13</w:t>
            </w:r>
          </w:p>
        </w:tc>
        <w:tc>
          <w:tcPr>
            <w:tcW w:w="9124" w:type="dxa"/>
          </w:tcPr>
          <w:p w14:paraId="09799217" w14:textId="77777777" w:rsidR="00D233E8" w:rsidRPr="007D3B65" w:rsidRDefault="00D233E8" w:rsidP="007D3B65">
            <w:pPr>
              <w:pStyle w:val="afc"/>
              <w:suppressLineNumbers/>
              <w:spacing w:beforeAutospacing="0" w:afterAutospacing="0"/>
              <w:jc w:val="both"/>
              <w:rPr>
                <w:sz w:val="28"/>
                <w:szCs w:val="28"/>
              </w:rPr>
            </w:pPr>
            <w:r w:rsidRPr="007D3B65">
              <w:rPr>
                <w:sz w:val="28"/>
                <w:szCs w:val="28"/>
              </w:rPr>
              <w:t>Устройство ИИ-агентов: связь больших языковых моделей с программируемыми инструментами. Области применения искусственного интеллекта и их влияние на общество.</w:t>
            </w:r>
          </w:p>
        </w:tc>
      </w:tr>
    </w:tbl>
    <w:p w14:paraId="6BD320C6" w14:textId="77777777" w:rsidR="00642CD0" w:rsidRDefault="00642CD0">
      <w:pPr>
        <w:pStyle w:val="afc"/>
        <w:suppressLineNumbers/>
        <w:spacing w:beforeAutospacing="0" w:afterAutospacing="0" w:line="360" w:lineRule="auto"/>
        <w:ind w:firstLine="709"/>
        <w:jc w:val="both"/>
        <w:rPr>
          <w:sz w:val="28"/>
          <w:szCs w:val="28"/>
        </w:rPr>
      </w:pPr>
    </w:p>
    <w:p w14:paraId="33627211" w14:textId="2D81E8F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115. Федеральная рабочая программа по учебному предмету </w:t>
      </w:r>
      <w:r w:rsidR="00957344" w:rsidRPr="007D3B65">
        <w:rPr>
          <w:sz w:val="28"/>
          <w:szCs w:val="28"/>
        </w:rPr>
        <w:t>«</w:t>
      </w:r>
      <w:r w:rsidRPr="007D3B65">
        <w:rPr>
          <w:sz w:val="28"/>
          <w:szCs w:val="28"/>
        </w:rPr>
        <w:t>Физика</w:t>
      </w:r>
      <w:r w:rsidR="00957344" w:rsidRPr="007D3B65">
        <w:rPr>
          <w:sz w:val="28"/>
          <w:szCs w:val="28"/>
        </w:rPr>
        <w:t>»</w:t>
      </w:r>
      <w:r w:rsidRPr="007D3B65">
        <w:rPr>
          <w:sz w:val="28"/>
          <w:szCs w:val="28"/>
        </w:rPr>
        <w:t xml:space="preserve"> (базовый уровень).</w:t>
      </w:r>
    </w:p>
    <w:p w14:paraId="62BEBA5C" w14:textId="2E8E6CE9"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115.1. Федеральная рабочая программа по учебному предмету </w:t>
      </w:r>
      <w:r w:rsidR="00957344" w:rsidRPr="007D3B65">
        <w:rPr>
          <w:sz w:val="28"/>
          <w:szCs w:val="28"/>
        </w:rPr>
        <w:t>«</w:t>
      </w:r>
      <w:r w:rsidRPr="007D3B65">
        <w:rPr>
          <w:sz w:val="28"/>
          <w:szCs w:val="28"/>
        </w:rPr>
        <w:t>Физика</w:t>
      </w:r>
      <w:r w:rsidR="00957344" w:rsidRPr="007D3B65">
        <w:rPr>
          <w:sz w:val="28"/>
          <w:szCs w:val="28"/>
        </w:rPr>
        <w:t>»</w:t>
      </w:r>
      <w:r w:rsidRPr="007D3B65">
        <w:rPr>
          <w:sz w:val="28"/>
          <w:szCs w:val="28"/>
        </w:rPr>
        <w:t xml:space="preserve"> (базовый уровень) (далее соответственно - программа по физике, физика) включает </w:t>
      </w:r>
      <w:r w:rsidRPr="007D3B65">
        <w:rPr>
          <w:sz w:val="28"/>
          <w:szCs w:val="28"/>
        </w:rPr>
        <w:lastRenderedPageBreak/>
        <w:t>пояснительную записку, содержание обучения, планируемые результаты освоения программы по физике.</w:t>
      </w:r>
    </w:p>
    <w:p w14:paraId="4A00408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115.2. Пояснительная записка отражает общие цели и задачи изучения физики,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14:paraId="06B7499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408FE11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115.4. 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14:paraId="6ABA9C5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115.5. Пояснительная записка.</w:t>
      </w:r>
    </w:p>
    <w:p w14:paraId="140BF0C0" w14:textId="389CD6A6"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115.5.1. 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 и Концепции преподавания учебного предмета </w:t>
      </w:r>
      <w:r w:rsidR="00957344" w:rsidRPr="007D3B65">
        <w:rPr>
          <w:sz w:val="28"/>
          <w:szCs w:val="28"/>
        </w:rPr>
        <w:t>«</w:t>
      </w:r>
      <w:r w:rsidRPr="007D3B65">
        <w:rPr>
          <w:sz w:val="28"/>
          <w:szCs w:val="28"/>
        </w:rPr>
        <w:t>Физика</w:t>
      </w:r>
      <w:r w:rsidR="00957344" w:rsidRPr="007D3B65">
        <w:rPr>
          <w:sz w:val="28"/>
          <w:szCs w:val="28"/>
        </w:rPr>
        <w:t>»</w:t>
      </w:r>
      <w:r w:rsidRPr="007D3B65">
        <w:rPr>
          <w:sz w:val="28"/>
          <w:szCs w:val="28"/>
        </w:rPr>
        <w:t xml:space="preserve"> в образовательных организациях Российской Федерации, реализующих основные образовательные программы.</w:t>
      </w:r>
    </w:p>
    <w:p w14:paraId="291FAC0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115.5.2. Содержание программы по физике направлено на формирование естественно-научной картины мира обучающихся 10 - 11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14:paraId="3F1642F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115.5.3. Программа по физике включает:</w:t>
      </w:r>
    </w:p>
    <w:p w14:paraId="54138B5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планируемые результаты освоения курса физики на базовом уровне, в том числе предметные результаты по годам обучения;</w:t>
      </w:r>
    </w:p>
    <w:p w14:paraId="0CD6713D" w14:textId="35A77676"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содержание учебного предмета </w:t>
      </w:r>
      <w:r w:rsidR="00957344" w:rsidRPr="007D3B65">
        <w:rPr>
          <w:sz w:val="28"/>
          <w:szCs w:val="28"/>
        </w:rPr>
        <w:t>«</w:t>
      </w:r>
      <w:r w:rsidRPr="007D3B65">
        <w:rPr>
          <w:sz w:val="28"/>
          <w:szCs w:val="28"/>
        </w:rPr>
        <w:t>Физика</w:t>
      </w:r>
      <w:r w:rsidR="00957344" w:rsidRPr="007D3B65">
        <w:rPr>
          <w:sz w:val="28"/>
          <w:szCs w:val="28"/>
        </w:rPr>
        <w:t>»</w:t>
      </w:r>
      <w:r w:rsidRPr="007D3B65">
        <w:rPr>
          <w:sz w:val="28"/>
          <w:szCs w:val="28"/>
        </w:rPr>
        <w:t xml:space="preserve"> по годам обучения.</w:t>
      </w:r>
    </w:p>
    <w:p w14:paraId="19C2EDB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115.5.4. Программа по физике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14:paraId="6625E33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115.5.5. Программа по физике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курса.</w:t>
      </w:r>
    </w:p>
    <w:p w14:paraId="568B74A0" w14:textId="39568189"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115.5.6. Физика как наука о наиболее общих законах природы, выступая в качестве учебного предмета, вносит существенный вклад в систему знаний об окружающем мире. </w:t>
      </w:r>
      <w:r w:rsidR="002438C7" w:rsidRPr="007D3B65">
        <w:rPr>
          <w:sz w:val="28"/>
          <w:szCs w:val="28"/>
        </w:rPr>
        <w:t>Курс</w:t>
      </w:r>
      <w:r w:rsidRPr="007D3B65">
        <w:rPr>
          <w:sz w:val="28"/>
          <w:szCs w:val="28"/>
        </w:rPr>
        <w:t xml:space="preserve"> физики </w:t>
      </w:r>
      <w:r w:rsidR="00880C1A" w:rsidRPr="007D3B65">
        <w:rPr>
          <w:sz w:val="28"/>
          <w:szCs w:val="28"/>
        </w:rPr>
        <w:t>–</w:t>
      </w:r>
      <w:r w:rsidRPr="007D3B65">
        <w:rPr>
          <w:sz w:val="28"/>
          <w:szCs w:val="28"/>
        </w:rPr>
        <w:t xml:space="preserve">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w:t>
      </w:r>
    </w:p>
    <w:p w14:paraId="3F05F35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115.5.7. В основу курса физики для уровня среднего общего образования положен ряд идей, которые можно рассматривать как принципы его построения.</w:t>
      </w:r>
    </w:p>
    <w:p w14:paraId="6254586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Идея целостности. В соответствии с ней курс является логически завершенным, он содержит материал из всех разделов физики, включает как вопросы классической, так и современной физики.</w:t>
      </w:r>
    </w:p>
    <w:p w14:paraId="58D0F39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Идея генерализации. В соответствии с ней материал курса физики объединен вокруг физических теорий. Ведущим в курсе является формирование представлений о структурных уровнях материи, веществе и поле.</w:t>
      </w:r>
    </w:p>
    <w:p w14:paraId="631D9ED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0263F77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w:t>
      </w:r>
    </w:p>
    <w:p w14:paraId="5019B47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Идея экологизации реализуется посредством введения элементов содержания, посвященных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14:paraId="052D65C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115.5.8. 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w:t>
      </w:r>
    </w:p>
    <w:p w14:paraId="39A6F370" w14:textId="57BC0FDE"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115.5.9. Системно-деятельностный подход в курсе физики реализуется прежде всего за счет организации экспериментальной деятельности обучающихся. Для базового уровня курса физики </w:t>
      </w:r>
      <w:r w:rsidR="002A4652" w:rsidRPr="007D3B65">
        <w:rPr>
          <w:sz w:val="28"/>
          <w:szCs w:val="28"/>
        </w:rPr>
        <w:t>– это</w:t>
      </w:r>
      <w:r w:rsidRPr="007D3B65">
        <w:rPr>
          <w:sz w:val="28"/>
          <w:szCs w:val="28"/>
        </w:rPr>
        <w:t xml:space="preserve">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w:t>
      </w:r>
      <w:r w:rsidRPr="007D3B65">
        <w:rPr>
          <w:sz w:val="28"/>
          <w:szCs w:val="28"/>
        </w:rPr>
        <w:lastRenderedPageBreak/>
        <w:t>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14:paraId="54D5EF9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115.5.10. Решение расчетных и качественных задач с заданной физической моделью, позволяющее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w:t>
      </w:r>
    </w:p>
    <w:p w14:paraId="2E55873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115.5.11. 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w:t>
      </w:r>
    </w:p>
    <w:p w14:paraId="2232140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115.5.12. 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14:paraId="7636A3A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115.5.13. Лабораторное оборудование для ученических практических работ формируется в виде тематических комплектов и обеспечивается в расчете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748BC2C2" w14:textId="5DE17600" w:rsidR="00D233E8"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115.5.14. </w:t>
      </w:r>
      <w:r w:rsidR="00D233E8" w:rsidRPr="007D3B65">
        <w:rPr>
          <w:sz w:val="28"/>
          <w:szCs w:val="28"/>
        </w:rPr>
        <w:t>Основными целями изучения физики в общем образовании являются:</w:t>
      </w:r>
    </w:p>
    <w:p w14:paraId="29316BCE" w14:textId="5E9AD289"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формирование интереса и стремления обучающихся к научному изучению природы, развитие их интеллектуальных и творческих способностей;</w:t>
      </w:r>
    </w:p>
    <w:p w14:paraId="6801766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развитие представлений о научном методе познания и формирование исследовательского отношения к окружающим явлениям;</w:t>
      </w:r>
    </w:p>
    <w:p w14:paraId="1B2852F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формирование научного мировоззрения как результата изучения основ строения материи и фундаментальных законов физики;</w:t>
      </w:r>
    </w:p>
    <w:p w14:paraId="7502B54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формирование умений объяснять явления с использованием физических знаний и научных доказательств;</w:t>
      </w:r>
    </w:p>
    <w:p w14:paraId="03F03FF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формирование представлений о роли физики для развития других естественных наук, техники и технологий;</w:t>
      </w:r>
    </w:p>
    <w:p w14:paraId="32D2361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популяризация истории отечественной науки физики, ее приложений и значения роли российских физиков и их достижений в развитии мировой науки.</w:t>
      </w:r>
    </w:p>
    <w:p w14:paraId="457261B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115.5.15. Достижение этих целей обеспечивается решением следующих задач в процессе изучения курса физики на уровне среднего общего образования:</w:t>
      </w:r>
    </w:p>
    <w:p w14:paraId="501B238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3C3017B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1C0B91F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14:paraId="02EC791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понимание физических основ и принципов действия технических устройств и технологических процессов, их влияния на окружающую среду;</w:t>
      </w:r>
    </w:p>
    <w:p w14:paraId="44ED591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607EBD7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создание условий для развития умений проектно-исследовательской, творческой деятельности;</w:t>
      </w:r>
    </w:p>
    <w:p w14:paraId="79384CD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создание условий для участия обучающихся в проектной и исследовательской деятельности на базе физического содержания; </w:t>
      </w:r>
    </w:p>
    <w:p w14:paraId="7FE975B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создание условий для раскрытия потенциала каждого обучающегося в области физики и смежных наук, развитие его талантов.</w:t>
      </w:r>
    </w:p>
    <w:p w14:paraId="3A5555E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115.5.16. Общее число часов, рекомендованных для изучения физики - 136 часов: в 10 классе - 68 часов (2 часа в неделю), в 11 классе - 68 часов (2 часа в неделю).</w:t>
      </w:r>
    </w:p>
    <w:p w14:paraId="76CC6A5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учетом индивидуальных особенностей обучающихся.</w:t>
      </w:r>
    </w:p>
    <w:p w14:paraId="1B1837A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115.5.17. Любая рабочая программа должна полностью включать в себя содержание данной программы по физике. Реализуя рабочую программу, необходимо учитывать преемственность курсов физики на уровне основного общего и среднего общего образования, то есть учитывать знания и умения, полученные обучающимися по физике на уровне основного общего образования. Это позволит исключить дублирование материала. Для понятий, известных обучающимся из курса физики на уровне основного общего образования, в 10-11 классах следует их содержание углублять и /или расширять.</w:t>
      </w:r>
    </w:p>
    <w:p w14:paraId="0B1C471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115.5.18. В отдельных случаях курс физики базового уровня может изучаться в объеме 204 часа за два года обучения (3 ч в неделю в 10 и 11 классах). 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счет расширения числа лабораторных работ исследовательского характера и уроков решения качественных и расчетных задач.</w:t>
      </w:r>
    </w:p>
    <w:p w14:paraId="56E0A22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115.6. Содержание обучения в 10 классе.</w:t>
      </w:r>
    </w:p>
    <w:p w14:paraId="02BADAF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115.6.1. Раздел 1. Физика и методы научного познания.</w:t>
      </w:r>
    </w:p>
    <w:p w14:paraId="556DF85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Физика - наука о природе. Научные методы познания окружающего мира. Роль эксперимента и теории в процессе познания природы. Эксперимент в физике. Способы измерения физических величин. Погрешности измерений.</w:t>
      </w:r>
    </w:p>
    <w:p w14:paraId="76DBE7B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Моделирование физических явлений и процессов. Научные гипотезы. Физические законы и теории. Границы применимости физических законов, теорий. Принцип соответствия.</w:t>
      </w:r>
    </w:p>
    <w:p w14:paraId="6D55090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Роль и место физики в формировании современной научной картины мира, в практической деятельности людей.</w:t>
      </w:r>
    </w:p>
    <w:p w14:paraId="72476E1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Демонстрации.</w:t>
      </w:r>
    </w:p>
    <w:p w14:paraId="3958270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Аналоговые и измерительные приборы, компьютерные датчики.</w:t>
      </w:r>
    </w:p>
    <w:p w14:paraId="05DDFEF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115.6.2. Раздел 2. Механика.</w:t>
      </w:r>
    </w:p>
    <w:p w14:paraId="308A8E1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115.6.2.1. Тема 1. Кинематика</w:t>
      </w:r>
    </w:p>
    <w:p w14:paraId="4E79CBB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Механическое движение. Относительность механического движения. Система отсчета. Траектория.</w:t>
      </w:r>
    </w:p>
    <w:p w14:paraId="318910A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14:paraId="724FF8E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p w14:paraId="010DB9C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Свободное падение. Ускорение свободного падения.</w:t>
      </w:r>
    </w:p>
    <w:p w14:paraId="069BB4D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w:t>
      </w:r>
    </w:p>
    <w:p w14:paraId="1E74AD5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Технические устройства и практическое применение: спидометр, движение снарядов, цепные и ременные передачи.</w:t>
      </w:r>
    </w:p>
    <w:p w14:paraId="7D2B9C4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Демонстрации.</w:t>
      </w:r>
    </w:p>
    <w:p w14:paraId="0D1792B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Модель системы отсчета, иллюстрация кинематических характеристик движения.</w:t>
      </w:r>
    </w:p>
    <w:p w14:paraId="5C64782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Преобразование движений с использованием простых механизмов.</w:t>
      </w:r>
    </w:p>
    <w:p w14:paraId="156366A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Падение тел в воздухе и в разреженном пространстве.</w:t>
      </w:r>
    </w:p>
    <w:p w14:paraId="2166351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Наблюдение движения тела, брошенного горизонтально.</w:t>
      </w:r>
    </w:p>
    <w:p w14:paraId="690F891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Измерение ускорения свободного падения.</w:t>
      </w:r>
    </w:p>
    <w:p w14:paraId="140A6FF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Направление скорости при движении по окружности.</w:t>
      </w:r>
    </w:p>
    <w:p w14:paraId="6F75932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Ученический эксперимент, лабораторные работы</w:t>
      </w:r>
    </w:p>
    <w:p w14:paraId="0C9AD26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Изучение неравномерного движения с целью определения мгновенной скорости.</w:t>
      </w:r>
    </w:p>
    <w:p w14:paraId="2A876D4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14:paraId="2878E45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Изучение движения шарика в вязкой жидкости.</w:t>
      </w:r>
    </w:p>
    <w:p w14:paraId="40DB938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Изучение движения тела, брошенного горизонтально.</w:t>
      </w:r>
    </w:p>
    <w:p w14:paraId="42B759F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115.6.2.2. Тема 2. Динамика.</w:t>
      </w:r>
    </w:p>
    <w:p w14:paraId="0F02395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Первый закон Ньютона. Инерциальные системы отсчета.</w:t>
      </w:r>
    </w:p>
    <w:p w14:paraId="635F4AD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Масса тела. Сила. Принцип суперпозиции сил. Второй закон Ньютона для материальной точки. Третий закон Ньютона для материальных точек.</w:t>
      </w:r>
    </w:p>
    <w:p w14:paraId="59C74B2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Закон всемирного тяготения. Сила тяжести. Первая космическая скорость.</w:t>
      </w:r>
    </w:p>
    <w:p w14:paraId="4D9B460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Сила упругости. Закон Гука. Вес тела.</w:t>
      </w:r>
    </w:p>
    <w:p w14:paraId="58DB389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w:t>
      </w:r>
    </w:p>
    <w:p w14:paraId="6D17BB5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Принцип относительности Галилея. </w:t>
      </w:r>
    </w:p>
    <w:p w14:paraId="427B16C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Поступательное и вращательное движение абсолютно твердого тела.</w:t>
      </w:r>
    </w:p>
    <w:p w14:paraId="0725BB3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Момент силы относительно оси вращения. Плечо силы. Условия равновесия твердого тела. </w:t>
      </w:r>
    </w:p>
    <w:p w14:paraId="4D8C0E8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Давление жидкости и газов. Закон Бернулли для идеальной жидкости. Подъемная сила крыла самолета.</w:t>
      </w:r>
    </w:p>
    <w:p w14:paraId="11168AA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Технические устройства и практическое применение: подшипники, движение искусственных спутников.</w:t>
      </w:r>
    </w:p>
    <w:p w14:paraId="28D18C7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Демонстрации.</w:t>
      </w:r>
    </w:p>
    <w:p w14:paraId="0A07B29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Явление инерции.</w:t>
      </w:r>
    </w:p>
    <w:p w14:paraId="645B052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Сравнение масс взаимодействующих тел.</w:t>
      </w:r>
    </w:p>
    <w:p w14:paraId="12E168C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Второй закон Ньютона.</w:t>
      </w:r>
    </w:p>
    <w:p w14:paraId="6C7DA2A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Измерение сил.</w:t>
      </w:r>
    </w:p>
    <w:p w14:paraId="2AD61DB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Сложение сил.</w:t>
      </w:r>
    </w:p>
    <w:p w14:paraId="733EB3B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Зависимость силы упругости от деформации.</w:t>
      </w:r>
    </w:p>
    <w:p w14:paraId="47827E0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Невесомость. Вес тела при ускоренном подъеме и падении.</w:t>
      </w:r>
    </w:p>
    <w:p w14:paraId="742AA6A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Сравнение сил трения покоя, качения и скольжения.</w:t>
      </w:r>
    </w:p>
    <w:p w14:paraId="2347CD5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Условия равновесия твердого тела. Виды равновесия.</w:t>
      </w:r>
    </w:p>
    <w:p w14:paraId="149CCAC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Ученический эксперимент, лабораторные работы.</w:t>
      </w:r>
    </w:p>
    <w:p w14:paraId="5E1C4E7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Изучение движения бруска по наклонной плоскости.</w:t>
      </w:r>
    </w:p>
    <w:p w14:paraId="7EFC30E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Исследование зависимости сил упругости, возникающих в пружине и резиновом образце, от их деформации.</w:t>
      </w:r>
    </w:p>
    <w:p w14:paraId="2BEE0FA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Исследование условий равновесия твердого тела, имеющего ось вращения.</w:t>
      </w:r>
    </w:p>
    <w:p w14:paraId="66DB307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115.6.2.3. Тема 3. Законы сохранения в механике.</w:t>
      </w:r>
    </w:p>
    <w:p w14:paraId="01DE306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14:paraId="43F4831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Работа силы. Мощность силы.</w:t>
      </w:r>
    </w:p>
    <w:p w14:paraId="1656CE4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Кинетическая энергия материальной точки. Теорема об изменении кинетической энергии.</w:t>
      </w:r>
    </w:p>
    <w:p w14:paraId="1B33282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Потенциальные и непотенциальные силы. Потенциальная энергия. Потенциальная энергия упруго деформированной пружины. Потенциальная энергия тела вблизи поверхности Земли.</w:t>
      </w:r>
    </w:p>
    <w:p w14:paraId="1497E47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Связь работы непотенциальных сил с изменением механической энергии системы тел. Закон сохранения механической энергии.</w:t>
      </w:r>
    </w:p>
    <w:p w14:paraId="2223841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Упругие и неупругие столкновения.</w:t>
      </w:r>
    </w:p>
    <w:p w14:paraId="478F334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Технические устройства и практическое применение: водомет, копер, пружинный пистолет, движение ракет.</w:t>
      </w:r>
    </w:p>
    <w:p w14:paraId="5BB0261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Демонстрации.</w:t>
      </w:r>
    </w:p>
    <w:p w14:paraId="0FB1B8F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Закон сохранения импульса.</w:t>
      </w:r>
    </w:p>
    <w:p w14:paraId="3010A9B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Реактивное движение.</w:t>
      </w:r>
    </w:p>
    <w:p w14:paraId="0A4B220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Переход потенциальной энергии в кинетическую и обратно.</w:t>
      </w:r>
    </w:p>
    <w:p w14:paraId="7F66276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Ученический эксперимент, лабораторные работы.</w:t>
      </w:r>
    </w:p>
    <w:p w14:paraId="0D01D29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Изучение абсолютно неупругого удара с помощью двух одинаковых нитяных маятников.</w:t>
      </w:r>
    </w:p>
    <w:p w14:paraId="19F7B0D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Исследование связи работы силы с изменением механической энергии тела на примере растяжения резинового жгута.</w:t>
      </w:r>
    </w:p>
    <w:p w14:paraId="4E46CE8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115.6.3. Раздел 3. Молекулярная физика и термодинамика.</w:t>
      </w:r>
    </w:p>
    <w:p w14:paraId="0D6D653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115.6.3.1. Тема 1. Основы молекулярно-кинетической теории.</w:t>
      </w:r>
    </w:p>
    <w:p w14:paraId="38D0987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твердых тел и объяснение свойств вещества на основе этих моделей. Масса и размеры молекул (атомов). Количество вещества. Постоянная Авогадро.</w:t>
      </w:r>
    </w:p>
    <w:p w14:paraId="3576E56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Тепловое равновесие. Температура и ее измерение. Шкала температур Цельсия.</w:t>
      </w:r>
    </w:p>
    <w:p w14:paraId="2D4A784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14:paraId="1CF524E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Технические устройства и практическое применение: термометр, барометр.</w:t>
      </w:r>
    </w:p>
    <w:p w14:paraId="03961F2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Демонстрации.</w:t>
      </w:r>
    </w:p>
    <w:p w14:paraId="313584C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Опыты, доказывающие дискретное строение вещества, фотографии молекул органических соединений.</w:t>
      </w:r>
    </w:p>
    <w:p w14:paraId="6D33212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Опыты по диффузии жидкостей и газов.</w:t>
      </w:r>
    </w:p>
    <w:p w14:paraId="5D8AC53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Модель броуновского движения.</w:t>
      </w:r>
    </w:p>
    <w:p w14:paraId="2FBD44F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Опыты, доказывающие существование межмолекулярного взаимодействия.</w:t>
      </w:r>
    </w:p>
    <w:p w14:paraId="0B0BC47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Модель, иллюстрирующая природу давления газа на стенки сосуда.</w:t>
      </w:r>
    </w:p>
    <w:p w14:paraId="5D7C27E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Опыты, иллюстрирующие уравнение состояния идеального газа, изопроцессы.</w:t>
      </w:r>
    </w:p>
    <w:p w14:paraId="7F137E4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Ученический эксперимент, лабораторные работы.</w:t>
      </w:r>
    </w:p>
    <w:p w14:paraId="29DFDD2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Определение массы воздуха в классной комнате на основе измерений объема комнаты, давления и температуры воздуха в ней.</w:t>
      </w:r>
    </w:p>
    <w:p w14:paraId="0C33208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Исследование зависимости между параметрами состояния разреженного газа.</w:t>
      </w:r>
    </w:p>
    <w:p w14:paraId="2073468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115.6.3.2. Тема 2. Основы термодинамики.</w:t>
      </w:r>
    </w:p>
    <w:p w14:paraId="0164F24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Термодинамическая система. Внутренняя энергия термодинамической системы и способы ее изменения. Внутренняя энергия одноатомного идеального газа. Виды теплопередачи: теплопроводность, конвекция, излучение. Количество теплоты и работа. Удельная теплоемкость вещества. Количество теплоты при теплопередаче. Графическая интерпретация работы газа.</w:t>
      </w:r>
    </w:p>
    <w:p w14:paraId="18AF236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Понятие об адиабатном процессе. Первый закон термодинамики. Применение первого закона термодинамики к изопроцессам. </w:t>
      </w:r>
    </w:p>
    <w:p w14:paraId="11ECD95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Второй закон термодинамики. Необратимость процессов в природе.</w:t>
      </w:r>
    </w:p>
    <w:p w14:paraId="465ABE2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14:paraId="223EA53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Технические устройства и практическое применение: двигатель внутреннего сгорания, бытовой холодильник, кондиционер.</w:t>
      </w:r>
    </w:p>
    <w:p w14:paraId="58542D0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Демонстрации.</w:t>
      </w:r>
    </w:p>
    <w:p w14:paraId="30514D4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путем трения (видеодемонстрация).</w:t>
      </w:r>
    </w:p>
    <w:p w14:paraId="3A0E527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Изменение внутренней энергии (температуры) тела при теплопередаче.</w:t>
      </w:r>
    </w:p>
    <w:p w14:paraId="527D94F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Опыт по адиабатному расширению воздуха (опыт с воздушным огнивом).</w:t>
      </w:r>
    </w:p>
    <w:p w14:paraId="36C982E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Модели паровой турбины, двигателя внутреннего сгорания, реактивного двигателя.</w:t>
      </w:r>
    </w:p>
    <w:p w14:paraId="6BAECAD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Ученический эксперимент, лабораторные работы.</w:t>
      </w:r>
    </w:p>
    <w:p w14:paraId="2BA7FFB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Измерение удельной теплоемкости.</w:t>
      </w:r>
    </w:p>
    <w:p w14:paraId="670A852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Тема 3. Агрегатные состояния вещества. Фазовые переходы.</w:t>
      </w:r>
    </w:p>
    <w:p w14:paraId="19A3B37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Твердое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14:paraId="3828A4D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w:t>
      </w:r>
    </w:p>
    <w:p w14:paraId="0A487FF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Уравнение теплового баланса.</w:t>
      </w:r>
    </w:p>
    <w:p w14:paraId="1A61A82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14:paraId="2F7CCB5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Демонстрации.</w:t>
      </w:r>
    </w:p>
    <w:p w14:paraId="6190B28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Свойства насыщенных паров.</w:t>
      </w:r>
    </w:p>
    <w:p w14:paraId="071D9F3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Кипение при пониженном давлении.</w:t>
      </w:r>
    </w:p>
    <w:p w14:paraId="1670CC7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Способы измерения влажности.</w:t>
      </w:r>
    </w:p>
    <w:p w14:paraId="00614E9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Наблюдение нагревания и плавления кристаллического вещества.</w:t>
      </w:r>
    </w:p>
    <w:p w14:paraId="3010003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Демонстрация кристаллов.</w:t>
      </w:r>
    </w:p>
    <w:p w14:paraId="70E6361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Ученический эксперимент, лабораторные работы.</w:t>
      </w:r>
    </w:p>
    <w:p w14:paraId="4AB7253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Измерение относительной влажности воздуха.</w:t>
      </w:r>
    </w:p>
    <w:p w14:paraId="6F1AB23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115.6.4. Раздел 4. Электродинамика.</w:t>
      </w:r>
    </w:p>
    <w:p w14:paraId="6E34245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115.6.4.1. Тема 1. Электростатика.</w:t>
      </w:r>
    </w:p>
    <w:p w14:paraId="61635D0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Электризация тел. Электрический заряд. Два вида электрических зарядов. Проводники, диэлектрики и полупроводники. Закон сохранения электрического заряда.</w:t>
      </w:r>
    </w:p>
    <w:p w14:paraId="3BF572C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Взаимодействие зарядов. Закон Кулона. Точечный электрический заряд. Электрическое поле. Напряженность электрического поля. Принцип суперпозиции электрических полей. Линии напряженности электрического поля.</w:t>
      </w:r>
    </w:p>
    <w:p w14:paraId="5241C2F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вещества.</w:t>
      </w:r>
    </w:p>
    <w:p w14:paraId="3FE25DA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Электроемкость. Конденсатор. Электроемкость плоского конденсатора. Энергия заряженного конденсатора.</w:t>
      </w:r>
    </w:p>
    <w:p w14:paraId="6A30495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и лазерный принтер.</w:t>
      </w:r>
    </w:p>
    <w:p w14:paraId="5979FE0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Демонстрации.</w:t>
      </w:r>
    </w:p>
    <w:p w14:paraId="3813E6B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Устройство и принцип действия электрометра.</w:t>
      </w:r>
    </w:p>
    <w:p w14:paraId="6E875BA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Взаимодействие наэлектризованных тел.</w:t>
      </w:r>
    </w:p>
    <w:p w14:paraId="59D375E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Электрическое поле заряженных тел.</w:t>
      </w:r>
    </w:p>
    <w:p w14:paraId="205ED1C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Проводники в электростатическом поле.</w:t>
      </w:r>
    </w:p>
    <w:p w14:paraId="70A33F6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Электростатическая защита.</w:t>
      </w:r>
    </w:p>
    <w:p w14:paraId="41C4000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Диэлектрики в электростатическом поле.</w:t>
      </w:r>
    </w:p>
    <w:p w14:paraId="1742BE0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Зависимость электроемкости плоского конденсатора от площади пластин, расстояния между ними и диэлектрической проницаемости.</w:t>
      </w:r>
    </w:p>
    <w:p w14:paraId="7680DB1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Энергия заряженного конденсатора.</w:t>
      </w:r>
    </w:p>
    <w:p w14:paraId="48613B2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Ученический эксперимент, лабораторные работы.</w:t>
      </w:r>
    </w:p>
    <w:p w14:paraId="5526F32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Измерение электроемкости конденсатора.</w:t>
      </w:r>
    </w:p>
    <w:p w14:paraId="524AEA8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115.6.4.2. Тема 2. Постоянный электрический ток. Токи в различных средах.</w:t>
      </w:r>
    </w:p>
    <w:p w14:paraId="1F14CC5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Электрический ток. Условия существования электрического тока. Источники тока. Сила тока. Постоянный электрический ток.</w:t>
      </w:r>
    </w:p>
    <w:p w14:paraId="7BF0B48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Напряжение. Закон Ома для участка цепи.</w:t>
      </w:r>
    </w:p>
    <w:p w14:paraId="5C4B318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Электрическое сопротивление. Удельное сопротивление вещества. Последовательное, параллельное, смешанное соединение проводников.</w:t>
      </w:r>
    </w:p>
    <w:p w14:paraId="4BB7093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Работа электрического тока. Закон Джоуля-Ленца. Мощность электрического тока.</w:t>
      </w:r>
    </w:p>
    <w:p w14:paraId="47E862C9" w14:textId="09CA6FC1"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Электродвижущая сила (</w:t>
      </w:r>
      <w:r w:rsidR="00917E65" w:rsidRPr="007D3B65">
        <w:rPr>
          <w:sz w:val="28"/>
          <w:szCs w:val="28"/>
        </w:rPr>
        <w:t xml:space="preserve">далее </w:t>
      </w:r>
      <w:r w:rsidR="00880C1A" w:rsidRPr="007D3B65">
        <w:rPr>
          <w:sz w:val="28"/>
          <w:szCs w:val="28"/>
        </w:rPr>
        <w:t>–</w:t>
      </w:r>
      <w:r w:rsidR="00917E65" w:rsidRPr="007D3B65">
        <w:rPr>
          <w:sz w:val="28"/>
          <w:szCs w:val="28"/>
        </w:rPr>
        <w:t xml:space="preserve"> </w:t>
      </w:r>
      <w:r w:rsidRPr="007D3B65">
        <w:rPr>
          <w:sz w:val="28"/>
          <w:szCs w:val="28"/>
        </w:rPr>
        <w:t>ЭДС) и внутреннее сопротивление источника тока. Закон Ома для полной (замкнутой) электрической цепи. Короткое замыкание.</w:t>
      </w:r>
    </w:p>
    <w:p w14:paraId="3922858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Электронная проводимость твердых металлов. Зависимость сопротивления металлов от температуры. Сверхпроводимость.</w:t>
      </w:r>
    </w:p>
    <w:p w14:paraId="7C692A9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Электрический ток в растворах и расплавах электролитов. Электролитическая диссоциация. Электролиз. </w:t>
      </w:r>
    </w:p>
    <w:p w14:paraId="6994A71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Электрический ток в газах. Самостоятельный и несамостоятельный разряд. Молния. Плазма.</w:t>
      </w:r>
    </w:p>
    <w:p w14:paraId="06DA35E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Электрический ток в вакууме. Свойства электронных пучков.</w:t>
      </w:r>
    </w:p>
    <w:p w14:paraId="7C51D87E" w14:textId="40C5BB20"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Полупроводники. Собственная и примесная проводимость полупроводников. Свойства p-</w:t>
      </w:r>
      <w:r w:rsidR="003C3BE8" w:rsidRPr="007D3B65">
        <w:rPr>
          <w:sz w:val="28"/>
          <w:szCs w:val="28"/>
          <w:lang w:val="en-US"/>
        </w:rPr>
        <w:t>n</w:t>
      </w:r>
      <w:r w:rsidR="003C3BE8" w:rsidRPr="007D3B65">
        <w:rPr>
          <w:sz w:val="28"/>
          <w:szCs w:val="28"/>
        </w:rPr>
        <w:t>-</w:t>
      </w:r>
      <w:r w:rsidRPr="007D3B65">
        <w:rPr>
          <w:sz w:val="28"/>
          <w:szCs w:val="28"/>
        </w:rPr>
        <w:t>перехода. Полупроводниковые приборы.</w:t>
      </w:r>
    </w:p>
    <w:p w14:paraId="6AEB5F3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14:paraId="62B0D48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Демонстрации.</w:t>
      </w:r>
    </w:p>
    <w:p w14:paraId="34D5987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Измерение силы тока и напряжения.</w:t>
      </w:r>
    </w:p>
    <w:p w14:paraId="0146857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Зависимость сопротивления цилиндрических проводников от длины, площади поперечного сечения и материала.</w:t>
      </w:r>
    </w:p>
    <w:p w14:paraId="0979F7B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Смешанное соединение проводников.</w:t>
      </w:r>
    </w:p>
    <w:p w14:paraId="27214C7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Прямое измерение электродвижущей силы. Короткое замыкание гальванического элемента и оценка внутреннего сопротивления.</w:t>
      </w:r>
    </w:p>
    <w:p w14:paraId="437FA24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Зависимость сопротивления металлов от температуры.</w:t>
      </w:r>
    </w:p>
    <w:p w14:paraId="12803CB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Проводимость электролитов.</w:t>
      </w:r>
    </w:p>
    <w:p w14:paraId="5CA70BC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Искровой разряд и проводимость воздуха.</w:t>
      </w:r>
    </w:p>
    <w:p w14:paraId="0F7AD6F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Односторонняя проводимость диода.</w:t>
      </w:r>
    </w:p>
    <w:p w14:paraId="7694774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Ученический эксперимент, лабораторные работы.</w:t>
      </w:r>
    </w:p>
    <w:p w14:paraId="38B09A3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Изучение смешанного соединения резисторов.</w:t>
      </w:r>
    </w:p>
    <w:p w14:paraId="6A18E51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Измерение электродвижущей силы источника тока и его внутреннего сопротивления.</w:t>
      </w:r>
    </w:p>
    <w:p w14:paraId="581A0E5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Наблюдение электролиза</w:t>
      </w:r>
    </w:p>
    <w:p w14:paraId="7AA49E5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115.6.5. Межпредметные связи.</w:t>
      </w:r>
    </w:p>
    <w:p w14:paraId="185AF95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Изучение курса физики базового уровня в 10 классе осуществляется с учетом содержательных межпредметных связей с курсами математики, биологии, химии, географии.</w:t>
      </w:r>
    </w:p>
    <w:p w14:paraId="751C967B" w14:textId="7CA89CDA"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Межпредметные понятия, связанные с изучением методов научного познания: явление, научный факт, гипотеза, величина, закон, теория, наблюдение, эксперимент, моделирование, модель, измерение.</w:t>
      </w:r>
    </w:p>
    <w:p w14:paraId="64C5F40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14:paraId="192EA60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Биология: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14:paraId="2DA32D7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Химия: дискретное строение вещества, строение атомов и молекул, ионы и ионизация атомов, моль вещества, молярная масса, строение и тепловые свойства твердых тел, жидкостей и газов, строение и электрические свойства металлов, электролитическая диссоциация, гальваника.</w:t>
      </w:r>
    </w:p>
    <w:p w14:paraId="6813CB1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География: влажность воздуха, испарение, конденсация, атмосферное давление, ветры, барометр, термометр, температура.</w:t>
      </w:r>
    </w:p>
    <w:p w14:paraId="5A62957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115.7. Содержание обучения в 11 классе.</w:t>
      </w:r>
    </w:p>
    <w:p w14:paraId="130D7A0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115.7.1. Раздел 4. Электродинамика.</w:t>
      </w:r>
    </w:p>
    <w:p w14:paraId="070E6EE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115.7.1.1. Тема 3. Магнитное поле. Электромагнитная индукция.</w:t>
      </w:r>
    </w:p>
    <w:p w14:paraId="4FC1550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14:paraId="46E7E7D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w:t>
      </w:r>
    </w:p>
    <w:p w14:paraId="49B5744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Сила Ампера, ее модуль и направление. Взаимодействие проводников с током.</w:t>
      </w:r>
    </w:p>
    <w:p w14:paraId="513A8D7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Сила Лоренца, ее модуль и направление. Работа силы Лоренца. Движение заряженной частицы в однородном магнитном поле. </w:t>
      </w:r>
    </w:p>
    <w:p w14:paraId="4E525850" w14:textId="5CF2F073"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Явление электромагнитной индукции. Поток вектора магнитной индукции. ЭДС</w:t>
      </w:r>
      <w:r w:rsidR="003C3BE8" w:rsidRPr="007D3B65">
        <w:rPr>
          <w:sz w:val="28"/>
          <w:szCs w:val="28"/>
        </w:rPr>
        <w:t>.</w:t>
      </w:r>
      <w:r w:rsidRPr="007D3B65">
        <w:rPr>
          <w:sz w:val="28"/>
          <w:szCs w:val="28"/>
        </w:rPr>
        <w:t xml:space="preserve"> Закон электромагнитной индукции Фарадея.</w:t>
      </w:r>
    </w:p>
    <w:p w14:paraId="4812CA7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Правило Ленца.</w:t>
      </w:r>
    </w:p>
    <w:p w14:paraId="13EEAD39" w14:textId="53F331FE"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Вихревое электрическое поле. ЭДС в проводнике, движущемся поступательно в однородном магнитном поле.</w:t>
      </w:r>
    </w:p>
    <w:p w14:paraId="467823B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Индуктивность. Явление самоиндукции. Электродвижущая сила самоиндукции.</w:t>
      </w:r>
    </w:p>
    <w:p w14:paraId="09FE422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Энергия магнитного поля катушки с током.</w:t>
      </w:r>
    </w:p>
    <w:p w14:paraId="7A3C878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14:paraId="7F27B96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Демонстрации.</w:t>
      </w:r>
    </w:p>
    <w:p w14:paraId="31FFA3C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Опыт Эрстеда.</w:t>
      </w:r>
    </w:p>
    <w:p w14:paraId="373A74D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Отклонение электронного пучка магнитным полем.</w:t>
      </w:r>
    </w:p>
    <w:p w14:paraId="58A11F6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Линии индукции магнитного поля.</w:t>
      </w:r>
    </w:p>
    <w:p w14:paraId="383E1D8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Взаимодействие двух проводников с током.</w:t>
      </w:r>
    </w:p>
    <w:p w14:paraId="41FF10C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Сила Ампера.</w:t>
      </w:r>
    </w:p>
    <w:p w14:paraId="71340C4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Действие силы Лоренца на ионы электролита.</w:t>
      </w:r>
    </w:p>
    <w:p w14:paraId="74C87D3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Явление электромагнитной индукции.</w:t>
      </w:r>
    </w:p>
    <w:p w14:paraId="4A77F35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Правило Ленца.</w:t>
      </w:r>
    </w:p>
    <w:p w14:paraId="76BFBE3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Зависимость электродвижущей силы индукции от скорости изменения магнитного потока.</w:t>
      </w:r>
    </w:p>
    <w:p w14:paraId="34F0AA0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Явление самоиндукции.</w:t>
      </w:r>
    </w:p>
    <w:p w14:paraId="0FB8BAE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Ученический эксперимент, лабораторные работы.</w:t>
      </w:r>
    </w:p>
    <w:p w14:paraId="3CE7AF6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Изучение магнитного поля катушки с током.</w:t>
      </w:r>
    </w:p>
    <w:p w14:paraId="1F41AB3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Исследование действия постоянного магнита на рамку с током.</w:t>
      </w:r>
    </w:p>
    <w:p w14:paraId="3551FC7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Исследование явления электромагнитной индукции.</w:t>
      </w:r>
    </w:p>
    <w:p w14:paraId="254EACB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115.7.2. Раздел 5. Колебания и волны.</w:t>
      </w:r>
    </w:p>
    <w:p w14:paraId="564468E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115.7.2.1. Тема 1. Механические и электромагнитные колебания.</w:t>
      </w:r>
    </w:p>
    <w:p w14:paraId="197A4FC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Колебательная система. Свободные механические колебания. Гармонические колебания. Параметры колебательной системы: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Представление о затухающих колебаниях. Вынужденные механические колебания. Резонанс.</w:t>
      </w:r>
    </w:p>
    <w:p w14:paraId="045231B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Колебательный контур. Свободные электромагнитные колебания в идеальном колебательном контуре. Формула Томсона. Аналогия между механическими и электромагнитными колебаниями. Закон сохранения энергии в идеальном колебательном контуре.</w:t>
      </w:r>
    </w:p>
    <w:p w14:paraId="6049554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Затухающие и вынужденные электромагнитные колебания.</w:t>
      </w:r>
    </w:p>
    <w:p w14:paraId="785A4A6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Переменный ток. Синусоидальный переменный ток. Мощность переменного тока. Амплитудное и действующее значение силы тока и напряжения.</w:t>
      </w:r>
    </w:p>
    <w:p w14:paraId="3AE6478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w:t>
      </w:r>
    </w:p>
    <w:p w14:paraId="2F532A1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Технические устройства и практическое применение: электрический звонок, генератор переменного тока, линии электропередач.</w:t>
      </w:r>
    </w:p>
    <w:p w14:paraId="248172B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Демонстрации.</w:t>
      </w:r>
    </w:p>
    <w:p w14:paraId="151BAF1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Исследование параметров колебательной системы (пружинный или математический маятник).</w:t>
      </w:r>
    </w:p>
    <w:p w14:paraId="621853C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Наблюдение затухающих колебаний.</w:t>
      </w:r>
    </w:p>
    <w:p w14:paraId="5A51E38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Исследование свойств вынужденных колебаний.</w:t>
      </w:r>
    </w:p>
    <w:p w14:paraId="1291EE9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Наблюдение резонанса.</w:t>
      </w:r>
    </w:p>
    <w:p w14:paraId="037B9E3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Свободные электромагнитные колебания.</w:t>
      </w:r>
    </w:p>
    <w:p w14:paraId="387202D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Осциллограммы (зависимости силы тока и напряжения от времени) для электромагнитных колебаний.</w:t>
      </w:r>
    </w:p>
    <w:p w14:paraId="08E2ED6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Резонанс при последовательном соединении резистора, катушки индуктивности и конденсатора.</w:t>
      </w:r>
    </w:p>
    <w:p w14:paraId="04BA94B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Модель линии электропередачи.</w:t>
      </w:r>
    </w:p>
    <w:p w14:paraId="04E6D89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Ученический эксперимент, лабораторные работы</w:t>
      </w:r>
    </w:p>
    <w:p w14:paraId="2710CD1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Исследование зависимости периода малых колебаний груза на нити от длины нити и массы груза.</w:t>
      </w:r>
    </w:p>
    <w:p w14:paraId="4A998F5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Исследование переменного тока в цепи из последовательно соединенных конденсатора, катушки и резистора.</w:t>
      </w:r>
    </w:p>
    <w:p w14:paraId="001D43E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115.7.2.2. Тема 2. Механические и электромагнитные волны.</w:t>
      </w:r>
    </w:p>
    <w:p w14:paraId="7DC3482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Механические волны, условия распространения. Поперечные и продольные волны. Период. Скорость распространения и длина волны. </w:t>
      </w:r>
    </w:p>
    <w:p w14:paraId="47B368A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Звук. Скорость звука. Громкость звука. Высота тона. Тембр звука.</w:t>
      </w:r>
    </w:p>
    <w:p w14:paraId="48C2427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Интерференция и дифракция механических волн.</w:t>
      </w:r>
    </w:p>
    <w:p w14:paraId="5F7C450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Электромагнитные волны. Условия излучения электромагнитных волн. Взаимная ориентация векторов E, B, v в электромагнитной волне. Скорость электромагнитных волн.</w:t>
      </w:r>
    </w:p>
    <w:p w14:paraId="3D7175D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Свойства электромагнитных волн: отражение, преломление, поляризация, дифракция, интерференция. </w:t>
      </w:r>
    </w:p>
    <w:p w14:paraId="44C361F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Шкала электромагнитных волн. Применение электромагнитных волн в технике и быту.</w:t>
      </w:r>
    </w:p>
    <w:p w14:paraId="16925A4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Принципы радиосвязи и телевидения. Радиолокация.</w:t>
      </w:r>
    </w:p>
    <w:p w14:paraId="079D76C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Электромагнитное загрязнение окружающей среды.</w:t>
      </w:r>
    </w:p>
    <w:p w14:paraId="3EE2CA9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Технические устройства и практическое применение: музыкальные инструменты, ультразвуковая диагностика в технике и медицине, радар, радиоприемник, телевизор, антенна, телефон, СВЧ-печь.</w:t>
      </w:r>
    </w:p>
    <w:p w14:paraId="1D821CC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Демонстрации.</w:t>
      </w:r>
    </w:p>
    <w:p w14:paraId="2397D58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Образование и распространение поперечных и продольных волн.</w:t>
      </w:r>
    </w:p>
    <w:p w14:paraId="12E7ECA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Колеблющееся тело как источник звука.</w:t>
      </w:r>
    </w:p>
    <w:p w14:paraId="666E43C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Наблюдение отражения и преломления механических волн.</w:t>
      </w:r>
    </w:p>
    <w:p w14:paraId="2F2B920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Наблюдение интерференции и дифракции механических волн.</w:t>
      </w:r>
    </w:p>
    <w:p w14:paraId="358DAA6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Звуковой резонанс.</w:t>
      </w:r>
    </w:p>
    <w:p w14:paraId="16CEEA1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Наблюдение связи громкости звука и высоты тона с амплитудой и частотой колебаний.</w:t>
      </w:r>
    </w:p>
    <w:p w14:paraId="1AF64DF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Исследование свойств электромагнитных волн: отражение, преломление, поляризация, дифракция, интерференция.</w:t>
      </w:r>
    </w:p>
    <w:p w14:paraId="7618E02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115.7.2.3. Тема 3. Оптика.</w:t>
      </w:r>
    </w:p>
    <w:p w14:paraId="335B3A1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Геометрическая оптика. Прямолинейное распространение света в однородной среде. Луч света. Точечный источник света.</w:t>
      </w:r>
    </w:p>
    <w:p w14:paraId="4DCF5D3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Отражение света. Законы отражения света. Построение изображений в плоском зеркале.</w:t>
      </w:r>
    </w:p>
    <w:p w14:paraId="2736F16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14:paraId="01D8A72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 </w:t>
      </w:r>
    </w:p>
    <w:p w14:paraId="6F918B1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Глаз как оптическая система. Оптические приборы.</w:t>
      </w:r>
    </w:p>
    <w:p w14:paraId="3D91B7D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Волновая оптика. Дисперсия света. Сложный состав белого света. Цвет.</w:t>
      </w:r>
    </w:p>
    <w:p w14:paraId="1A47873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451AC1A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Дифракция света. Дифракционная решетка. Условие наблюдения главных максимумов при падении монохроматического света на дифракционную решетку.</w:t>
      </w:r>
    </w:p>
    <w:p w14:paraId="2E836BB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Границы применимости геометрической оптики.</w:t>
      </w:r>
    </w:p>
    <w:p w14:paraId="02C7719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Поляризация света.</w:t>
      </w:r>
    </w:p>
    <w:p w14:paraId="385CA2B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решетка, поляроид.</w:t>
      </w:r>
    </w:p>
    <w:p w14:paraId="54DB148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Демонстрации.</w:t>
      </w:r>
    </w:p>
    <w:p w14:paraId="73B086C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Прямолинейное распространение, отражение и преломление света. Оптические приборы.</w:t>
      </w:r>
    </w:p>
    <w:p w14:paraId="562EFEB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Полное внутреннее отражение. Модель световода.</w:t>
      </w:r>
    </w:p>
    <w:p w14:paraId="63EEB9E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Исследование свойств изображений в линзах.</w:t>
      </w:r>
    </w:p>
    <w:p w14:paraId="585DA8D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Модели микроскопа, телескопа.</w:t>
      </w:r>
    </w:p>
    <w:p w14:paraId="1C22C0C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Наблюдение интерференции света.</w:t>
      </w:r>
    </w:p>
    <w:p w14:paraId="7C4A847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Наблюдение дифракции света.</w:t>
      </w:r>
    </w:p>
    <w:p w14:paraId="51C95BF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Наблюдение дисперсии света.</w:t>
      </w:r>
    </w:p>
    <w:p w14:paraId="34DAFC1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Получение спектра с помощью призмы.</w:t>
      </w:r>
    </w:p>
    <w:p w14:paraId="50069A0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Получение спектра с помощью дифракционной решетки.</w:t>
      </w:r>
    </w:p>
    <w:p w14:paraId="2850194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Наблюдение поляризации света.</w:t>
      </w:r>
    </w:p>
    <w:p w14:paraId="23E6494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Ученический эксперимент, лабораторные работы</w:t>
      </w:r>
    </w:p>
    <w:p w14:paraId="5496012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Измерение показателя преломления стекла.</w:t>
      </w:r>
    </w:p>
    <w:p w14:paraId="19B6551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Исследование свойств изображений в линзах.</w:t>
      </w:r>
    </w:p>
    <w:p w14:paraId="02EBF24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Наблюдение дисперсии света.</w:t>
      </w:r>
    </w:p>
    <w:p w14:paraId="30B994B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115.7.3. Раздел 6. Основы специальной теории относительности.</w:t>
      </w:r>
    </w:p>
    <w:p w14:paraId="5A8ACF9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14:paraId="1A4A39D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Относительность одновременности. Замедление времени и сокращение длины.</w:t>
      </w:r>
    </w:p>
    <w:p w14:paraId="2C9A5F4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Энергия и импульс релятивистской частицы.</w:t>
      </w:r>
    </w:p>
    <w:p w14:paraId="3945DCA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Связь массы с энергией и импульсом релятивистской частицы. Энергия покоя.</w:t>
      </w:r>
    </w:p>
    <w:p w14:paraId="482F569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115.7.4. Раздел 7. Квантовая физика.</w:t>
      </w:r>
    </w:p>
    <w:p w14:paraId="5B1A1A8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115.7.4.1. Тема 1. Элементы квантовой оптики</w:t>
      </w:r>
    </w:p>
    <w:p w14:paraId="13796D7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Фотоны. Формула Планка связи энергии фотона с его частотой. Энергия и импульс фотона.</w:t>
      </w:r>
    </w:p>
    <w:p w14:paraId="34682FD7" w14:textId="6EE5C6A5"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Открытие и исследование фотоэффекта. Опыты А.Г. Столетова. Законы фотоэффекта. Уравнение Эйнштейна для фотоэффекта. </w:t>
      </w:r>
      <w:r w:rsidR="00957344" w:rsidRPr="007D3B65">
        <w:rPr>
          <w:sz w:val="28"/>
          <w:szCs w:val="28"/>
        </w:rPr>
        <w:t>«</w:t>
      </w:r>
      <w:r w:rsidRPr="007D3B65">
        <w:rPr>
          <w:sz w:val="28"/>
          <w:szCs w:val="28"/>
        </w:rPr>
        <w:t>Красная граница</w:t>
      </w:r>
      <w:r w:rsidR="00957344" w:rsidRPr="007D3B65">
        <w:rPr>
          <w:sz w:val="28"/>
          <w:szCs w:val="28"/>
        </w:rPr>
        <w:t>»</w:t>
      </w:r>
      <w:r w:rsidRPr="007D3B65">
        <w:rPr>
          <w:sz w:val="28"/>
          <w:szCs w:val="28"/>
        </w:rPr>
        <w:t xml:space="preserve"> фотоэффекта.</w:t>
      </w:r>
    </w:p>
    <w:p w14:paraId="1C000FE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Давление света. Опыты П.Н. Лебедева.</w:t>
      </w:r>
    </w:p>
    <w:p w14:paraId="496E6DE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Химическое действие света.</w:t>
      </w:r>
    </w:p>
    <w:p w14:paraId="2C7BFD9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Технические устройства и практическое применение: фотоэлемент, фотодатчик, солнечная батарея, светодиод.</w:t>
      </w:r>
    </w:p>
    <w:p w14:paraId="2BBCFB5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Демонстрации.</w:t>
      </w:r>
    </w:p>
    <w:p w14:paraId="0C036F9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Фотоэффект на установке с цинковой пластиной.</w:t>
      </w:r>
    </w:p>
    <w:p w14:paraId="7ADC705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Исследование законов внешнего фотоэффекта.</w:t>
      </w:r>
    </w:p>
    <w:p w14:paraId="75CE587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Светодиод.</w:t>
      </w:r>
    </w:p>
    <w:p w14:paraId="082513D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Солнечная батарея.</w:t>
      </w:r>
    </w:p>
    <w:p w14:paraId="1177F38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115.7.4.2. Тема 2. Строение атома.</w:t>
      </w:r>
    </w:p>
    <w:p w14:paraId="41C57D1F" w14:textId="44D9CBD0" w:rsidR="00EE0B8A" w:rsidRPr="007D3B65" w:rsidRDefault="00DC0307" w:rsidP="003C3BE8">
      <w:pPr>
        <w:pStyle w:val="afc"/>
        <w:suppressLineNumbers/>
        <w:spacing w:beforeAutospacing="0" w:afterAutospacing="0" w:line="360" w:lineRule="auto"/>
        <w:ind w:firstLine="709"/>
        <w:jc w:val="both"/>
        <w:rPr>
          <w:sz w:val="28"/>
          <w:szCs w:val="28"/>
        </w:rPr>
      </w:pPr>
      <w:r w:rsidRPr="007D3B65">
        <w:rPr>
          <w:sz w:val="28"/>
          <w:szCs w:val="28"/>
        </w:rPr>
        <w:t>Модель атома Томсона. Опыты Резерфорда по рассеянию</w:t>
      </w:r>
      <w:r w:rsidR="00F312C0" w:rsidRPr="007D3B65">
        <w:rPr>
          <w:sz w:val="28"/>
          <w:szCs w:val="28"/>
        </w:rPr>
        <w:t xml:space="preserve"> ɑ</w:t>
      </w:r>
      <w:r w:rsidR="003C3BE8" w:rsidRPr="007D3B65">
        <w:rPr>
          <w:sz w:val="28"/>
          <w:szCs w:val="28"/>
        </w:rPr>
        <w:t>-</w:t>
      </w:r>
      <w:r w:rsidRPr="007D3B65">
        <w:rPr>
          <w:sz w:val="28"/>
          <w:szCs w:val="28"/>
        </w:rPr>
        <w:t>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(спектры испускания и поглощения). Спектр уровней энергии атома водорода.</w:t>
      </w:r>
    </w:p>
    <w:p w14:paraId="505DDF4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Волновые свойства частиц. Волны де Бройля. Корпускулярно-волновой дуализм.</w:t>
      </w:r>
    </w:p>
    <w:p w14:paraId="3C4ACE6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Спонтанное и вынужденное излучение.</w:t>
      </w:r>
    </w:p>
    <w:p w14:paraId="1CDC2C3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Технические устройства и практическое применение: спектральный анализ (спектроскоп), лазер, квантовый компьютер.</w:t>
      </w:r>
    </w:p>
    <w:p w14:paraId="45981C2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Демонстрации.</w:t>
      </w:r>
    </w:p>
    <w:p w14:paraId="777DFC6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Модель опыта Резерфорда.</w:t>
      </w:r>
    </w:p>
    <w:p w14:paraId="3748161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Определение длины волны лазера.</w:t>
      </w:r>
    </w:p>
    <w:p w14:paraId="6385408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Наблюдение линейчатых спектров излучения.</w:t>
      </w:r>
    </w:p>
    <w:p w14:paraId="0A0A889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Лазер.</w:t>
      </w:r>
    </w:p>
    <w:p w14:paraId="5127C0A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Ученический эксперимент, лабораторные работы.</w:t>
      </w:r>
    </w:p>
    <w:p w14:paraId="7D15D94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Наблюдение линейчатого спектра.</w:t>
      </w:r>
    </w:p>
    <w:p w14:paraId="4A3D24C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115.7.4.3. Тема 3. Атомное ядро.</w:t>
      </w:r>
    </w:p>
    <w:p w14:paraId="26B8B1B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p w14:paraId="1687C2D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Открытие протона и нейтрона. Нуклонная модель ядра Гейзенберга-Иваненко. Заряд ядра. Массовое число ядра. Изотопы.</w:t>
      </w:r>
    </w:p>
    <w:p w14:paraId="714B168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Альфа-распад. Электронный и позитронный бета-распад. Гамма-излучение. Закон радиоактивного распада.</w:t>
      </w:r>
    </w:p>
    <w:p w14:paraId="68AD655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Энергия связи нуклонов в ядре. Ядерные силы. Дефект массы ядра.</w:t>
      </w:r>
    </w:p>
    <w:p w14:paraId="5F15519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Ядерные реакции. Деление и синтез ядер. Термоядерный синтез.</w:t>
      </w:r>
    </w:p>
    <w:p w14:paraId="4FE89E7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Ядерный реактор. Проблемы и перспективы ядерной энергетики. Экологические аспекты ядерной энергетики.</w:t>
      </w:r>
    </w:p>
    <w:p w14:paraId="2A134DE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Методы наблюдения и регистрации элементарных частиц.</w:t>
      </w:r>
    </w:p>
    <w:p w14:paraId="41A0BCF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Элементарные частицы. Открытие позитрона.</w:t>
      </w:r>
    </w:p>
    <w:p w14:paraId="4E7DF0A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Фундаментальные взаимодействия. Единство физической картины мира.</w:t>
      </w:r>
    </w:p>
    <w:p w14:paraId="5084F9F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Технические устройства и практическое применение: дозиметр, камера Вильсона, ядерный реактор, атомная бомба.</w:t>
      </w:r>
    </w:p>
    <w:p w14:paraId="18779D9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Демонстрации.</w:t>
      </w:r>
    </w:p>
    <w:p w14:paraId="3FE6015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Счетчик ионизирующих частиц.</w:t>
      </w:r>
    </w:p>
    <w:p w14:paraId="75CE9C7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Ученический эксперимент, лабораторные работы</w:t>
      </w:r>
    </w:p>
    <w:p w14:paraId="1255084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Исследование треков частиц (по готовым фотографиям).</w:t>
      </w:r>
    </w:p>
    <w:p w14:paraId="632B424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115.7.5. Раздел 8. Элементы астрономии и астрофизики.</w:t>
      </w:r>
    </w:p>
    <w:p w14:paraId="0D9A069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Этапы развития астрономии. Прикладное и мировоззренческое значение астрономии.</w:t>
      </w:r>
    </w:p>
    <w:p w14:paraId="68FAB6A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Вид звездного неба. Созвездия, яркие звезды, планеты, их видимое движение.</w:t>
      </w:r>
    </w:p>
    <w:p w14:paraId="753EE80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Солнечная система.</w:t>
      </w:r>
    </w:p>
    <w:p w14:paraId="09595FCB" w14:textId="45093460"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Солнце. Солнечная активность. Источник энергии Солнца и звезд. Звезды, их основные характеристики. Диаграмма </w:t>
      </w:r>
      <w:r w:rsidR="00957344" w:rsidRPr="007D3B65">
        <w:rPr>
          <w:sz w:val="28"/>
          <w:szCs w:val="28"/>
        </w:rPr>
        <w:t>«</w:t>
      </w:r>
      <w:r w:rsidRPr="007D3B65">
        <w:rPr>
          <w:sz w:val="28"/>
          <w:szCs w:val="28"/>
        </w:rPr>
        <w:t>спектральный класс - светимость</w:t>
      </w:r>
      <w:r w:rsidR="00957344" w:rsidRPr="007D3B65">
        <w:rPr>
          <w:sz w:val="28"/>
          <w:szCs w:val="28"/>
        </w:rPr>
        <w:t>»</w:t>
      </w:r>
      <w:r w:rsidRPr="007D3B65">
        <w:rPr>
          <w:sz w:val="28"/>
          <w:szCs w:val="28"/>
        </w:rPr>
        <w:t xml:space="preserve">. Звезды главной последовательности. Зависимость </w:t>
      </w:r>
      <w:r w:rsidR="00957344" w:rsidRPr="007D3B65">
        <w:rPr>
          <w:sz w:val="28"/>
          <w:szCs w:val="28"/>
        </w:rPr>
        <w:t>«</w:t>
      </w:r>
      <w:r w:rsidRPr="007D3B65">
        <w:rPr>
          <w:sz w:val="28"/>
          <w:szCs w:val="28"/>
        </w:rPr>
        <w:t>масса - светимость</w:t>
      </w:r>
      <w:r w:rsidR="00957344" w:rsidRPr="007D3B65">
        <w:rPr>
          <w:sz w:val="28"/>
          <w:szCs w:val="28"/>
        </w:rPr>
        <w:t>»</w:t>
      </w:r>
      <w:r w:rsidRPr="007D3B65">
        <w:rPr>
          <w:sz w:val="28"/>
          <w:szCs w:val="28"/>
        </w:rPr>
        <w:t xml:space="preserve"> для звезд главной последовательности. Внутреннее строение звезд. Современные представления о происхождении и эволюции Солнца и звезд. Этапы жизни звезд.</w:t>
      </w:r>
    </w:p>
    <w:p w14:paraId="44BCA83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Млечный Путь - наша Галактика. Положение и движение Солнца в Галактике. Типы галактик. Радиогалактики и квазары. Черные дыры в ядрах галактик.</w:t>
      </w:r>
    </w:p>
    <w:p w14:paraId="148E2C0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Вселенная. Расширение Вселенной. Закон Хаббла. Разбегание галактик. Теория Большого взрыва. Реликтовое излучение.</w:t>
      </w:r>
    </w:p>
    <w:p w14:paraId="2D3C17E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Масштабная структура Вселенной. Метагалактика.</w:t>
      </w:r>
    </w:p>
    <w:p w14:paraId="756CFEE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Нерешенные проблемы астрономии.</w:t>
      </w:r>
    </w:p>
    <w:p w14:paraId="717CFBC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Ученические наблюдения.</w:t>
      </w:r>
    </w:p>
    <w:p w14:paraId="62D2E85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Наблюдения невооруженным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звезды.</w:t>
      </w:r>
    </w:p>
    <w:p w14:paraId="50291C1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Наблюдения в телескоп Луны, планет, Млечного Пути.</w:t>
      </w:r>
    </w:p>
    <w:p w14:paraId="542866B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115.7.6. Обобщающее повторение.</w:t>
      </w:r>
    </w:p>
    <w:p w14:paraId="2CF86C3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Роль и место физики и астрономии в современной научной картине мира, роль физической теории в формировании представлений о физической картине мира.</w:t>
      </w:r>
    </w:p>
    <w:p w14:paraId="515B701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115.7.7. Межпредметные связи.</w:t>
      </w:r>
    </w:p>
    <w:p w14:paraId="3BE8D9F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Изучение курса физики базового уровня в 11 классе осуществляется с учетом содержательных межпредметных связей с курсами математики, биологии, химии, географии.</w:t>
      </w:r>
    </w:p>
    <w:p w14:paraId="6EFF5D0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Межпредметные понятия, связанные с изучением методов научного познания: явление, научный факт, гипотеза, величина, закон, теория, наблюдение, эксперимент, моделирование, модель, измерение.</w:t>
      </w:r>
    </w:p>
    <w:p w14:paraId="55A0D67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Математика: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объема тел.</w:t>
      </w:r>
    </w:p>
    <w:p w14:paraId="165190D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Биология: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14:paraId="522E659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Химия: строение атомов и молекул, кристаллическая структура твердых тел, механизмы образования кристаллической решетки, спектральный анализ.</w:t>
      </w:r>
    </w:p>
    <w:p w14:paraId="61AB8F43" w14:textId="3F5E0300"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География: магнитные полюса Земли, залежи магнитных руд, фотосъемка земной поверхности, предсказание землетрясений.115.8. Планируемые результаты освоения программы по физике на уровне среднего общего образования.</w:t>
      </w:r>
    </w:p>
    <w:p w14:paraId="0DA3DC5A" w14:textId="6DFFE839"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115.8.1. Освоение учебного предмета </w:t>
      </w:r>
      <w:r w:rsidR="00957344" w:rsidRPr="007D3B65">
        <w:rPr>
          <w:sz w:val="28"/>
          <w:szCs w:val="28"/>
        </w:rPr>
        <w:t>«</w:t>
      </w:r>
      <w:r w:rsidRPr="007D3B65">
        <w:rPr>
          <w:sz w:val="28"/>
          <w:szCs w:val="28"/>
        </w:rPr>
        <w:t>Физика</w:t>
      </w:r>
      <w:r w:rsidR="00957344" w:rsidRPr="007D3B65">
        <w:rPr>
          <w:sz w:val="28"/>
          <w:szCs w:val="28"/>
        </w:rPr>
        <w:t>»</w:t>
      </w:r>
      <w:r w:rsidRPr="007D3B65">
        <w:rPr>
          <w:sz w:val="28"/>
          <w:szCs w:val="28"/>
        </w:rPr>
        <w:t xml:space="preserve">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14:paraId="62492875" w14:textId="0F9A43AB"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Личностные результаты освоения учебного предмета </w:t>
      </w:r>
      <w:r w:rsidR="00957344" w:rsidRPr="007D3B65">
        <w:rPr>
          <w:sz w:val="28"/>
          <w:szCs w:val="28"/>
        </w:rPr>
        <w:t>«</w:t>
      </w:r>
      <w:r w:rsidRPr="007D3B65">
        <w:rPr>
          <w:sz w:val="28"/>
          <w:szCs w:val="28"/>
        </w:rPr>
        <w:t>Физика</w:t>
      </w:r>
      <w:r w:rsidR="00957344" w:rsidRPr="007D3B65">
        <w:rPr>
          <w:sz w:val="28"/>
          <w:szCs w:val="28"/>
        </w:rPr>
        <w:t>»</w:t>
      </w:r>
      <w:r w:rsidRPr="007D3B65">
        <w:rPr>
          <w:sz w:val="28"/>
          <w:szCs w:val="28"/>
        </w:rPr>
        <w:t xml:space="preserve">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2BA2007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 гражданского воспитания:</w:t>
      </w:r>
    </w:p>
    <w:p w14:paraId="00F7FD7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гражданской позиции обучающегося как активного и ответственного члена российского общества;</w:t>
      </w:r>
    </w:p>
    <w:p w14:paraId="44C489B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принятие традиционных общечеловеческих гуманистических и демократических ценностей;</w:t>
      </w:r>
    </w:p>
    <w:p w14:paraId="42E3FB2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3F2641D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взаимодействовать с социальными институтами в соответствии с их функциями и назначением;</w:t>
      </w:r>
    </w:p>
    <w:p w14:paraId="39B96E1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к гуманитарной и волонтерской деятельности;</w:t>
      </w:r>
    </w:p>
    <w:p w14:paraId="19C121A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2) патриотического воспитания:</w:t>
      </w:r>
    </w:p>
    <w:p w14:paraId="2135C1F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российской гражданской идентичности, патриотизма;</w:t>
      </w:r>
    </w:p>
    <w:p w14:paraId="265EEB9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ценностное отношение к государственным символам, достижениям российских ученых в области физики и технике;</w:t>
      </w:r>
    </w:p>
    <w:p w14:paraId="22809E9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осознания значимости сохранения научного наследия отечественной науки физики;</w:t>
      </w:r>
    </w:p>
    <w:p w14:paraId="3B50596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3) духовно-нравственного воспитания:</w:t>
      </w:r>
    </w:p>
    <w:p w14:paraId="148187E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сформированность нравственного сознания, этического поведения;</w:t>
      </w:r>
    </w:p>
    <w:p w14:paraId="48475C1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ученого;</w:t>
      </w:r>
    </w:p>
    <w:p w14:paraId="74A4E0E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осознание личного вклада в построение устойчивого будущего;</w:t>
      </w:r>
    </w:p>
    <w:p w14:paraId="7454019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4) эстетического воспитания:</w:t>
      </w:r>
    </w:p>
    <w:p w14:paraId="55CEB0D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эстетическое отношение к миру, включая эстетику научного творчества, присущего физической науке;</w:t>
      </w:r>
    </w:p>
    <w:p w14:paraId="7562E29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5) трудового воспитания:</w:t>
      </w:r>
    </w:p>
    <w:p w14:paraId="6D9CE8A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3795D79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и способность к образованию и самообразованию в области физики на протяжении всей жизни;</w:t>
      </w:r>
    </w:p>
    <w:p w14:paraId="0A7C60A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6) экологического воспитания:</w:t>
      </w:r>
    </w:p>
    <w:p w14:paraId="60947AE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экологической культуры, осознание глобального характера экологических проблем;</w:t>
      </w:r>
    </w:p>
    <w:p w14:paraId="3B3BA50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планирование и осуществление действий в окружающей среде на основе знания целей устойчивого развития человечества;</w:t>
      </w:r>
    </w:p>
    <w:p w14:paraId="7A37688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расширение опыта деятельности экологической направленности на основе имеющихся знаний по физике;</w:t>
      </w:r>
    </w:p>
    <w:p w14:paraId="3AB181C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7) ценности научного познания:</w:t>
      </w:r>
    </w:p>
    <w:p w14:paraId="46CC391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мировоззрения, соответствующего современному уровню развития физической науки;</w:t>
      </w:r>
    </w:p>
    <w:p w14:paraId="23B7B92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5A468F5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115.8.2. 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14:paraId="5FF5E0B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76BA735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69E8C16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215067C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14:paraId="24A9411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14:paraId="0C31D68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ценностей самостоятельности и инициативы.</w:t>
      </w:r>
    </w:p>
    <w:p w14:paraId="6EFF0EF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115.8.3. Метапредметные результаты освоения программы среднего общего образования должны отражать:</w:t>
      </w:r>
    </w:p>
    <w:p w14:paraId="49ED2BF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115.8.3.1. Овладение универсальными познавательными действиями:</w:t>
      </w:r>
    </w:p>
    <w:p w14:paraId="2ABC525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 базовые логические действия:</w:t>
      </w:r>
    </w:p>
    <w:p w14:paraId="15AE87A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самостоятельно формулировать и актуализировать проблему, рассматривать ее всесторонне;</w:t>
      </w:r>
    </w:p>
    <w:p w14:paraId="6396DB2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определять цели деятельности, задавать параметры и критерии их достижения;</w:t>
      </w:r>
    </w:p>
    <w:p w14:paraId="2D630818" w14:textId="14A5E24E"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выявлять и объяснять закономерности и противоречия в рассматриваемых физических явлениях;</w:t>
      </w:r>
    </w:p>
    <w:p w14:paraId="154718F0" w14:textId="4D72F917" w:rsidR="00EE0B8A" w:rsidRPr="007D3B65" w:rsidRDefault="00DC0307" w:rsidP="004D55F1">
      <w:pPr>
        <w:pStyle w:val="afc"/>
        <w:suppressLineNumbers/>
        <w:spacing w:beforeAutospacing="0" w:afterAutospacing="0" w:line="360" w:lineRule="auto"/>
        <w:ind w:firstLine="709"/>
        <w:jc w:val="both"/>
        <w:rPr>
          <w:sz w:val="28"/>
          <w:szCs w:val="28"/>
        </w:rPr>
      </w:pPr>
      <w:r w:rsidRPr="007D3B65">
        <w:rPr>
          <w:sz w:val="28"/>
          <w:szCs w:val="28"/>
        </w:rPr>
        <w:t>обосновывать причинно-следственные связи при изучении физических явлений и процессов;</w:t>
      </w:r>
    </w:p>
    <w:p w14:paraId="63947B6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разрабатывать план решения проблемы с учетом анализа имеющихся материальных и нематериальных ресурсов;</w:t>
      </w:r>
    </w:p>
    <w:p w14:paraId="524E7AC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вносить коррективы в деятельность, оценивать соответствие результатов целям, оценивать риски последствий деятельности;</w:t>
      </w:r>
    </w:p>
    <w:p w14:paraId="27C8064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координировать и выполнять работу в условиях реального, виртуального и комбинированного взаимодействия;</w:t>
      </w:r>
    </w:p>
    <w:p w14:paraId="3FA55BD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развивать креативное мышление при решении жизненных проблем.</w:t>
      </w:r>
    </w:p>
    <w:p w14:paraId="45C0E14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2) базовые исследовательские действия:</w:t>
      </w:r>
    </w:p>
    <w:p w14:paraId="138E638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владеть научной терминологией, ключевыми понятиями и методами физической науки;</w:t>
      </w:r>
    </w:p>
    <w:p w14:paraId="588C7DD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w:t>
      </w:r>
    </w:p>
    <w:p w14:paraId="20C3A3F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w:t>
      </w:r>
    </w:p>
    <w:p w14:paraId="0C767AA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384B069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147DC9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ставить и формулировать собственные задачи в образовательной деятельности, в том числе при изучении физики;</w:t>
      </w:r>
    </w:p>
    <w:p w14:paraId="2CE6669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давать оценку новым ситуациям, оценивать приобретенный опыт;</w:t>
      </w:r>
    </w:p>
    <w:p w14:paraId="1DFBAC7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уметь переносить знания по физике в практическую область жизнедеятельности;</w:t>
      </w:r>
    </w:p>
    <w:p w14:paraId="5B142EB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уметь интегрировать знания из разных областей;</w:t>
      </w:r>
    </w:p>
    <w:p w14:paraId="3051FCE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выдвигать новые идеи, предлагать оригинальные подходы и решения;</w:t>
      </w:r>
    </w:p>
    <w:p w14:paraId="545EECA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ставить проблемы и задачи, допускающие альтернативные решения;</w:t>
      </w:r>
    </w:p>
    <w:p w14:paraId="58A97CE3" w14:textId="3AE792DE"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проявлять способность самостоятельно выст</w:t>
      </w:r>
      <w:r w:rsidR="003C3BE8" w:rsidRPr="007D3B65">
        <w:rPr>
          <w:sz w:val="28"/>
          <w:szCs w:val="28"/>
        </w:rPr>
        <w:t>р</w:t>
      </w:r>
      <w:r w:rsidRPr="007D3B65">
        <w:rPr>
          <w:sz w:val="28"/>
          <w:szCs w:val="28"/>
        </w:rPr>
        <w:t>аивать эффективную стратегию освоения нового метода решения и исследования поставленной проблемы.</w:t>
      </w:r>
    </w:p>
    <w:p w14:paraId="7928EF7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3) работа с информацией:</w:t>
      </w:r>
    </w:p>
    <w:p w14:paraId="3277DB1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владеть навыками получения информации физического содержания из источников разных типов, самостоятельно осуществлять поиск, анализ, </w:t>
      </w:r>
      <w:r w:rsidRPr="007D3B65">
        <w:rPr>
          <w:sz w:val="28"/>
          <w:szCs w:val="28"/>
        </w:rPr>
        <w:lastRenderedPageBreak/>
        <w:t>систематизацию и интерпретацию информации различных видов и форм представления;</w:t>
      </w:r>
    </w:p>
    <w:p w14:paraId="3B1CA4A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оценивать достоверность информации физического содержания;</w:t>
      </w:r>
    </w:p>
    <w:p w14:paraId="54E53CF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96170B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создавать тексты физического содержания в различных форматах с учетом назначения информации и целевой аудитории, выбирая оптимальную форму представления и визуализации;</w:t>
      </w:r>
    </w:p>
    <w:p w14:paraId="2A2E7FF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осваивать новые способы работы с информацией, представленной в различном виде, в том числе, с использованием электронных средств.</w:t>
      </w:r>
    </w:p>
    <w:p w14:paraId="54EFEBE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115.8.3.2. Овладение универсальными коммуникативными действиями:</w:t>
      </w:r>
    </w:p>
    <w:p w14:paraId="1339566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 общение:</w:t>
      </w:r>
    </w:p>
    <w:p w14:paraId="19B49FB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осуществлять общение на уроках физики и во внеурочной деятельности;</w:t>
      </w:r>
    </w:p>
    <w:p w14:paraId="415ED67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распознавать предпосылки конфликтных ситуаций и смягчать конфликты;</w:t>
      </w:r>
    </w:p>
    <w:p w14:paraId="6E57520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развернуто и логично излагать свою точку зрения с использованием языковых средств;</w:t>
      </w:r>
    </w:p>
    <w:p w14:paraId="26F391F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публично представлять результаты выполненного физического опыта (эксперимента, исследования, проекта);</w:t>
      </w:r>
    </w:p>
    <w:p w14:paraId="69348C0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2) совместная деятельность:</w:t>
      </w:r>
    </w:p>
    <w:p w14:paraId="1FEC985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понимать и использовать преимущества командной и индивидуальной работы;</w:t>
      </w:r>
    </w:p>
    <w:p w14:paraId="529D63D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выбирать тематику и методы совместных действий с учетом общих интересов и возможностей каждого члена коллектива;</w:t>
      </w:r>
    </w:p>
    <w:p w14:paraId="7B0B792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0233D5C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оценивать качество своего вклада и каждого участника команды в общий результат по разработанным критериям;</w:t>
      </w:r>
    </w:p>
    <w:p w14:paraId="199C78C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предлагать новые проекты, оценивать идеи с позиции новизны, оригинальности, практической значимости;</w:t>
      </w:r>
    </w:p>
    <w:p w14:paraId="22D2231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осуществлять позитивное стратегическое поведение в различных ситуациях, проявлять творчество и воображение, быть инициативным.</w:t>
      </w:r>
    </w:p>
    <w:p w14:paraId="72990E0E" w14:textId="76ABF2ED" w:rsidR="004D55F1"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115.8.3.3. </w:t>
      </w:r>
      <w:r w:rsidR="00F312C0" w:rsidRPr="007D3B65">
        <w:rPr>
          <w:sz w:val="28"/>
          <w:szCs w:val="28"/>
        </w:rPr>
        <w:t>Овладение универсальными регулятивными действиями:</w:t>
      </w:r>
    </w:p>
    <w:p w14:paraId="74BD341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 самоорганизация:</w:t>
      </w:r>
    </w:p>
    <w:p w14:paraId="1983F35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761BA8E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самостоятельно составлять план решения расчетных и качественных задач, план выполнения практической работы с учетом имеющихся ресурсов, собственных возможностей и предпочтений;</w:t>
      </w:r>
    </w:p>
    <w:p w14:paraId="1E2C4EC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давать оценку новым ситуациям;</w:t>
      </w:r>
    </w:p>
    <w:p w14:paraId="24D741F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расширять рамки учебного предмета на основе личных предпочтений;</w:t>
      </w:r>
    </w:p>
    <w:p w14:paraId="710AB5D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делать осознанный выбор, аргументировать его, брать на себя ответственность за решение;</w:t>
      </w:r>
    </w:p>
    <w:p w14:paraId="42EEBE6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оценивать приобретенный опыт;</w:t>
      </w:r>
    </w:p>
    <w:p w14:paraId="5C0BC31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способствовать формированию и проявлению эрудиции в области физики, постоянно повышать свой образовательный и культурный уровень.</w:t>
      </w:r>
    </w:p>
    <w:p w14:paraId="4A4860B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2) самоконтроль:</w:t>
      </w:r>
    </w:p>
    <w:p w14:paraId="55B2FCA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давать оценку новым ситуациям, вносить коррективы в деятельность, оценивать соответствие результатов целям;</w:t>
      </w:r>
    </w:p>
    <w:p w14:paraId="4E93B15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p w14:paraId="1308320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использовать приемы рефлексии для оценки ситуации, выбора верного решения;</w:t>
      </w:r>
    </w:p>
    <w:p w14:paraId="3C74DA7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оценивать риски и своевременно принимать решения по их снижению;</w:t>
      </w:r>
    </w:p>
    <w:p w14:paraId="69EDD47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принимать мотивы и аргументы других при анализе результатов деятельности.</w:t>
      </w:r>
    </w:p>
    <w:p w14:paraId="63FD56F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3) принятие себя и других:</w:t>
      </w:r>
    </w:p>
    <w:p w14:paraId="08FD106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принимать себя, понимая свои недостатки и достоинства;</w:t>
      </w:r>
    </w:p>
    <w:p w14:paraId="6F6A0EE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принимать мотивы и аргументы других при анализе результатов деятельности;</w:t>
      </w:r>
    </w:p>
    <w:p w14:paraId="52C9F66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признавать свое право и право других на ошибку.</w:t>
      </w:r>
    </w:p>
    <w:p w14:paraId="28FEA27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115.8.4. Предметные результаты освоения программы по физике. В процессе изучения курса физики базового уровня в 10 классе обучающийся научится:</w:t>
      </w:r>
    </w:p>
    <w:p w14:paraId="4BAB68E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14:paraId="09E520B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учитывать границы применения изученных физических моделей: материальная точка, инерциальная система отсчета, абсолютно твердое тело, абсолютно упругое и абсолютно неупругое столкновения, идеальный газ, модели строения газов, жидкостей и твердых тел, точечный электрический заряд, однородное электрическое поле при решении физических задач;</w:t>
      </w:r>
    </w:p>
    <w:p w14:paraId="362402EA" w14:textId="686E1D9F"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реактивное движение,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сублимация, плавление, кристаллизация, кипение, влажность воздуха, изопроцессы в газах, адиабатный процесс, связь между параметрами состояния газа в изопроцессах, необратимость процессов в природе; электризация тел, взаимодействие зарядов, короткое замыкание, электронная проводимость твердых металлов, сверхпроводимость, собственная и примесная проводимость полупроводников, нагревание проводника с током, зависимость сопротивления проводников от температуры, электрическая проводимость полупроводников </w:t>
      </w:r>
      <w:r w:rsidR="00957344" w:rsidRPr="007D3B65">
        <w:rPr>
          <w:sz w:val="28"/>
          <w:szCs w:val="28"/>
        </w:rPr>
        <w:t>«</w:t>
      </w:r>
      <w:r w:rsidRPr="007D3B65">
        <w:rPr>
          <w:sz w:val="28"/>
          <w:szCs w:val="28"/>
        </w:rPr>
        <w:t>p–</w:t>
      </w:r>
      <w:r w:rsidR="00957344" w:rsidRPr="007D3B65">
        <w:rPr>
          <w:sz w:val="28"/>
          <w:szCs w:val="28"/>
        </w:rPr>
        <w:t>»</w:t>
      </w:r>
      <w:r w:rsidRPr="007D3B65">
        <w:rPr>
          <w:sz w:val="28"/>
          <w:szCs w:val="28"/>
        </w:rPr>
        <w:t xml:space="preserve"> и </w:t>
      </w:r>
      <w:r w:rsidR="00957344" w:rsidRPr="007D3B65">
        <w:rPr>
          <w:sz w:val="28"/>
          <w:szCs w:val="28"/>
        </w:rPr>
        <w:t>«</w:t>
      </w:r>
      <w:r w:rsidR="00F312C0" w:rsidRPr="007D3B65">
        <w:rPr>
          <w:sz w:val="28"/>
          <w:szCs w:val="28"/>
          <w:lang w:val="en-US"/>
        </w:rPr>
        <w:t>n</w:t>
      </w:r>
      <w:r w:rsidRPr="007D3B65">
        <w:rPr>
          <w:sz w:val="28"/>
          <w:szCs w:val="28"/>
        </w:rPr>
        <w:t>–типов</w:t>
      </w:r>
      <w:r w:rsidR="00957344" w:rsidRPr="007D3B65">
        <w:rPr>
          <w:sz w:val="28"/>
          <w:szCs w:val="28"/>
        </w:rPr>
        <w:t>»</w:t>
      </w:r>
      <w:r w:rsidRPr="007D3B65">
        <w:rPr>
          <w:sz w:val="28"/>
          <w:szCs w:val="28"/>
        </w:rPr>
        <w:t>, электролитическая диссоциация, электролиз, самостоятельный и несамостоятельный разряд, молния, нагревание проводника с током;</w:t>
      </w:r>
    </w:p>
    <w:p w14:paraId="1E9091F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описывать механическое движение, используя физические величины: координата, путь, перемещение, скорость, ускорение, масса тела, сила, сила тяжести, первая космическая скорость, вес тела; угловая скорость, линейная </w:t>
      </w:r>
      <w:r w:rsidRPr="007D3B65">
        <w:rPr>
          <w:sz w:val="28"/>
          <w:szCs w:val="28"/>
        </w:rPr>
        <w:lastRenderedPageBreak/>
        <w:t>скорость, период, частота обращения, центростремительное ускорение; момент силы относительно оси вращения, плечо силы; гидростатическое давление;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14:paraId="2B3C8B1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описывать изученные тепловые свойства тел и тепловые явления, используя физические величины: масса и размеры молекул, количество вещества, постоянная Авогадро, давление газа, температура, средняя кинетическая энергия хаотического движения молекул, абсолютная температура как мера средней кинетической энергии теплового движения частиц газа, среднеквадратичная скорость молекул, внутренняя энергия термодинамической системы, удельная теплоемкость вещества, количество теплоты, внутренняя энергия, работа газа, коэффициент полезного действия теплового двигателя; абсолютная и относительная влажность воздуха, удельная теплота парообразования, удельная теплота плавления;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14:paraId="4CB0F3C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напряженность поля, потенциал, разность потенциалов; работа сил электростатического поля, диэлектрическая проницаемость, электроемкость, электроемкость плоского конденсатора, энергия заряженного конденсатора; сила тока, напряжение, электрическое сопротивление, удельное сопротивление вещества, работа и мощность электрического тока; электродвижущая сила и внутреннее сопротивление источника тока; при описании правильно трактовать физический смысл используемых величин, их обозначения и единицы измерения; указывать формулы, связывающие данную физическую величину с другими величинами;</w:t>
      </w:r>
    </w:p>
    <w:p w14:paraId="3B8608B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анализировать физические процессы и явления, используя физические законы и принципы: формулы кинематики равноускоренного движения, закон всемирного </w:t>
      </w:r>
      <w:r w:rsidRPr="007D3B65">
        <w:rPr>
          <w:sz w:val="28"/>
          <w:szCs w:val="28"/>
        </w:rPr>
        <w:lastRenderedPageBreak/>
        <w:t>тяготения, I, II и III законы Ньютона, принцип относительности Галилея, закон сохранения механической энергии, закон сохранения импульса, правило моментов сил  при равновесии системы тел, закон Бернулли для идеальной жидкости, принцип суперпозиции сил, принцип равноправия инерциальных систем отсчета, газовые законы, уравнение Менделеева-Клапейрона, закон Дальтона,  связь средней кинетической энергии теплового движения молекул с абсолютной температурой, первый закон термодинамики, уравнение теплового баланса; закон сохранения электрического заряда, закон Кулона, принцип суперпозиции электрических полей, закон Ома для участка цепи, закон Ома для полной электрической цепи, законы последовательного и параллельного соединения проводников,  закон Джоуля-Ленца; при этом различать словесную формулировку закона, его математическое выражение и условия (границы, области) применимости;</w:t>
      </w:r>
    </w:p>
    <w:p w14:paraId="200A31E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p w14:paraId="4228117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16334A8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48BE719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4D1853D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аналоговых и цифровых измерительных устройств и лабораторного оборудования;</w:t>
      </w:r>
    </w:p>
    <w:p w14:paraId="395562D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
    <w:p w14:paraId="1BBD454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14:paraId="471825C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046D89A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приводить примеры вклада российских и зарубежных ученых-физиков в развитие науки, объяснение процессов окружающего мира, в развитие техники и технологий;</w:t>
      </w:r>
    </w:p>
    <w:p w14:paraId="7947718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44DB7DB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14:paraId="3373CE4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115.8.5. Предметные результаты освоения программы по физике. В процессе изучения курса физики базового уровня в 11 классе обучающийся научится:</w:t>
      </w:r>
    </w:p>
    <w:p w14:paraId="7CBDFF2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14:paraId="1FF1F78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учитывать границы применения изученных физических моделей: точечный электрический заряд, однородное электрическое поле, однородное магнитное поле, гармонические колебания, математический маятник, идеальный колебательный контур, луч света, точечный источник света, тонкая линза, ядерная модель атома, нуклонная модель атомного ядра при решении физических задач;</w:t>
      </w:r>
    </w:p>
    <w:p w14:paraId="20B0A0E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и самоиндукция, действие магнитного поля на проводник с током и движущийся заряд, электромагнитные колебания и волны, резонанс, прямолинейное распространение света, отражение, преломление, полное внутреннее отражение,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14:paraId="33186DC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частота, амплитуда, фаза механических колебаний; превращение энергии при гармонических колебаниях;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измерения, указывать формулы, связывающие данную физическую величину с другими величинами;</w:t>
      </w:r>
    </w:p>
    <w:p w14:paraId="4B37E17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описывать изученные квантовые явления и процессы, используя физические величины: скорость электромагнитных волн, длина волны и частота света, энергия и </w:t>
      </w:r>
      <w:r w:rsidRPr="007D3B65">
        <w:rPr>
          <w:sz w:val="28"/>
          <w:szCs w:val="28"/>
        </w:rPr>
        <w:lastRenderedPageBreak/>
        <w:t>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измерения, указывать формулы, связывающие данную физическую величину с другими величинами, вычислять значение физической величины;</w:t>
      </w:r>
    </w:p>
    <w:p w14:paraId="39D1E70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анализировать физические процессы и явления, используя физические законы и принципы: закон Ома для участка цепи,  закон Ома для полной электрической цепи,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 отражения света, закон преломления света,  постулаты специальной теории относительности,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14:paraId="4498CBF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определять направление вектора индукции магнитного поля проводника с током, силы Ампера и силы Лоренца;</w:t>
      </w:r>
    </w:p>
    <w:p w14:paraId="34D6779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строить и описывать изображение, создаваемое плоским зеркалом, тонкой линзой;</w:t>
      </w:r>
    </w:p>
    <w:p w14:paraId="22B684B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4F0D53E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4D591B2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6E72F37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аналоговых и цифровых измерительных устройств и лабораторного оборудования;</w:t>
      </w:r>
    </w:p>
    <w:p w14:paraId="4AF30FB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
    <w:p w14:paraId="69ADF60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14:paraId="51C5617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1C39A93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объяснять принципы действия машин, приборов и технических устройств, различать условия их безопасного использования в повседневной жизни;</w:t>
      </w:r>
    </w:p>
    <w:p w14:paraId="6B1C79C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приводить примеры вклада российских и зарубежных ученых-физиков в развитие науки, в объяснение процессов окружающего мира, в развитие техники и технологий;</w:t>
      </w:r>
    </w:p>
    <w:p w14:paraId="3E79350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4AF4A7C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14:paraId="26D68E9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115.9.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физике.</w:t>
      </w:r>
    </w:p>
    <w:p w14:paraId="3BA2DA2A" w14:textId="77777777" w:rsidR="00EE0B8A" w:rsidRPr="007D3B65" w:rsidRDefault="00DC0307">
      <w:pPr>
        <w:pStyle w:val="ConsPlusNormal"/>
        <w:jc w:val="right"/>
        <w:rPr>
          <w:sz w:val="28"/>
          <w:szCs w:val="28"/>
        </w:rPr>
      </w:pPr>
      <w:r w:rsidRPr="007D3B65">
        <w:rPr>
          <w:sz w:val="28"/>
          <w:szCs w:val="28"/>
        </w:rPr>
        <w:t>Таблица 14</w:t>
      </w:r>
    </w:p>
    <w:p w14:paraId="7198585E" w14:textId="77777777" w:rsidR="00EE0B8A" w:rsidRPr="007D3B65" w:rsidRDefault="00EE0B8A">
      <w:pPr>
        <w:pStyle w:val="ConsPlusNormal"/>
        <w:jc w:val="both"/>
        <w:rPr>
          <w:sz w:val="28"/>
          <w:szCs w:val="28"/>
        </w:rPr>
      </w:pPr>
    </w:p>
    <w:p w14:paraId="7C83098D" w14:textId="77777777" w:rsidR="00EE0B8A" w:rsidRPr="007D3B65" w:rsidRDefault="00DC0307">
      <w:pPr>
        <w:pStyle w:val="ConsPlusNormal"/>
        <w:jc w:val="center"/>
        <w:rPr>
          <w:sz w:val="28"/>
          <w:szCs w:val="28"/>
        </w:rPr>
      </w:pPr>
      <w:r w:rsidRPr="007D3B65">
        <w:rPr>
          <w:sz w:val="28"/>
          <w:szCs w:val="28"/>
        </w:rPr>
        <w:t>Проверяемые требования к результатам освоения основной</w:t>
      </w:r>
    </w:p>
    <w:p w14:paraId="4A126CB8" w14:textId="77777777" w:rsidR="00EE0B8A" w:rsidRPr="007D3B65" w:rsidRDefault="00DC0307">
      <w:pPr>
        <w:pStyle w:val="ConsPlusNormal"/>
        <w:jc w:val="center"/>
        <w:rPr>
          <w:sz w:val="28"/>
          <w:szCs w:val="28"/>
        </w:rPr>
      </w:pPr>
      <w:r w:rsidRPr="007D3B65">
        <w:rPr>
          <w:sz w:val="28"/>
          <w:szCs w:val="28"/>
        </w:rPr>
        <w:t>образовательной программы 10 (класс)</w:t>
      </w:r>
    </w:p>
    <w:p w14:paraId="3FE1AA7B" w14:textId="77777777" w:rsidR="00EE0B8A" w:rsidRPr="007D3B65" w:rsidRDefault="00EE0B8A">
      <w:pPr>
        <w:pStyle w:val="ConsPlusNormal"/>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8363"/>
      </w:tblGrid>
      <w:tr w:rsidR="007D3B65" w:rsidRPr="007D3B65" w14:paraId="6CC2C3E2" w14:textId="77777777" w:rsidTr="00ED7B69">
        <w:tc>
          <w:tcPr>
            <w:tcW w:w="1838" w:type="dxa"/>
          </w:tcPr>
          <w:p w14:paraId="4F561024" w14:textId="77777777" w:rsidR="00EE0B8A" w:rsidRPr="007D3B65" w:rsidRDefault="00DC0307">
            <w:pPr>
              <w:pStyle w:val="ConsPlusNormal"/>
              <w:jc w:val="center"/>
              <w:rPr>
                <w:sz w:val="28"/>
                <w:szCs w:val="28"/>
              </w:rPr>
            </w:pPr>
            <w:r w:rsidRPr="007D3B65">
              <w:rPr>
                <w:sz w:val="28"/>
                <w:szCs w:val="28"/>
              </w:rPr>
              <w:t>Код проверяемого результата</w:t>
            </w:r>
          </w:p>
        </w:tc>
        <w:tc>
          <w:tcPr>
            <w:tcW w:w="8363" w:type="dxa"/>
          </w:tcPr>
          <w:p w14:paraId="33B61EA7" w14:textId="77777777" w:rsidR="00EE0B8A" w:rsidRPr="007D3B65" w:rsidRDefault="00DC0307">
            <w:pPr>
              <w:pStyle w:val="ConsPlusNormal"/>
              <w:jc w:val="center"/>
              <w:rPr>
                <w:sz w:val="28"/>
                <w:szCs w:val="28"/>
              </w:rPr>
            </w:pPr>
            <w:r w:rsidRPr="007D3B65">
              <w:rPr>
                <w:sz w:val="28"/>
                <w:szCs w:val="28"/>
              </w:rPr>
              <w:t>Проверяемые предметные результаты освоения основной образовательной программы среднего общего образования</w:t>
            </w:r>
          </w:p>
        </w:tc>
      </w:tr>
      <w:tr w:rsidR="007D3B65" w:rsidRPr="007D3B65" w14:paraId="62CA94E9" w14:textId="77777777" w:rsidTr="00ED7B69">
        <w:tc>
          <w:tcPr>
            <w:tcW w:w="1838" w:type="dxa"/>
          </w:tcPr>
          <w:p w14:paraId="06E19F6E" w14:textId="77777777" w:rsidR="00EE0B8A" w:rsidRPr="007D3B65" w:rsidRDefault="00DC0307">
            <w:pPr>
              <w:pStyle w:val="ConsPlusNormal"/>
              <w:jc w:val="center"/>
              <w:rPr>
                <w:sz w:val="28"/>
                <w:szCs w:val="28"/>
              </w:rPr>
            </w:pPr>
            <w:r w:rsidRPr="007D3B65">
              <w:rPr>
                <w:sz w:val="28"/>
                <w:szCs w:val="28"/>
              </w:rPr>
              <w:t>10.1</w:t>
            </w:r>
          </w:p>
        </w:tc>
        <w:tc>
          <w:tcPr>
            <w:tcW w:w="8363" w:type="dxa"/>
          </w:tcPr>
          <w:p w14:paraId="18ADE8D9" w14:textId="77777777" w:rsidR="00EE0B8A" w:rsidRPr="007D3B65" w:rsidRDefault="00DC0307">
            <w:pPr>
              <w:pStyle w:val="ConsPlusNormal"/>
              <w:jc w:val="both"/>
              <w:rPr>
                <w:sz w:val="28"/>
                <w:szCs w:val="28"/>
              </w:rPr>
            </w:pPr>
            <w:r w:rsidRPr="007D3B65">
              <w:rPr>
                <w:sz w:val="28"/>
                <w:szCs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7D3B65" w:rsidRPr="007D3B65" w14:paraId="78769CE7" w14:textId="77777777" w:rsidTr="00ED7B69">
        <w:tc>
          <w:tcPr>
            <w:tcW w:w="1838" w:type="dxa"/>
          </w:tcPr>
          <w:p w14:paraId="10BFA4CF" w14:textId="77777777" w:rsidR="007D3B65" w:rsidRPr="007D3B65" w:rsidRDefault="007D3B65" w:rsidP="007D3B65">
            <w:pPr>
              <w:pStyle w:val="ConsPlusNormal"/>
              <w:jc w:val="center"/>
              <w:rPr>
                <w:sz w:val="28"/>
                <w:szCs w:val="28"/>
              </w:rPr>
            </w:pPr>
            <w:r w:rsidRPr="007D3B65">
              <w:rPr>
                <w:sz w:val="28"/>
                <w:szCs w:val="28"/>
              </w:rPr>
              <w:t>10.2</w:t>
            </w:r>
          </w:p>
        </w:tc>
        <w:tc>
          <w:tcPr>
            <w:tcW w:w="8363" w:type="dxa"/>
          </w:tcPr>
          <w:p w14:paraId="23225DD6" w14:textId="34DC725F" w:rsidR="007D3B65" w:rsidRPr="007D3B65" w:rsidRDefault="007D3B65" w:rsidP="007D3B65">
            <w:pPr>
              <w:pStyle w:val="ConsPlusNormal"/>
              <w:jc w:val="both"/>
              <w:rPr>
                <w:sz w:val="28"/>
                <w:szCs w:val="28"/>
              </w:rPr>
            </w:pPr>
            <w:r w:rsidRPr="007D3B65">
              <w:rPr>
                <w:sz w:val="28"/>
                <w:szCs w:val="28"/>
              </w:rPr>
              <w:t>Учитывать границы применения изученных физических моделей при решении физических задач</w:t>
            </w:r>
          </w:p>
        </w:tc>
      </w:tr>
      <w:tr w:rsidR="007D3B65" w:rsidRPr="007D3B65" w14:paraId="2E34EA41" w14:textId="77777777" w:rsidTr="00ED7B69">
        <w:tc>
          <w:tcPr>
            <w:tcW w:w="1838" w:type="dxa"/>
          </w:tcPr>
          <w:p w14:paraId="796E32AA" w14:textId="77777777" w:rsidR="007D3B65" w:rsidRPr="007D3B65" w:rsidRDefault="007D3B65" w:rsidP="007D3B65">
            <w:pPr>
              <w:pStyle w:val="ConsPlusNormal"/>
              <w:jc w:val="center"/>
              <w:rPr>
                <w:sz w:val="28"/>
                <w:szCs w:val="28"/>
              </w:rPr>
            </w:pPr>
            <w:r w:rsidRPr="007D3B65">
              <w:rPr>
                <w:sz w:val="28"/>
                <w:szCs w:val="28"/>
              </w:rPr>
              <w:t>10.3</w:t>
            </w:r>
          </w:p>
        </w:tc>
        <w:tc>
          <w:tcPr>
            <w:tcW w:w="8363" w:type="dxa"/>
          </w:tcPr>
          <w:p w14:paraId="139AA191" w14:textId="4915C720" w:rsidR="007D3B65" w:rsidRPr="007D3B65" w:rsidRDefault="007D3B65" w:rsidP="007D3B65">
            <w:pPr>
              <w:pStyle w:val="ConsPlusNormal"/>
              <w:jc w:val="both"/>
              <w:rPr>
                <w:sz w:val="28"/>
                <w:szCs w:val="28"/>
              </w:rPr>
            </w:pPr>
            <w:r w:rsidRPr="007D3B65">
              <w:rPr>
                <w:sz w:val="28"/>
                <w:szCs w:val="28"/>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w:t>
            </w:r>
          </w:p>
        </w:tc>
      </w:tr>
      <w:tr w:rsidR="007D3B65" w:rsidRPr="007D3B65" w14:paraId="127D88EF" w14:textId="77777777" w:rsidTr="00ED7B69">
        <w:tc>
          <w:tcPr>
            <w:tcW w:w="1838" w:type="dxa"/>
          </w:tcPr>
          <w:p w14:paraId="3F0B8A64" w14:textId="77777777" w:rsidR="007D3B65" w:rsidRPr="007D3B65" w:rsidRDefault="007D3B65" w:rsidP="007D3B65">
            <w:pPr>
              <w:pStyle w:val="ConsPlusNormal"/>
              <w:jc w:val="center"/>
              <w:rPr>
                <w:sz w:val="28"/>
                <w:szCs w:val="28"/>
              </w:rPr>
            </w:pPr>
            <w:r w:rsidRPr="007D3B65">
              <w:rPr>
                <w:sz w:val="28"/>
                <w:szCs w:val="28"/>
              </w:rPr>
              <w:t>10.4</w:t>
            </w:r>
          </w:p>
        </w:tc>
        <w:tc>
          <w:tcPr>
            <w:tcW w:w="8363" w:type="dxa"/>
          </w:tcPr>
          <w:p w14:paraId="38C902CF" w14:textId="7DE198B6" w:rsidR="007D3B65" w:rsidRPr="007D3B65" w:rsidRDefault="007D3B65" w:rsidP="007D3B65">
            <w:pPr>
              <w:pStyle w:val="ConsPlusNormal"/>
              <w:jc w:val="both"/>
              <w:rPr>
                <w:sz w:val="28"/>
                <w:szCs w:val="28"/>
              </w:rPr>
            </w:pPr>
            <w:r w:rsidRPr="007D3B65">
              <w:rPr>
                <w:sz w:val="28"/>
                <w:szCs w:val="28"/>
              </w:rPr>
              <w:t>Описывать механическое движение, используя изученные физические величины;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7D3B65" w:rsidRPr="007D3B65" w14:paraId="2857AD5A" w14:textId="77777777" w:rsidTr="00ED7B69">
        <w:tc>
          <w:tcPr>
            <w:tcW w:w="1838" w:type="dxa"/>
          </w:tcPr>
          <w:p w14:paraId="74FAE21B" w14:textId="77777777" w:rsidR="007D3B65" w:rsidRPr="007D3B65" w:rsidRDefault="007D3B65" w:rsidP="007D3B65">
            <w:pPr>
              <w:pStyle w:val="ConsPlusNormal"/>
              <w:jc w:val="center"/>
              <w:rPr>
                <w:sz w:val="28"/>
                <w:szCs w:val="28"/>
              </w:rPr>
            </w:pPr>
            <w:r w:rsidRPr="007D3B65">
              <w:rPr>
                <w:sz w:val="28"/>
                <w:szCs w:val="28"/>
              </w:rPr>
              <w:t>10.5</w:t>
            </w:r>
          </w:p>
        </w:tc>
        <w:tc>
          <w:tcPr>
            <w:tcW w:w="8363" w:type="dxa"/>
          </w:tcPr>
          <w:p w14:paraId="57C1293B" w14:textId="3B8B8329" w:rsidR="007D3B65" w:rsidRPr="007D3B65" w:rsidRDefault="007D3B65" w:rsidP="007D3B65">
            <w:pPr>
              <w:pStyle w:val="ConsPlusNormal"/>
              <w:jc w:val="both"/>
              <w:rPr>
                <w:sz w:val="28"/>
                <w:szCs w:val="28"/>
              </w:rPr>
            </w:pPr>
            <w:r w:rsidRPr="007D3B65">
              <w:rPr>
                <w:sz w:val="28"/>
                <w:szCs w:val="28"/>
              </w:rPr>
              <w:t>Описывать изученные тепловые свойства тел и тепловые явления, используя изученные физические величины;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7D3B65" w:rsidRPr="007D3B65" w14:paraId="28CC596C" w14:textId="77777777" w:rsidTr="00ED7B69">
        <w:tc>
          <w:tcPr>
            <w:tcW w:w="1838" w:type="dxa"/>
          </w:tcPr>
          <w:p w14:paraId="46A22545" w14:textId="77777777" w:rsidR="007D3B65" w:rsidRPr="007D3B65" w:rsidRDefault="007D3B65" w:rsidP="007D3B65">
            <w:pPr>
              <w:pStyle w:val="ConsPlusNormal"/>
              <w:jc w:val="center"/>
              <w:rPr>
                <w:sz w:val="28"/>
                <w:szCs w:val="28"/>
              </w:rPr>
            </w:pPr>
            <w:r w:rsidRPr="007D3B65">
              <w:rPr>
                <w:sz w:val="28"/>
                <w:szCs w:val="28"/>
              </w:rPr>
              <w:t>10.6</w:t>
            </w:r>
          </w:p>
        </w:tc>
        <w:tc>
          <w:tcPr>
            <w:tcW w:w="8363" w:type="dxa"/>
          </w:tcPr>
          <w:p w14:paraId="557C9E28" w14:textId="4096B860" w:rsidR="007D3B65" w:rsidRPr="007D3B65" w:rsidRDefault="007D3B65" w:rsidP="007D3B65">
            <w:pPr>
              <w:pStyle w:val="ConsPlusNormal"/>
              <w:jc w:val="both"/>
              <w:rPr>
                <w:sz w:val="28"/>
                <w:szCs w:val="28"/>
              </w:rPr>
            </w:pPr>
            <w:r w:rsidRPr="007D3B65">
              <w:rPr>
                <w:sz w:val="28"/>
                <w:szCs w:val="28"/>
              </w:rPr>
              <w:t>Описывать изученные электрические свойства вещества и электрические явления (процессы), используя изученные физические величины; указывать формулы, связывающие данную физическую величину с другими величинами</w:t>
            </w:r>
          </w:p>
        </w:tc>
      </w:tr>
      <w:tr w:rsidR="007D3B65" w:rsidRPr="007D3B65" w14:paraId="35CEC4A8" w14:textId="77777777" w:rsidTr="00ED7B69">
        <w:tc>
          <w:tcPr>
            <w:tcW w:w="1838" w:type="dxa"/>
          </w:tcPr>
          <w:p w14:paraId="428F457F" w14:textId="77777777" w:rsidR="007D3B65" w:rsidRPr="007D3B65" w:rsidRDefault="007D3B65" w:rsidP="007D3B65">
            <w:pPr>
              <w:pStyle w:val="ConsPlusNormal"/>
              <w:jc w:val="center"/>
              <w:rPr>
                <w:sz w:val="28"/>
                <w:szCs w:val="28"/>
              </w:rPr>
            </w:pPr>
            <w:r w:rsidRPr="007D3B65">
              <w:rPr>
                <w:sz w:val="28"/>
                <w:szCs w:val="28"/>
              </w:rPr>
              <w:t>10.7</w:t>
            </w:r>
          </w:p>
        </w:tc>
        <w:tc>
          <w:tcPr>
            <w:tcW w:w="8363" w:type="dxa"/>
          </w:tcPr>
          <w:p w14:paraId="0D69FAFF" w14:textId="4054E27C" w:rsidR="007D3B65" w:rsidRPr="007D3B65" w:rsidRDefault="007D3B65" w:rsidP="007D3B65">
            <w:pPr>
              <w:pStyle w:val="ConsPlusNormal"/>
              <w:jc w:val="both"/>
              <w:rPr>
                <w:sz w:val="28"/>
                <w:szCs w:val="28"/>
              </w:rPr>
            </w:pPr>
            <w:r w:rsidRPr="007D3B65">
              <w:rPr>
                <w:sz w:val="28"/>
                <w:szCs w:val="28"/>
              </w:rPr>
              <w:t xml:space="preserve">Анализировать физические процессы и явления, используя физические законы и принципы; при этом различать словесную </w:t>
            </w:r>
            <w:r w:rsidRPr="007D3B65">
              <w:rPr>
                <w:sz w:val="28"/>
                <w:szCs w:val="28"/>
              </w:rPr>
              <w:lastRenderedPageBreak/>
              <w:t>формулировку закона, его математическое выражение и условия (границы, области) применимости</w:t>
            </w:r>
          </w:p>
        </w:tc>
      </w:tr>
      <w:tr w:rsidR="007D3B65" w:rsidRPr="007D3B65" w14:paraId="46104748" w14:textId="77777777" w:rsidTr="00ED7B69">
        <w:tc>
          <w:tcPr>
            <w:tcW w:w="1838" w:type="dxa"/>
          </w:tcPr>
          <w:p w14:paraId="585B2776" w14:textId="77777777" w:rsidR="00EE0B8A" w:rsidRPr="007D3B65" w:rsidRDefault="00DC0307">
            <w:pPr>
              <w:pStyle w:val="ConsPlusNormal"/>
              <w:jc w:val="center"/>
              <w:rPr>
                <w:sz w:val="28"/>
                <w:szCs w:val="28"/>
              </w:rPr>
            </w:pPr>
            <w:r w:rsidRPr="007D3B65">
              <w:rPr>
                <w:sz w:val="28"/>
                <w:szCs w:val="28"/>
              </w:rPr>
              <w:lastRenderedPageBreak/>
              <w:t>10.8</w:t>
            </w:r>
          </w:p>
        </w:tc>
        <w:tc>
          <w:tcPr>
            <w:tcW w:w="8363" w:type="dxa"/>
          </w:tcPr>
          <w:p w14:paraId="3C05D02E" w14:textId="77777777" w:rsidR="00EE0B8A" w:rsidRPr="007D3B65" w:rsidRDefault="00DC0307">
            <w:pPr>
              <w:pStyle w:val="ConsPlusNormal"/>
              <w:jc w:val="both"/>
              <w:rPr>
                <w:sz w:val="28"/>
                <w:szCs w:val="28"/>
              </w:rPr>
            </w:pPr>
            <w:r w:rsidRPr="007D3B65">
              <w:rPr>
                <w:sz w:val="28"/>
                <w:szCs w:val="28"/>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7D3B65" w:rsidRPr="007D3B65" w14:paraId="0C2988B0" w14:textId="77777777" w:rsidTr="00ED7B69">
        <w:tc>
          <w:tcPr>
            <w:tcW w:w="1838" w:type="dxa"/>
          </w:tcPr>
          <w:p w14:paraId="798B7570" w14:textId="77777777" w:rsidR="00EE0B8A" w:rsidRPr="007D3B65" w:rsidRDefault="00DC0307">
            <w:pPr>
              <w:pStyle w:val="ConsPlusNormal"/>
              <w:jc w:val="center"/>
              <w:rPr>
                <w:sz w:val="28"/>
                <w:szCs w:val="28"/>
              </w:rPr>
            </w:pPr>
            <w:r w:rsidRPr="007D3B65">
              <w:rPr>
                <w:sz w:val="28"/>
                <w:szCs w:val="28"/>
              </w:rPr>
              <w:t>10.9</w:t>
            </w:r>
          </w:p>
        </w:tc>
        <w:tc>
          <w:tcPr>
            <w:tcW w:w="8363" w:type="dxa"/>
          </w:tcPr>
          <w:p w14:paraId="7625332F" w14:textId="77777777" w:rsidR="00EE0B8A" w:rsidRPr="007D3B65" w:rsidRDefault="00DC0307">
            <w:pPr>
              <w:pStyle w:val="ConsPlusNormal"/>
              <w:jc w:val="both"/>
              <w:rPr>
                <w:sz w:val="28"/>
                <w:szCs w:val="28"/>
              </w:rPr>
            </w:pPr>
            <w:r w:rsidRPr="007D3B65">
              <w:rPr>
                <w:sz w:val="28"/>
                <w:szCs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7D3B65" w:rsidRPr="007D3B65" w14:paraId="39E7DEED" w14:textId="77777777" w:rsidTr="00ED7B69">
        <w:tc>
          <w:tcPr>
            <w:tcW w:w="1838" w:type="dxa"/>
          </w:tcPr>
          <w:p w14:paraId="306D9018" w14:textId="77777777" w:rsidR="00EE0B8A" w:rsidRPr="007D3B65" w:rsidRDefault="00DC0307">
            <w:pPr>
              <w:pStyle w:val="ConsPlusNormal"/>
              <w:jc w:val="center"/>
              <w:rPr>
                <w:sz w:val="28"/>
                <w:szCs w:val="28"/>
              </w:rPr>
            </w:pPr>
            <w:r w:rsidRPr="007D3B65">
              <w:rPr>
                <w:sz w:val="28"/>
                <w:szCs w:val="28"/>
              </w:rPr>
              <w:t>10.10</w:t>
            </w:r>
          </w:p>
        </w:tc>
        <w:tc>
          <w:tcPr>
            <w:tcW w:w="8363" w:type="dxa"/>
          </w:tcPr>
          <w:p w14:paraId="763DBF7C" w14:textId="77777777" w:rsidR="00EE0B8A" w:rsidRPr="007D3B65" w:rsidRDefault="00DC0307">
            <w:pPr>
              <w:pStyle w:val="ConsPlusNormal"/>
              <w:jc w:val="both"/>
              <w:rPr>
                <w:sz w:val="28"/>
                <w:szCs w:val="28"/>
              </w:rPr>
            </w:pPr>
            <w:r w:rsidRPr="007D3B65">
              <w:rPr>
                <w:sz w:val="28"/>
                <w:szCs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7D3B65" w:rsidRPr="007D3B65" w14:paraId="61EB9A34" w14:textId="77777777" w:rsidTr="00ED7B69">
        <w:tc>
          <w:tcPr>
            <w:tcW w:w="1838" w:type="dxa"/>
          </w:tcPr>
          <w:p w14:paraId="0F5FECB6" w14:textId="77777777" w:rsidR="00EE0B8A" w:rsidRPr="007D3B65" w:rsidRDefault="00DC0307">
            <w:pPr>
              <w:pStyle w:val="ConsPlusNormal"/>
              <w:jc w:val="center"/>
              <w:rPr>
                <w:sz w:val="28"/>
                <w:szCs w:val="28"/>
              </w:rPr>
            </w:pPr>
            <w:r w:rsidRPr="007D3B65">
              <w:rPr>
                <w:sz w:val="28"/>
                <w:szCs w:val="28"/>
              </w:rPr>
              <w:t>10.11</w:t>
            </w:r>
          </w:p>
        </w:tc>
        <w:tc>
          <w:tcPr>
            <w:tcW w:w="8363" w:type="dxa"/>
          </w:tcPr>
          <w:p w14:paraId="6E08C7F3" w14:textId="77777777" w:rsidR="00EE0B8A" w:rsidRPr="007D3B65" w:rsidRDefault="00DC0307">
            <w:pPr>
              <w:pStyle w:val="ConsPlusNormal"/>
              <w:jc w:val="both"/>
              <w:rPr>
                <w:sz w:val="28"/>
                <w:szCs w:val="28"/>
              </w:rPr>
            </w:pPr>
            <w:r w:rsidRPr="007D3B65">
              <w:rPr>
                <w:sz w:val="28"/>
                <w:szCs w:val="28"/>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7D3B65" w:rsidRPr="007D3B65" w14:paraId="7BB53F15" w14:textId="77777777" w:rsidTr="00ED7B69">
        <w:tc>
          <w:tcPr>
            <w:tcW w:w="1838" w:type="dxa"/>
          </w:tcPr>
          <w:p w14:paraId="2687B082" w14:textId="77777777" w:rsidR="00EE0B8A" w:rsidRPr="007D3B65" w:rsidRDefault="00DC0307">
            <w:pPr>
              <w:pStyle w:val="ConsPlusNormal"/>
              <w:jc w:val="center"/>
              <w:rPr>
                <w:sz w:val="28"/>
                <w:szCs w:val="28"/>
              </w:rPr>
            </w:pPr>
            <w:r w:rsidRPr="007D3B65">
              <w:rPr>
                <w:sz w:val="28"/>
                <w:szCs w:val="28"/>
              </w:rPr>
              <w:t>10.12</w:t>
            </w:r>
          </w:p>
        </w:tc>
        <w:tc>
          <w:tcPr>
            <w:tcW w:w="8363" w:type="dxa"/>
          </w:tcPr>
          <w:p w14:paraId="3E8B291E" w14:textId="77777777" w:rsidR="00EE0B8A" w:rsidRPr="007D3B65" w:rsidRDefault="00DC0307">
            <w:pPr>
              <w:pStyle w:val="ConsPlusNormal"/>
              <w:jc w:val="both"/>
              <w:rPr>
                <w:sz w:val="28"/>
                <w:szCs w:val="28"/>
              </w:rPr>
            </w:pPr>
            <w:r w:rsidRPr="007D3B65">
              <w:rPr>
                <w:sz w:val="28"/>
                <w:szCs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7D3B65" w:rsidRPr="007D3B65" w14:paraId="5317BC04" w14:textId="77777777" w:rsidTr="00ED7B69">
        <w:tc>
          <w:tcPr>
            <w:tcW w:w="1838" w:type="dxa"/>
          </w:tcPr>
          <w:p w14:paraId="73420B00" w14:textId="77777777" w:rsidR="00EE0B8A" w:rsidRPr="007D3B65" w:rsidRDefault="00DC0307">
            <w:pPr>
              <w:pStyle w:val="ConsPlusNormal"/>
              <w:jc w:val="center"/>
              <w:rPr>
                <w:sz w:val="28"/>
                <w:szCs w:val="28"/>
              </w:rPr>
            </w:pPr>
            <w:r w:rsidRPr="007D3B65">
              <w:rPr>
                <w:sz w:val="28"/>
                <w:szCs w:val="28"/>
              </w:rPr>
              <w:t>10.13</w:t>
            </w:r>
          </w:p>
        </w:tc>
        <w:tc>
          <w:tcPr>
            <w:tcW w:w="8363" w:type="dxa"/>
          </w:tcPr>
          <w:p w14:paraId="47AD014D" w14:textId="77777777" w:rsidR="00EE0B8A" w:rsidRPr="007D3B65" w:rsidRDefault="00DC0307">
            <w:pPr>
              <w:pStyle w:val="ConsPlusNormal"/>
              <w:jc w:val="both"/>
              <w:rPr>
                <w:sz w:val="28"/>
                <w:szCs w:val="28"/>
              </w:rPr>
            </w:pPr>
            <w:r w:rsidRPr="007D3B65">
              <w:rPr>
                <w:sz w:val="28"/>
                <w:szCs w:val="28"/>
              </w:rP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
        </w:tc>
      </w:tr>
      <w:tr w:rsidR="007D3B65" w:rsidRPr="007D3B65" w14:paraId="5CA272AF" w14:textId="77777777" w:rsidTr="00ED7B69">
        <w:tc>
          <w:tcPr>
            <w:tcW w:w="1838" w:type="dxa"/>
          </w:tcPr>
          <w:p w14:paraId="5094C583" w14:textId="77777777" w:rsidR="00EE0B8A" w:rsidRPr="007D3B65" w:rsidRDefault="00DC0307">
            <w:pPr>
              <w:pStyle w:val="ConsPlusNormal"/>
              <w:jc w:val="center"/>
              <w:rPr>
                <w:sz w:val="28"/>
                <w:szCs w:val="28"/>
              </w:rPr>
            </w:pPr>
            <w:r w:rsidRPr="007D3B65">
              <w:rPr>
                <w:sz w:val="28"/>
                <w:szCs w:val="28"/>
              </w:rPr>
              <w:t>10.14</w:t>
            </w:r>
          </w:p>
        </w:tc>
        <w:tc>
          <w:tcPr>
            <w:tcW w:w="8363" w:type="dxa"/>
          </w:tcPr>
          <w:p w14:paraId="766A072E" w14:textId="77777777" w:rsidR="00EE0B8A" w:rsidRPr="007D3B65" w:rsidRDefault="00DC0307">
            <w:pPr>
              <w:pStyle w:val="ConsPlusNormal"/>
              <w:jc w:val="both"/>
              <w:rPr>
                <w:sz w:val="28"/>
                <w:szCs w:val="28"/>
              </w:rPr>
            </w:pPr>
            <w:r w:rsidRPr="007D3B65">
              <w:rPr>
                <w:sz w:val="28"/>
                <w:szCs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7D3B65" w:rsidRPr="007D3B65" w14:paraId="3CADD2AC" w14:textId="77777777" w:rsidTr="00ED7B69">
        <w:tc>
          <w:tcPr>
            <w:tcW w:w="1838" w:type="dxa"/>
          </w:tcPr>
          <w:p w14:paraId="5F1690E5" w14:textId="77777777" w:rsidR="00EE0B8A" w:rsidRPr="007D3B65" w:rsidRDefault="00DC0307">
            <w:pPr>
              <w:pStyle w:val="ConsPlusNormal"/>
              <w:jc w:val="center"/>
              <w:rPr>
                <w:sz w:val="28"/>
                <w:szCs w:val="28"/>
              </w:rPr>
            </w:pPr>
            <w:r w:rsidRPr="007D3B65">
              <w:rPr>
                <w:sz w:val="28"/>
                <w:szCs w:val="28"/>
              </w:rPr>
              <w:t>10.15</w:t>
            </w:r>
          </w:p>
        </w:tc>
        <w:tc>
          <w:tcPr>
            <w:tcW w:w="8363" w:type="dxa"/>
          </w:tcPr>
          <w:p w14:paraId="7FC17B8D" w14:textId="77777777" w:rsidR="00EE0B8A" w:rsidRPr="007D3B65" w:rsidRDefault="00DC0307">
            <w:pPr>
              <w:pStyle w:val="ConsPlusNormal"/>
              <w:jc w:val="both"/>
              <w:rPr>
                <w:sz w:val="28"/>
                <w:szCs w:val="28"/>
              </w:rPr>
            </w:pPr>
            <w:r w:rsidRPr="007D3B65">
              <w:rPr>
                <w:sz w:val="28"/>
                <w:szCs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7D3B65" w:rsidRPr="007D3B65" w14:paraId="077645B5" w14:textId="77777777" w:rsidTr="00ED7B69">
        <w:tc>
          <w:tcPr>
            <w:tcW w:w="1838" w:type="dxa"/>
          </w:tcPr>
          <w:p w14:paraId="7377F376" w14:textId="77777777" w:rsidR="00EE0B8A" w:rsidRPr="007D3B65" w:rsidRDefault="00DC0307">
            <w:pPr>
              <w:pStyle w:val="ConsPlusNormal"/>
              <w:jc w:val="center"/>
              <w:rPr>
                <w:sz w:val="28"/>
                <w:szCs w:val="28"/>
              </w:rPr>
            </w:pPr>
            <w:r w:rsidRPr="007D3B65">
              <w:rPr>
                <w:sz w:val="28"/>
                <w:szCs w:val="28"/>
              </w:rPr>
              <w:t>10.16</w:t>
            </w:r>
          </w:p>
        </w:tc>
        <w:tc>
          <w:tcPr>
            <w:tcW w:w="8363" w:type="dxa"/>
          </w:tcPr>
          <w:p w14:paraId="5BC3F40C" w14:textId="77777777" w:rsidR="00EE0B8A" w:rsidRPr="007D3B65" w:rsidRDefault="00DC0307">
            <w:pPr>
              <w:pStyle w:val="ConsPlusNormal"/>
              <w:jc w:val="both"/>
              <w:rPr>
                <w:sz w:val="28"/>
                <w:szCs w:val="28"/>
              </w:rPr>
            </w:pPr>
            <w:r w:rsidRPr="007D3B65">
              <w:rPr>
                <w:sz w:val="28"/>
                <w:szCs w:val="28"/>
              </w:rPr>
              <w:t>Приводить примеры вклада российских и зарубежных ученых-</w:t>
            </w:r>
            <w:r w:rsidRPr="007D3B65">
              <w:rPr>
                <w:sz w:val="28"/>
                <w:szCs w:val="28"/>
              </w:rPr>
              <w:lastRenderedPageBreak/>
              <w:t>физиков в развитие науки, объяснение процессов окружающего мира, в развитие техники и технологий</w:t>
            </w:r>
          </w:p>
        </w:tc>
      </w:tr>
      <w:tr w:rsidR="007D3B65" w:rsidRPr="007D3B65" w14:paraId="2B9ABA6F" w14:textId="77777777" w:rsidTr="00ED7B69">
        <w:tc>
          <w:tcPr>
            <w:tcW w:w="1838" w:type="dxa"/>
          </w:tcPr>
          <w:p w14:paraId="5F5CDFF5" w14:textId="77777777" w:rsidR="00EE0B8A" w:rsidRPr="007D3B65" w:rsidRDefault="00DC0307">
            <w:pPr>
              <w:pStyle w:val="ConsPlusNormal"/>
              <w:jc w:val="center"/>
              <w:rPr>
                <w:sz w:val="28"/>
                <w:szCs w:val="28"/>
              </w:rPr>
            </w:pPr>
            <w:r w:rsidRPr="007D3B65">
              <w:rPr>
                <w:sz w:val="28"/>
                <w:szCs w:val="28"/>
              </w:rPr>
              <w:lastRenderedPageBreak/>
              <w:t>10.17</w:t>
            </w:r>
          </w:p>
        </w:tc>
        <w:tc>
          <w:tcPr>
            <w:tcW w:w="8363" w:type="dxa"/>
          </w:tcPr>
          <w:p w14:paraId="0908A47B" w14:textId="77777777" w:rsidR="00EE0B8A" w:rsidRPr="007D3B65" w:rsidRDefault="00DC0307">
            <w:pPr>
              <w:pStyle w:val="ConsPlusNormal"/>
              <w:jc w:val="both"/>
              <w:rPr>
                <w:sz w:val="28"/>
                <w:szCs w:val="28"/>
              </w:rPr>
            </w:pPr>
            <w:r w:rsidRPr="007D3B65">
              <w:rPr>
                <w:sz w:val="28"/>
                <w:szCs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EE0B8A" w:rsidRPr="007D3B65" w14:paraId="5A4BADF5" w14:textId="77777777" w:rsidTr="00ED7B69">
        <w:tc>
          <w:tcPr>
            <w:tcW w:w="1838" w:type="dxa"/>
          </w:tcPr>
          <w:p w14:paraId="69EEED31" w14:textId="77777777" w:rsidR="00EE0B8A" w:rsidRPr="007D3B65" w:rsidRDefault="00DC0307">
            <w:pPr>
              <w:pStyle w:val="ConsPlusNormal"/>
              <w:jc w:val="center"/>
              <w:rPr>
                <w:sz w:val="28"/>
                <w:szCs w:val="28"/>
              </w:rPr>
            </w:pPr>
            <w:r w:rsidRPr="007D3B65">
              <w:rPr>
                <w:sz w:val="28"/>
                <w:szCs w:val="28"/>
              </w:rPr>
              <w:t>10.18</w:t>
            </w:r>
          </w:p>
        </w:tc>
        <w:tc>
          <w:tcPr>
            <w:tcW w:w="8363" w:type="dxa"/>
          </w:tcPr>
          <w:p w14:paraId="0E0E6BD6" w14:textId="77777777" w:rsidR="00EE0B8A" w:rsidRPr="007D3B65" w:rsidRDefault="00DC0307">
            <w:pPr>
              <w:pStyle w:val="ConsPlusNormal"/>
              <w:jc w:val="both"/>
              <w:rPr>
                <w:sz w:val="28"/>
                <w:szCs w:val="28"/>
              </w:rPr>
            </w:pPr>
            <w:r w:rsidRPr="007D3B65">
              <w:rPr>
                <w:sz w:val="28"/>
                <w:szCs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34257153" w14:textId="77777777" w:rsidR="00FD1F70" w:rsidRDefault="00FD1F70">
      <w:pPr>
        <w:pStyle w:val="ConsPlusNormal"/>
        <w:jc w:val="right"/>
        <w:rPr>
          <w:sz w:val="28"/>
          <w:szCs w:val="28"/>
        </w:rPr>
      </w:pPr>
    </w:p>
    <w:p w14:paraId="30FF9AA1" w14:textId="77777777" w:rsidR="00EE0B8A" w:rsidRPr="007D3B65" w:rsidRDefault="00DC0307">
      <w:pPr>
        <w:pStyle w:val="ConsPlusNormal"/>
        <w:jc w:val="right"/>
        <w:rPr>
          <w:sz w:val="28"/>
          <w:szCs w:val="28"/>
        </w:rPr>
      </w:pPr>
      <w:r w:rsidRPr="007D3B65">
        <w:rPr>
          <w:sz w:val="28"/>
          <w:szCs w:val="28"/>
        </w:rPr>
        <w:t>Таблица 14.1</w:t>
      </w:r>
    </w:p>
    <w:p w14:paraId="58DBEB0D" w14:textId="77777777" w:rsidR="00EE0B8A" w:rsidRPr="007D3B65" w:rsidRDefault="00EE0B8A">
      <w:pPr>
        <w:pStyle w:val="ConsPlusNormal"/>
        <w:jc w:val="both"/>
        <w:rPr>
          <w:sz w:val="28"/>
          <w:szCs w:val="28"/>
        </w:rPr>
      </w:pPr>
    </w:p>
    <w:p w14:paraId="07D54664" w14:textId="77777777" w:rsidR="00EE0B8A" w:rsidRPr="007D3B65" w:rsidRDefault="00DC0307">
      <w:pPr>
        <w:pStyle w:val="ConsPlusNormal"/>
        <w:jc w:val="center"/>
        <w:rPr>
          <w:sz w:val="28"/>
          <w:szCs w:val="28"/>
        </w:rPr>
      </w:pPr>
      <w:r w:rsidRPr="007D3B65">
        <w:rPr>
          <w:sz w:val="28"/>
          <w:szCs w:val="28"/>
        </w:rPr>
        <w:t>Проверяемые элементы содержания (10 класс)</w:t>
      </w:r>
    </w:p>
    <w:p w14:paraId="1BFA16B0" w14:textId="77777777" w:rsidR="00EE0B8A" w:rsidRPr="007D3B65" w:rsidRDefault="00EE0B8A">
      <w:pPr>
        <w:pStyle w:val="ConsPlusNormal"/>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7536"/>
      </w:tblGrid>
      <w:tr w:rsidR="007D3B65" w:rsidRPr="007D3B65" w14:paraId="149499D3" w14:textId="77777777">
        <w:tc>
          <w:tcPr>
            <w:tcW w:w="1191" w:type="dxa"/>
          </w:tcPr>
          <w:p w14:paraId="644525CB" w14:textId="77777777" w:rsidR="00EE0B8A" w:rsidRPr="007D3B65" w:rsidRDefault="00DC0307">
            <w:pPr>
              <w:pStyle w:val="ConsPlusNormal"/>
              <w:jc w:val="center"/>
              <w:rPr>
                <w:sz w:val="28"/>
                <w:szCs w:val="28"/>
              </w:rPr>
            </w:pPr>
            <w:r w:rsidRPr="007D3B65">
              <w:rPr>
                <w:sz w:val="28"/>
                <w:szCs w:val="28"/>
              </w:rPr>
              <w:t>Код раздела</w:t>
            </w:r>
          </w:p>
        </w:tc>
        <w:tc>
          <w:tcPr>
            <w:tcW w:w="1474" w:type="dxa"/>
          </w:tcPr>
          <w:p w14:paraId="4BC7BE01" w14:textId="77777777" w:rsidR="00EE0B8A" w:rsidRPr="007D3B65" w:rsidRDefault="00DC0307">
            <w:pPr>
              <w:pStyle w:val="ConsPlusNormal"/>
              <w:jc w:val="center"/>
              <w:rPr>
                <w:sz w:val="28"/>
                <w:szCs w:val="28"/>
              </w:rPr>
            </w:pPr>
            <w:r w:rsidRPr="007D3B65">
              <w:rPr>
                <w:sz w:val="28"/>
                <w:szCs w:val="28"/>
              </w:rPr>
              <w:t>Код проверяемого элемента</w:t>
            </w:r>
          </w:p>
        </w:tc>
        <w:tc>
          <w:tcPr>
            <w:tcW w:w="7536" w:type="dxa"/>
          </w:tcPr>
          <w:p w14:paraId="48D0FD5C" w14:textId="77777777" w:rsidR="00EE0B8A" w:rsidRPr="007D3B65" w:rsidRDefault="00DC0307">
            <w:pPr>
              <w:pStyle w:val="ConsPlusNormal"/>
              <w:jc w:val="center"/>
              <w:rPr>
                <w:sz w:val="28"/>
                <w:szCs w:val="28"/>
              </w:rPr>
            </w:pPr>
            <w:r w:rsidRPr="007D3B65">
              <w:rPr>
                <w:sz w:val="28"/>
                <w:szCs w:val="28"/>
              </w:rPr>
              <w:t>Проверяемые элементы содержания</w:t>
            </w:r>
          </w:p>
        </w:tc>
      </w:tr>
      <w:tr w:rsidR="007D3B65" w:rsidRPr="007D3B65" w14:paraId="5ED6059C" w14:textId="77777777">
        <w:tc>
          <w:tcPr>
            <w:tcW w:w="1191" w:type="dxa"/>
            <w:vMerge w:val="restart"/>
          </w:tcPr>
          <w:p w14:paraId="23DE009B" w14:textId="77777777" w:rsidR="00EE0B8A" w:rsidRPr="007D3B65" w:rsidRDefault="00DC0307">
            <w:pPr>
              <w:pStyle w:val="ConsPlusNormal"/>
              <w:jc w:val="center"/>
              <w:rPr>
                <w:sz w:val="28"/>
                <w:szCs w:val="28"/>
              </w:rPr>
            </w:pPr>
            <w:r w:rsidRPr="007D3B65">
              <w:rPr>
                <w:sz w:val="28"/>
                <w:szCs w:val="28"/>
              </w:rPr>
              <w:t>1</w:t>
            </w:r>
          </w:p>
        </w:tc>
        <w:tc>
          <w:tcPr>
            <w:tcW w:w="9010" w:type="dxa"/>
            <w:gridSpan w:val="2"/>
          </w:tcPr>
          <w:p w14:paraId="16CA02B1" w14:textId="77777777" w:rsidR="00EE0B8A" w:rsidRPr="007D3B65" w:rsidRDefault="00DC0307">
            <w:pPr>
              <w:pStyle w:val="ConsPlusNormal"/>
              <w:jc w:val="center"/>
              <w:rPr>
                <w:sz w:val="28"/>
                <w:szCs w:val="28"/>
              </w:rPr>
            </w:pPr>
            <w:r w:rsidRPr="007D3B65">
              <w:rPr>
                <w:sz w:val="28"/>
                <w:szCs w:val="28"/>
              </w:rPr>
              <w:t>ФИЗИКА И МЕТОДЫ НАУЧНОГО ПОЗНАНИЯ</w:t>
            </w:r>
          </w:p>
        </w:tc>
      </w:tr>
      <w:tr w:rsidR="007D3B65" w:rsidRPr="007D3B65" w14:paraId="4FFD9EFC" w14:textId="77777777">
        <w:tc>
          <w:tcPr>
            <w:tcW w:w="1191" w:type="dxa"/>
            <w:vMerge/>
          </w:tcPr>
          <w:p w14:paraId="53A20C2F" w14:textId="77777777" w:rsidR="007D3B65" w:rsidRPr="007D3B65" w:rsidRDefault="007D3B65" w:rsidP="007D3B65">
            <w:pPr>
              <w:pStyle w:val="ConsPlusNormal"/>
              <w:rPr>
                <w:sz w:val="28"/>
                <w:szCs w:val="28"/>
              </w:rPr>
            </w:pPr>
          </w:p>
        </w:tc>
        <w:tc>
          <w:tcPr>
            <w:tcW w:w="1474" w:type="dxa"/>
          </w:tcPr>
          <w:p w14:paraId="0ABA511A" w14:textId="77777777" w:rsidR="007D3B65" w:rsidRPr="007D3B65" w:rsidRDefault="007D3B65" w:rsidP="007D3B65">
            <w:pPr>
              <w:pStyle w:val="ConsPlusNormal"/>
              <w:jc w:val="center"/>
              <w:rPr>
                <w:sz w:val="28"/>
                <w:szCs w:val="28"/>
              </w:rPr>
            </w:pPr>
            <w:r w:rsidRPr="007D3B65">
              <w:rPr>
                <w:sz w:val="28"/>
                <w:szCs w:val="28"/>
              </w:rPr>
              <w:t>1.1</w:t>
            </w:r>
          </w:p>
        </w:tc>
        <w:tc>
          <w:tcPr>
            <w:tcW w:w="7536" w:type="dxa"/>
          </w:tcPr>
          <w:p w14:paraId="28C606BF" w14:textId="57310527" w:rsidR="007D3B65" w:rsidRPr="007D3B65" w:rsidRDefault="007D3B65" w:rsidP="007D3B65">
            <w:pPr>
              <w:pStyle w:val="ConsPlusNormal"/>
              <w:jc w:val="both"/>
              <w:rPr>
                <w:sz w:val="28"/>
                <w:szCs w:val="28"/>
              </w:rPr>
            </w:pPr>
            <w:r w:rsidRPr="007D3B65">
              <w:rPr>
                <w:sz w:val="28"/>
                <w:szCs w:val="28"/>
              </w:rPr>
              <w:t>Научные методы познания окружающего мира. Роль эксперимента и теории в процессе познания природы. Эксперимент в физике Способы измерения физических величин. Погрешности измерений</w:t>
            </w:r>
          </w:p>
        </w:tc>
      </w:tr>
      <w:tr w:rsidR="007D3B65" w:rsidRPr="007D3B65" w14:paraId="17D5A09D" w14:textId="77777777">
        <w:tc>
          <w:tcPr>
            <w:tcW w:w="1191" w:type="dxa"/>
            <w:vMerge/>
          </w:tcPr>
          <w:p w14:paraId="4FC8FBF8" w14:textId="77777777" w:rsidR="007D3B65" w:rsidRPr="007D3B65" w:rsidRDefault="007D3B65" w:rsidP="007D3B65">
            <w:pPr>
              <w:pStyle w:val="ConsPlusNormal"/>
              <w:rPr>
                <w:sz w:val="28"/>
                <w:szCs w:val="28"/>
              </w:rPr>
            </w:pPr>
          </w:p>
        </w:tc>
        <w:tc>
          <w:tcPr>
            <w:tcW w:w="1474" w:type="dxa"/>
          </w:tcPr>
          <w:p w14:paraId="6C772B70" w14:textId="77777777" w:rsidR="007D3B65" w:rsidRPr="007D3B65" w:rsidRDefault="007D3B65" w:rsidP="007D3B65">
            <w:pPr>
              <w:pStyle w:val="ConsPlusNormal"/>
              <w:jc w:val="center"/>
              <w:rPr>
                <w:sz w:val="28"/>
                <w:szCs w:val="28"/>
              </w:rPr>
            </w:pPr>
            <w:r w:rsidRPr="007D3B65">
              <w:rPr>
                <w:sz w:val="28"/>
                <w:szCs w:val="28"/>
              </w:rPr>
              <w:t>1.2</w:t>
            </w:r>
          </w:p>
        </w:tc>
        <w:tc>
          <w:tcPr>
            <w:tcW w:w="7536" w:type="dxa"/>
          </w:tcPr>
          <w:p w14:paraId="32CA596E" w14:textId="19A54790" w:rsidR="007D3B65" w:rsidRPr="007D3B65" w:rsidRDefault="007D3B65" w:rsidP="007D3B65">
            <w:pPr>
              <w:pStyle w:val="ConsPlusNormal"/>
              <w:jc w:val="both"/>
              <w:rPr>
                <w:sz w:val="28"/>
                <w:szCs w:val="28"/>
              </w:rPr>
            </w:pPr>
            <w:r w:rsidRPr="007D3B65">
              <w:rPr>
                <w:sz w:val="28"/>
                <w:szCs w:val="28"/>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w:t>
            </w:r>
          </w:p>
        </w:tc>
      </w:tr>
      <w:tr w:rsidR="007D3B65" w:rsidRPr="007D3B65" w14:paraId="5D361E1A" w14:textId="77777777">
        <w:tc>
          <w:tcPr>
            <w:tcW w:w="1191" w:type="dxa"/>
          </w:tcPr>
          <w:p w14:paraId="797F5DBB" w14:textId="77777777" w:rsidR="00EE0B8A" w:rsidRPr="007D3B65" w:rsidRDefault="00DC0307">
            <w:pPr>
              <w:pStyle w:val="ConsPlusNormal"/>
              <w:jc w:val="center"/>
              <w:rPr>
                <w:sz w:val="28"/>
                <w:szCs w:val="28"/>
              </w:rPr>
            </w:pPr>
            <w:r w:rsidRPr="007D3B65">
              <w:rPr>
                <w:sz w:val="28"/>
                <w:szCs w:val="28"/>
              </w:rPr>
              <w:t>2</w:t>
            </w:r>
          </w:p>
        </w:tc>
        <w:tc>
          <w:tcPr>
            <w:tcW w:w="9010" w:type="dxa"/>
            <w:gridSpan w:val="2"/>
          </w:tcPr>
          <w:p w14:paraId="263BBFB4" w14:textId="77777777" w:rsidR="00EE0B8A" w:rsidRPr="007D3B65" w:rsidRDefault="00DC0307">
            <w:pPr>
              <w:pStyle w:val="ConsPlusNormal"/>
              <w:jc w:val="center"/>
              <w:rPr>
                <w:sz w:val="28"/>
                <w:szCs w:val="28"/>
              </w:rPr>
            </w:pPr>
            <w:r w:rsidRPr="007D3B65">
              <w:rPr>
                <w:sz w:val="28"/>
                <w:szCs w:val="28"/>
              </w:rPr>
              <w:t>МЕХАНИКА</w:t>
            </w:r>
          </w:p>
        </w:tc>
      </w:tr>
      <w:tr w:rsidR="007D3B65" w:rsidRPr="007D3B65" w14:paraId="533E8176" w14:textId="77777777">
        <w:tc>
          <w:tcPr>
            <w:tcW w:w="1191" w:type="dxa"/>
            <w:vMerge w:val="restart"/>
          </w:tcPr>
          <w:p w14:paraId="002DB0C1" w14:textId="77777777" w:rsidR="00EE0B8A" w:rsidRPr="007D3B65" w:rsidRDefault="00DC0307">
            <w:pPr>
              <w:pStyle w:val="ConsPlusNormal"/>
              <w:jc w:val="center"/>
              <w:rPr>
                <w:sz w:val="28"/>
                <w:szCs w:val="28"/>
              </w:rPr>
            </w:pPr>
            <w:r w:rsidRPr="007D3B65">
              <w:rPr>
                <w:sz w:val="28"/>
                <w:szCs w:val="28"/>
              </w:rPr>
              <w:t>2.1</w:t>
            </w:r>
          </w:p>
        </w:tc>
        <w:tc>
          <w:tcPr>
            <w:tcW w:w="9010" w:type="dxa"/>
            <w:gridSpan w:val="2"/>
          </w:tcPr>
          <w:p w14:paraId="73E27F67" w14:textId="77777777" w:rsidR="00EE0B8A" w:rsidRPr="007D3B65" w:rsidRDefault="00DC0307">
            <w:pPr>
              <w:pStyle w:val="ConsPlusNormal"/>
              <w:jc w:val="center"/>
              <w:rPr>
                <w:sz w:val="28"/>
                <w:szCs w:val="28"/>
              </w:rPr>
            </w:pPr>
            <w:r w:rsidRPr="007D3B65">
              <w:rPr>
                <w:sz w:val="28"/>
                <w:szCs w:val="28"/>
              </w:rPr>
              <w:t>КИНЕМАТИКА</w:t>
            </w:r>
          </w:p>
        </w:tc>
      </w:tr>
      <w:tr w:rsidR="007D3B65" w:rsidRPr="007D3B65" w14:paraId="5A237AF0" w14:textId="77777777">
        <w:tc>
          <w:tcPr>
            <w:tcW w:w="1191" w:type="dxa"/>
            <w:vMerge/>
          </w:tcPr>
          <w:p w14:paraId="1FF97B70" w14:textId="77777777" w:rsidR="00EE0B8A" w:rsidRPr="007D3B65" w:rsidRDefault="00EE0B8A">
            <w:pPr>
              <w:pStyle w:val="ConsPlusNormal"/>
              <w:rPr>
                <w:sz w:val="28"/>
                <w:szCs w:val="28"/>
              </w:rPr>
            </w:pPr>
          </w:p>
        </w:tc>
        <w:tc>
          <w:tcPr>
            <w:tcW w:w="1474" w:type="dxa"/>
          </w:tcPr>
          <w:p w14:paraId="41013CEC" w14:textId="77777777" w:rsidR="00EE0B8A" w:rsidRPr="007D3B65" w:rsidRDefault="00DC0307">
            <w:pPr>
              <w:pStyle w:val="ConsPlusNormal"/>
              <w:jc w:val="center"/>
              <w:rPr>
                <w:sz w:val="28"/>
                <w:szCs w:val="28"/>
              </w:rPr>
            </w:pPr>
            <w:r w:rsidRPr="007D3B65">
              <w:rPr>
                <w:sz w:val="28"/>
                <w:szCs w:val="28"/>
              </w:rPr>
              <w:t>2.1.1</w:t>
            </w:r>
          </w:p>
        </w:tc>
        <w:tc>
          <w:tcPr>
            <w:tcW w:w="7536" w:type="dxa"/>
          </w:tcPr>
          <w:p w14:paraId="678AFD47" w14:textId="77777777" w:rsidR="00EE0B8A" w:rsidRPr="007D3B65" w:rsidRDefault="00DC0307">
            <w:pPr>
              <w:pStyle w:val="ConsPlusNormal"/>
              <w:jc w:val="both"/>
              <w:rPr>
                <w:sz w:val="28"/>
                <w:szCs w:val="28"/>
              </w:rPr>
            </w:pPr>
            <w:r w:rsidRPr="007D3B65">
              <w:rPr>
                <w:sz w:val="28"/>
                <w:szCs w:val="28"/>
              </w:rPr>
              <w:t>Механическое движение. Относительность механического движения. Система отсчета. Траектория</w:t>
            </w:r>
          </w:p>
        </w:tc>
      </w:tr>
      <w:tr w:rsidR="007D3B65" w:rsidRPr="007D3B65" w14:paraId="4F0A43F4" w14:textId="77777777">
        <w:tc>
          <w:tcPr>
            <w:tcW w:w="1191" w:type="dxa"/>
            <w:vMerge/>
          </w:tcPr>
          <w:p w14:paraId="1E30237A" w14:textId="77777777" w:rsidR="00EE0B8A" w:rsidRPr="007D3B65" w:rsidRDefault="00EE0B8A">
            <w:pPr>
              <w:pStyle w:val="ConsPlusNormal"/>
              <w:rPr>
                <w:sz w:val="28"/>
                <w:szCs w:val="28"/>
              </w:rPr>
            </w:pPr>
          </w:p>
        </w:tc>
        <w:tc>
          <w:tcPr>
            <w:tcW w:w="1474" w:type="dxa"/>
          </w:tcPr>
          <w:p w14:paraId="37CDD471" w14:textId="77777777" w:rsidR="00EE0B8A" w:rsidRPr="007D3B65" w:rsidRDefault="00DC0307">
            <w:pPr>
              <w:pStyle w:val="ConsPlusNormal"/>
              <w:jc w:val="center"/>
              <w:rPr>
                <w:sz w:val="28"/>
                <w:szCs w:val="28"/>
              </w:rPr>
            </w:pPr>
            <w:r w:rsidRPr="007D3B65">
              <w:rPr>
                <w:sz w:val="28"/>
                <w:szCs w:val="28"/>
              </w:rPr>
              <w:t>2.1.2</w:t>
            </w:r>
          </w:p>
        </w:tc>
        <w:tc>
          <w:tcPr>
            <w:tcW w:w="7536" w:type="dxa"/>
          </w:tcPr>
          <w:p w14:paraId="6E5BB3B6" w14:textId="77777777" w:rsidR="00EE0B8A" w:rsidRPr="007D3B65" w:rsidRDefault="00DC0307">
            <w:pPr>
              <w:pStyle w:val="ConsPlusNormal"/>
              <w:jc w:val="both"/>
              <w:rPr>
                <w:sz w:val="28"/>
                <w:szCs w:val="28"/>
              </w:rPr>
            </w:pPr>
            <w:r w:rsidRPr="007D3B65">
              <w:rPr>
                <w:sz w:val="28"/>
                <w:szCs w:val="28"/>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tc>
      </w:tr>
      <w:tr w:rsidR="007D3B65" w:rsidRPr="007D3B65" w14:paraId="1A28E400" w14:textId="77777777">
        <w:tc>
          <w:tcPr>
            <w:tcW w:w="1191" w:type="dxa"/>
            <w:vMerge/>
          </w:tcPr>
          <w:p w14:paraId="57DDC4C6" w14:textId="77777777" w:rsidR="00EE0B8A" w:rsidRPr="007D3B65" w:rsidRDefault="00EE0B8A">
            <w:pPr>
              <w:pStyle w:val="ConsPlusNormal"/>
              <w:rPr>
                <w:sz w:val="28"/>
                <w:szCs w:val="28"/>
              </w:rPr>
            </w:pPr>
          </w:p>
        </w:tc>
        <w:tc>
          <w:tcPr>
            <w:tcW w:w="1474" w:type="dxa"/>
          </w:tcPr>
          <w:p w14:paraId="71D2D7AA" w14:textId="77777777" w:rsidR="00EE0B8A" w:rsidRPr="007D3B65" w:rsidRDefault="00DC0307">
            <w:pPr>
              <w:pStyle w:val="ConsPlusNormal"/>
              <w:jc w:val="center"/>
              <w:rPr>
                <w:sz w:val="28"/>
                <w:szCs w:val="28"/>
              </w:rPr>
            </w:pPr>
            <w:r w:rsidRPr="007D3B65">
              <w:rPr>
                <w:sz w:val="28"/>
                <w:szCs w:val="28"/>
              </w:rPr>
              <w:t>2.1.3</w:t>
            </w:r>
          </w:p>
        </w:tc>
        <w:tc>
          <w:tcPr>
            <w:tcW w:w="7536" w:type="dxa"/>
          </w:tcPr>
          <w:p w14:paraId="40A878A3" w14:textId="77777777" w:rsidR="00EE0B8A" w:rsidRPr="007D3B65" w:rsidRDefault="00DC0307">
            <w:pPr>
              <w:pStyle w:val="ConsPlusNormal"/>
              <w:jc w:val="both"/>
              <w:rPr>
                <w:sz w:val="28"/>
                <w:szCs w:val="28"/>
              </w:rPr>
            </w:pPr>
            <w:r w:rsidRPr="007D3B65">
              <w:rPr>
                <w:sz w:val="28"/>
                <w:szCs w:val="28"/>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7D3B65" w:rsidRPr="007D3B65" w14:paraId="5BA8917B" w14:textId="77777777">
        <w:tc>
          <w:tcPr>
            <w:tcW w:w="1191" w:type="dxa"/>
            <w:vMerge/>
          </w:tcPr>
          <w:p w14:paraId="2DBFA539" w14:textId="77777777" w:rsidR="00EE0B8A" w:rsidRPr="007D3B65" w:rsidRDefault="00EE0B8A">
            <w:pPr>
              <w:pStyle w:val="ConsPlusNormal"/>
              <w:rPr>
                <w:sz w:val="28"/>
                <w:szCs w:val="28"/>
              </w:rPr>
            </w:pPr>
          </w:p>
        </w:tc>
        <w:tc>
          <w:tcPr>
            <w:tcW w:w="1474" w:type="dxa"/>
          </w:tcPr>
          <w:p w14:paraId="2C3251A7" w14:textId="77777777" w:rsidR="00EE0B8A" w:rsidRPr="007D3B65" w:rsidRDefault="00DC0307">
            <w:pPr>
              <w:pStyle w:val="ConsPlusNormal"/>
              <w:jc w:val="center"/>
              <w:rPr>
                <w:sz w:val="28"/>
                <w:szCs w:val="28"/>
              </w:rPr>
            </w:pPr>
            <w:r w:rsidRPr="007D3B65">
              <w:rPr>
                <w:sz w:val="28"/>
                <w:szCs w:val="28"/>
              </w:rPr>
              <w:t>2.1.4</w:t>
            </w:r>
          </w:p>
        </w:tc>
        <w:tc>
          <w:tcPr>
            <w:tcW w:w="7536" w:type="dxa"/>
          </w:tcPr>
          <w:p w14:paraId="21733442" w14:textId="77777777" w:rsidR="00EE0B8A" w:rsidRPr="007D3B65" w:rsidRDefault="00DC0307">
            <w:pPr>
              <w:pStyle w:val="ConsPlusNormal"/>
              <w:jc w:val="both"/>
              <w:rPr>
                <w:sz w:val="28"/>
                <w:szCs w:val="28"/>
              </w:rPr>
            </w:pPr>
            <w:r w:rsidRPr="007D3B65">
              <w:rPr>
                <w:sz w:val="28"/>
                <w:szCs w:val="28"/>
              </w:rPr>
              <w:t>Свободное падение. Ускорение свободного падения</w:t>
            </w:r>
          </w:p>
        </w:tc>
      </w:tr>
      <w:tr w:rsidR="007D3B65" w:rsidRPr="007D3B65" w14:paraId="63C6FAC1" w14:textId="77777777">
        <w:tc>
          <w:tcPr>
            <w:tcW w:w="1191" w:type="dxa"/>
            <w:vMerge/>
          </w:tcPr>
          <w:p w14:paraId="6CE1FCCA" w14:textId="77777777" w:rsidR="00EE0B8A" w:rsidRPr="007D3B65" w:rsidRDefault="00EE0B8A">
            <w:pPr>
              <w:pStyle w:val="ConsPlusNormal"/>
              <w:rPr>
                <w:sz w:val="28"/>
                <w:szCs w:val="28"/>
              </w:rPr>
            </w:pPr>
          </w:p>
        </w:tc>
        <w:tc>
          <w:tcPr>
            <w:tcW w:w="1474" w:type="dxa"/>
          </w:tcPr>
          <w:p w14:paraId="34ABBACF" w14:textId="77777777" w:rsidR="00EE0B8A" w:rsidRPr="007D3B65" w:rsidRDefault="00DC0307">
            <w:pPr>
              <w:pStyle w:val="ConsPlusNormal"/>
              <w:jc w:val="center"/>
              <w:rPr>
                <w:sz w:val="28"/>
                <w:szCs w:val="28"/>
              </w:rPr>
            </w:pPr>
            <w:r w:rsidRPr="007D3B65">
              <w:rPr>
                <w:sz w:val="28"/>
                <w:szCs w:val="28"/>
              </w:rPr>
              <w:t>2.1.5</w:t>
            </w:r>
          </w:p>
        </w:tc>
        <w:tc>
          <w:tcPr>
            <w:tcW w:w="7536" w:type="dxa"/>
          </w:tcPr>
          <w:p w14:paraId="3B2A608E" w14:textId="77777777" w:rsidR="00EE0B8A" w:rsidRPr="007D3B65" w:rsidRDefault="00DC0307">
            <w:pPr>
              <w:pStyle w:val="ConsPlusNormal"/>
              <w:jc w:val="both"/>
              <w:rPr>
                <w:sz w:val="28"/>
                <w:szCs w:val="28"/>
              </w:rPr>
            </w:pPr>
            <w:r w:rsidRPr="007D3B65">
              <w:rPr>
                <w:sz w:val="28"/>
                <w:szCs w:val="28"/>
              </w:rPr>
              <w:t>Криволинейное движение. Равномерное движение материальной точки по окружности. Угловая скорость, линейная скорость. Период и частота. Центростремительное ускорение</w:t>
            </w:r>
          </w:p>
        </w:tc>
      </w:tr>
      <w:tr w:rsidR="007D3B65" w:rsidRPr="007D3B65" w14:paraId="759473EB" w14:textId="77777777">
        <w:tc>
          <w:tcPr>
            <w:tcW w:w="1191" w:type="dxa"/>
            <w:vMerge/>
          </w:tcPr>
          <w:p w14:paraId="638EAFC7" w14:textId="77777777" w:rsidR="00EE0B8A" w:rsidRPr="007D3B65" w:rsidRDefault="00EE0B8A">
            <w:pPr>
              <w:pStyle w:val="ConsPlusNormal"/>
              <w:rPr>
                <w:sz w:val="28"/>
                <w:szCs w:val="28"/>
              </w:rPr>
            </w:pPr>
          </w:p>
        </w:tc>
        <w:tc>
          <w:tcPr>
            <w:tcW w:w="1474" w:type="dxa"/>
          </w:tcPr>
          <w:p w14:paraId="73FA542F" w14:textId="77777777" w:rsidR="00EE0B8A" w:rsidRPr="007D3B65" w:rsidRDefault="00DC0307">
            <w:pPr>
              <w:pStyle w:val="ConsPlusNormal"/>
              <w:jc w:val="center"/>
              <w:rPr>
                <w:sz w:val="28"/>
                <w:szCs w:val="28"/>
              </w:rPr>
            </w:pPr>
            <w:r w:rsidRPr="007D3B65">
              <w:rPr>
                <w:sz w:val="28"/>
                <w:szCs w:val="28"/>
              </w:rPr>
              <w:t>2.1.6</w:t>
            </w:r>
          </w:p>
        </w:tc>
        <w:tc>
          <w:tcPr>
            <w:tcW w:w="7536" w:type="dxa"/>
          </w:tcPr>
          <w:p w14:paraId="657C88AE" w14:textId="77777777" w:rsidR="00EE0B8A" w:rsidRPr="007D3B65" w:rsidRDefault="00DC0307">
            <w:pPr>
              <w:pStyle w:val="ConsPlusNormal"/>
              <w:jc w:val="both"/>
              <w:rPr>
                <w:sz w:val="28"/>
                <w:szCs w:val="28"/>
              </w:rPr>
            </w:pPr>
            <w:r w:rsidRPr="007D3B65">
              <w:rPr>
                <w:sz w:val="28"/>
                <w:szCs w:val="28"/>
              </w:rPr>
              <w:t>Технические устройства: спидометр, движение снарядов, цепные и ременные передачи</w:t>
            </w:r>
          </w:p>
        </w:tc>
      </w:tr>
      <w:tr w:rsidR="007D3B65" w:rsidRPr="007D3B65" w14:paraId="342D691F" w14:textId="77777777">
        <w:tc>
          <w:tcPr>
            <w:tcW w:w="1191" w:type="dxa"/>
            <w:vMerge/>
          </w:tcPr>
          <w:p w14:paraId="5B2FF01C" w14:textId="77777777" w:rsidR="00EE0B8A" w:rsidRPr="007D3B65" w:rsidRDefault="00EE0B8A">
            <w:pPr>
              <w:pStyle w:val="ConsPlusNormal"/>
              <w:rPr>
                <w:sz w:val="28"/>
                <w:szCs w:val="28"/>
              </w:rPr>
            </w:pPr>
          </w:p>
        </w:tc>
        <w:tc>
          <w:tcPr>
            <w:tcW w:w="1474" w:type="dxa"/>
          </w:tcPr>
          <w:p w14:paraId="591B582F" w14:textId="77777777" w:rsidR="00EE0B8A" w:rsidRPr="007D3B65" w:rsidRDefault="00DC0307">
            <w:pPr>
              <w:pStyle w:val="ConsPlusNormal"/>
              <w:jc w:val="center"/>
              <w:rPr>
                <w:sz w:val="28"/>
                <w:szCs w:val="28"/>
              </w:rPr>
            </w:pPr>
            <w:r w:rsidRPr="007D3B65">
              <w:rPr>
                <w:sz w:val="28"/>
                <w:szCs w:val="28"/>
              </w:rPr>
              <w:t>2.1.7</w:t>
            </w:r>
          </w:p>
        </w:tc>
        <w:tc>
          <w:tcPr>
            <w:tcW w:w="7536" w:type="dxa"/>
          </w:tcPr>
          <w:p w14:paraId="0912E024" w14:textId="77777777" w:rsidR="00EE0B8A" w:rsidRPr="007D3B65" w:rsidRDefault="00DC0307">
            <w:pPr>
              <w:pStyle w:val="ConsPlusNormal"/>
              <w:jc w:val="both"/>
              <w:rPr>
                <w:sz w:val="28"/>
                <w:szCs w:val="28"/>
              </w:rPr>
            </w:pPr>
            <w:r w:rsidRPr="007D3B65">
              <w:rPr>
                <w:sz w:val="28"/>
                <w:szCs w:val="28"/>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7D3B65" w:rsidRPr="007D3B65" w14:paraId="3EE0FC9B" w14:textId="77777777">
        <w:tc>
          <w:tcPr>
            <w:tcW w:w="1191" w:type="dxa"/>
            <w:vMerge w:val="restart"/>
          </w:tcPr>
          <w:p w14:paraId="4D268BE6" w14:textId="77777777" w:rsidR="00EE0B8A" w:rsidRPr="007D3B65" w:rsidRDefault="00DC0307">
            <w:pPr>
              <w:pStyle w:val="ConsPlusNormal"/>
              <w:jc w:val="center"/>
              <w:rPr>
                <w:sz w:val="28"/>
                <w:szCs w:val="28"/>
              </w:rPr>
            </w:pPr>
            <w:r w:rsidRPr="007D3B65">
              <w:rPr>
                <w:sz w:val="28"/>
                <w:szCs w:val="28"/>
              </w:rPr>
              <w:t>2.2</w:t>
            </w:r>
          </w:p>
        </w:tc>
        <w:tc>
          <w:tcPr>
            <w:tcW w:w="9010" w:type="dxa"/>
            <w:gridSpan w:val="2"/>
          </w:tcPr>
          <w:p w14:paraId="5AD1D4E3" w14:textId="77777777" w:rsidR="00EE0B8A" w:rsidRPr="007D3B65" w:rsidRDefault="00DC0307">
            <w:pPr>
              <w:pStyle w:val="ConsPlusNormal"/>
              <w:jc w:val="center"/>
              <w:rPr>
                <w:sz w:val="28"/>
                <w:szCs w:val="28"/>
              </w:rPr>
            </w:pPr>
            <w:r w:rsidRPr="007D3B65">
              <w:rPr>
                <w:sz w:val="28"/>
                <w:szCs w:val="28"/>
              </w:rPr>
              <w:t>ДИНАМИКА</w:t>
            </w:r>
          </w:p>
        </w:tc>
      </w:tr>
      <w:tr w:rsidR="007D3B65" w:rsidRPr="007D3B65" w14:paraId="4841BCE5" w14:textId="77777777">
        <w:tc>
          <w:tcPr>
            <w:tcW w:w="1191" w:type="dxa"/>
            <w:vMerge/>
          </w:tcPr>
          <w:p w14:paraId="58478E9D" w14:textId="77777777" w:rsidR="00EE0B8A" w:rsidRPr="007D3B65" w:rsidRDefault="00EE0B8A">
            <w:pPr>
              <w:pStyle w:val="ConsPlusNormal"/>
              <w:rPr>
                <w:sz w:val="28"/>
                <w:szCs w:val="28"/>
              </w:rPr>
            </w:pPr>
          </w:p>
        </w:tc>
        <w:tc>
          <w:tcPr>
            <w:tcW w:w="1474" w:type="dxa"/>
          </w:tcPr>
          <w:p w14:paraId="4C3701BD" w14:textId="77777777" w:rsidR="00EE0B8A" w:rsidRPr="007D3B65" w:rsidRDefault="00DC0307">
            <w:pPr>
              <w:pStyle w:val="ConsPlusNormal"/>
              <w:jc w:val="center"/>
              <w:rPr>
                <w:sz w:val="28"/>
                <w:szCs w:val="28"/>
              </w:rPr>
            </w:pPr>
            <w:r w:rsidRPr="007D3B65">
              <w:rPr>
                <w:sz w:val="28"/>
                <w:szCs w:val="28"/>
              </w:rPr>
              <w:t>2.2.1</w:t>
            </w:r>
          </w:p>
        </w:tc>
        <w:tc>
          <w:tcPr>
            <w:tcW w:w="7536" w:type="dxa"/>
          </w:tcPr>
          <w:p w14:paraId="754A8E4B" w14:textId="77777777" w:rsidR="00EE0B8A" w:rsidRPr="007D3B65" w:rsidRDefault="00DC0307">
            <w:pPr>
              <w:pStyle w:val="ConsPlusNormal"/>
              <w:jc w:val="both"/>
              <w:rPr>
                <w:sz w:val="28"/>
                <w:szCs w:val="28"/>
              </w:rPr>
            </w:pPr>
            <w:r w:rsidRPr="007D3B65">
              <w:rPr>
                <w:sz w:val="28"/>
                <w:szCs w:val="28"/>
              </w:rPr>
              <w:t>Принцип относительности Галилея. Первый закон Ньютона. Инерциальные системы отсчета</w:t>
            </w:r>
          </w:p>
        </w:tc>
      </w:tr>
      <w:tr w:rsidR="007D3B65" w:rsidRPr="007D3B65" w14:paraId="45809AEC" w14:textId="77777777">
        <w:tc>
          <w:tcPr>
            <w:tcW w:w="1191" w:type="dxa"/>
            <w:vMerge/>
          </w:tcPr>
          <w:p w14:paraId="1CF87B87" w14:textId="77777777" w:rsidR="00EE0B8A" w:rsidRPr="007D3B65" w:rsidRDefault="00EE0B8A">
            <w:pPr>
              <w:pStyle w:val="ConsPlusNormal"/>
              <w:rPr>
                <w:sz w:val="28"/>
                <w:szCs w:val="28"/>
              </w:rPr>
            </w:pPr>
          </w:p>
        </w:tc>
        <w:tc>
          <w:tcPr>
            <w:tcW w:w="1474" w:type="dxa"/>
          </w:tcPr>
          <w:p w14:paraId="03A7B7D3" w14:textId="77777777" w:rsidR="00EE0B8A" w:rsidRPr="007D3B65" w:rsidRDefault="00DC0307">
            <w:pPr>
              <w:pStyle w:val="ConsPlusNormal"/>
              <w:jc w:val="center"/>
              <w:rPr>
                <w:sz w:val="28"/>
                <w:szCs w:val="28"/>
              </w:rPr>
            </w:pPr>
            <w:r w:rsidRPr="007D3B65">
              <w:rPr>
                <w:sz w:val="28"/>
                <w:szCs w:val="28"/>
              </w:rPr>
              <w:t>2.2.2</w:t>
            </w:r>
          </w:p>
        </w:tc>
        <w:tc>
          <w:tcPr>
            <w:tcW w:w="7536" w:type="dxa"/>
          </w:tcPr>
          <w:p w14:paraId="5443BB98" w14:textId="77777777" w:rsidR="00EE0B8A" w:rsidRPr="007D3B65" w:rsidRDefault="00DC0307">
            <w:pPr>
              <w:pStyle w:val="ConsPlusNormal"/>
              <w:jc w:val="both"/>
              <w:rPr>
                <w:sz w:val="28"/>
                <w:szCs w:val="28"/>
              </w:rPr>
            </w:pPr>
            <w:r w:rsidRPr="007D3B65">
              <w:rPr>
                <w:sz w:val="28"/>
                <w:szCs w:val="28"/>
              </w:rPr>
              <w:t>Масса тела. Сила. Принцип суперпозиции сил</w:t>
            </w:r>
          </w:p>
        </w:tc>
      </w:tr>
      <w:tr w:rsidR="007D3B65" w:rsidRPr="007D3B65" w14:paraId="4ABFB030" w14:textId="77777777">
        <w:tc>
          <w:tcPr>
            <w:tcW w:w="1191" w:type="dxa"/>
            <w:vMerge/>
          </w:tcPr>
          <w:p w14:paraId="71C42E5E" w14:textId="77777777" w:rsidR="00EE0B8A" w:rsidRPr="007D3B65" w:rsidRDefault="00EE0B8A">
            <w:pPr>
              <w:pStyle w:val="ConsPlusNormal"/>
              <w:rPr>
                <w:sz w:val="28"/>
                <w:szCs w:val="28"/>
              </w:rPr>
            </w:pPr>
          </w:p>
        </w:tc>
        <w:tc>
          <w:tcPr>
            <w:tcW w:w="1474" w:type="dxa"/>
          </w:tcPr>
          <w:p w14:paraId="0E33B5CD" w14:textId="77777777" w:rsidR="00EE0B8A" w:rsidRPr="007D3B65" w:rsidRDefault="00DC0307">
            <w:pPr>
              <w:pStyle w:val="ConsPlusNormal"/>
              <w:jc w:val="center"/>
              <w:rPr>
                <w:sz w:val="28"/>
                <w:szCs w:val="28"/>
              </w:rPr>
            </w:pPr>
            <w:r w:rsidRPr="007D3B65">
              <w:rPr>
                <w:sz w:val="28"/>
                <w:szCs w:val="28"/>
              </w:rPr>
              <w:t>2.2.3</w:t>
            </w:r>
          </w:p>
        </w:tc>
        <w:tc>
          <w:tcPr>
            <w:tcW w:w="7536" w:type="dxa"/>
          </w:tcPr>
          <w:p w14:paraId="70D23171" w14:textId="77777777" w:rsidR="00EE0B8A" w:rsidRPr="007D3B65" w:rsidRDefault="00DC0307">
            <w:pPr>
              <w:pStyle w:val="ConsPlusNormal"/>
              <w:jc w:val="both"/>
              <w:rPr>
                <w:sz w:val="28"/>
                <w:szCs w:val="28"/>
              </w:rPr>
            </w:pPr>
            <w:r w:rsidRPr="007D3B65">
              <w:rPr>
                <w:sz w:val="28"/>
                <w:szCs w:val="28"/>
              </w:rPr>
              <w:t>Второй закон Ньютона для материальной точки в инерциальной системе отсчета (ИСО). Третий закон Ньютона для материальных точек</w:t>
            </w:r>
          </w:p>
        </w:tc>
      </w:tr>
      <w:tr w:rsidR="007D3B65" w:rsidRPr="007D3B65" w14:paraId="67AC54D6" w14:textId="77777777">
        <w:tc>
          <w:tcPr>
            <w:tcW w:w="1191" w:type="dxa"/>
            <w:vMerge/>
          </w:tcPr>
          <w:p w14:paraId="36D71042" w14:textId="77777777" w:rsidR="007D3B65" w:rsidRPr="007D3B65" w:rsidRDefault="007D3B65" w:rsidP="007D3B65">
            <w:pPr>
              <w:pStyle w:val="ConsPlusNormal"/>
              <w:rPr>
                <w:sz w:val="28"/>
                <w:szCs w:val="28"/>
              </w:rPr>
            </w:pPr>
          </w:p>
        </w:tc>
        <w:tc>
          <w:tcPr>
            <w:tcW w:w="1474" w:type="dxa"/>
          </w:tcPr>
          <w:p w14:paraId="73978040" w14:textId="77777777" w:rsidR="007D3B65" w:rsidRPr="007D3B65" w:rsidRDefault="007D3B65" w:rsidP="007D3B65">
            <w:pPr>
              <w:pStyle w:val="ConsPlusNormal"/>
              <w:jc w:val="center"/>
              <w:rPr>
                <w:sz w:val="28"/>
                <w:szCs w:val="28"/>
              </w:rPr>
            </w:pPr>
            <w:r w:rsidRPr="007D3B65">
              <w:rPr>
                <w:sz w:val="28"/>
                <w:szCs w:val="28"/>
              </w:rPr>
              <w:t>2.2.4</w:t>
            </w:r>
          </w:p>
        </w:tc>
        <w:tc>
          <w:tcPr>
            <w:tcW w:w="7536" w:type="dxa"/>
          </w:tcPr>
          <w:p w14:paraId="16201402" w14:textId="24B3300F" w:rsidR="007D3B65" w:rsidRPr="007D3B65" w:rsidRDefault="007D3B65" w:rsidP="007D3B65">
            <w:pPr>
              <w:pStyle w:val="ConsPlusNormal"/>
              <w:jc w:val="both"/>
              <w:rPr>
                <w:sz w:val="28"/>
                <w:szCs w:val="28"/>
              </w:rPr>
            </w:pPr>
            <w:r w:rsidRPr="007D3B65">
              <w:rPr>
                <w:sz w:val="28"/>
                <w:szCs w:val="28"/>
              </w:rPr>
              <w:t>Закон всемирного тяготения. Сила тяжести. Первая космическая скорость</w:t>
            </w:r>
          </w:p>
        </w:tc>
      </w:tr>
      <w:tr w:rsidR="007D3B65" w:rsidRPr="007D3B65" w14:paraId="5363AD38" w14:textId="77777777">
        <w:tc>
          <w:tcPr>
            <w:tcW w:w="1191" w:type="dxa"/>
            <w:vMerge/>
          </w:tcPr>
          <w:p w14:paraId="593F73DA" w14:textId="77777777" w:rsidR="007D3B65" w:rsidRPr="007D3B65" w:rsidRDefault="007D3B65" w:rsidP="007D3B65">
            <w:pPr>
              <w:pStyle w:val="ConsPlusNormal"/>
              <w:rPr>
                <w:sz w:val="28"/>
                <w:szCs w:val="28"/>
              </w:rPr>
            </w:pPr>
          </w:p>
        </w:tc>
        <w:tc>
          <w:tcPr>
            <w:tcW w:w="1474" w:type="dxa"/>
          </w:tcPr>
          <w:p w14:paraId="724C516D" w14:textId="77777777" w:rsidR="007D3B65" w:rsidRPr="007D3B65" w:rsidRDefault="007D3B65" w:rsidP="007D3B65">
            <w:pPr>
              <w:pStyle w:val="ConsPlusNormal"/>
              <w:jc w:val="center"/>
              <w:rPr>
                <w:sz w:val="28"/>
                <w:szCs w:val="28"/>
              </w:rPr>
            </w:pPr>
            <w:r w:rsidRPr="007D3B65">
              <w:rPr>
                <w:sz w:val="28"/>
                <w:szCs w:val="28"/>
              </w:rPr>
              <w:t>2.2.5</w:t>
            </w:r>
          </w:p>
        </w:tc>
        <w:tc>
          <w:tcPr>
            <w:tcW w:w="7536" w:type="dxa"/>
          </w:tcPr>
          <w:p w14:paraId="74DCBDA1" w14:textId="1628E78D" w:rsidR="007D3B65" w:rsidRPr="007D3B65" w:rsidRDefault="007D3B65" w:rsidP="007D3B65">
            <w:pPr>
              <w:pStyle w:val="ConsPlusNormal"/>
              <w:jc w:val="both"/>
              <w:rPr>
                <w:sz w:val="28"/>
                <w:szCs w:val="28"/>
              </w:rPr>
            </w:pPr>
            <w:r w:rsidRPr="007D3B65">
              <w:rPr>
                <w:sz w:val="28"/>
                <w:szCs w:val="28"/>
              </w:rPr>
              <w:t>Сила упругости. Закон Гука</w:t>
            </w:r>
          </w:p>
        </w:tc>
      </w:tr>
      <w:tr w:rsidR="007D3B65" w:rsidRPr="007D3B65" w14:paraId="2E1ECF30" w14:textId="77777777">
        <w:tc>
          <w:tcPr>
            <w:tcW w:w="1191" w:type="dxa"/>
            <w:vMerge/>
          </w:tcPr>
          <w:p w14:paraId="31F90E31" w14:textId="77777777" w:rsidR="007D3B65" w:rsidRPr="007D3B65" w:rsidRDefault="007D3B65" w:rsidP="007D3B65">
            <w:pPr>
              <w:pStyle w:val="ConsPlusNormal"/>
              <w:rPr>
                <w:sz w:val="28"/>
                <w:szCs w:val="28"/>
              </w:rPr>
            </w:pPr>
          </w:p>
        </w:tc>
        <w:tc>
          <w:tcPr>
            <w:tcW w:w="1474" w:type="dxa"/>
          </w:tcPr>
          <w:p w14:paraId="3AA24744" w14:textId="77777777" w:rsidR="007D3B65" w:rsidRPr="007D3B65" w:rsidRDefault="007D3B65" w:rsidP="007D3B65">
            <w:pPr>
              <w:pStyle w:val="ConsPlusNormal"/>
              <w:jc w:val="center"/>
              <w:rPr>
                <w:sz w:val="28"/>
                <w:szCs w:val="28"/>
              </w:rPr>
            </w:pPr>
            <w:r w:rsidRPr="007D3B65">
              <w:rPr>
                <w:sz w:val="28"/>
                <w:szCs w:val="28"/>
              </w:rPr>
              <w:t>2.2.6</w:t>
            </w:r>
          </w:p>
        </w:tc>
        <w:tc>
          <w:tcPr>
            <w:tcW w:w="7536" w:type="dxa"/>
          </w:tcPr>
          <w:p w14:paraId="7E94D0E5" w14:textId="70E7C149" w:rsidR="007D3B65" w:rsidRPr="007D3B65" w:rsidRDefault="007D3B65" w:rsidP="007D3B65">
            <w:pPr>
              <w:pStyle w:val="ConsPlusNormal"/>
              <w:jc w:val="both"/>
              <w:rPr>
                <w:sz w:val="28"/>
                <w:szCs w:val="28"/>
              </w:rPr>
            </w:pPr>
            <w:r w:rsidRPr="007D3B65">
              <w:rPr>
                <w:sz w:val="28"/>
                <w:szCs w:val="28"/>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7D3B65" w:rsidRPr="007D3B65" w14:paraId="40B3463B" w14:textId="77777777">
        <w:tc>
          <w:tcPr>
            <w:tcW w:w="1191" w:type="dxa"/>
            <w:vMerge/>
          </w:tcPr>
          <w:p w14:paraId="6EFF30C9" w14:textId="77777777" w:rsidR="007D3B65" w:rsidRPr="007D3B65" w:rsidRDefault="007D3B65" w:rsidP="007D3B65">
            <w:pPr>
              <w:pStyle w:val="ConsPlusNormal"/>
              <w:rPr>
                <w:sz w:val="28"/>
                <w:szCs w:val="28"/>
              </w:rPr>
            </w:pPr>
          </w:p>
        </w:tc>
        <w:tc>
          <w:tcPr>
            <w:tcW w:w="1474" w:type="dxa"/>
          </w:tcPr>
          <w:p w14:paraId="4EFF92BE" w14:textId="77777777" w:rsidR="007D3B65" w:rsidRPr="007D3B65" w:rsidRDefault="007D3B65" w:rsidP="007D3B65">
            <w:pPr>
              <w:pStyle w:val="ConsPlusNormal"/>
              <w:jc w:val="center"/>
              <w:rPr>
                <w:sz w:val="28"/>
                <w:szCs w:val="28"/>
              </w:rPr>
            </w:pPr>
            <w:r w:rsidRPr="007D3B65">
              <w:rPr>
                <w:sz w:val="28"/>
                <w:szCs w:val="28"/>
              </w:rPr>
              <w:t>2.2.7</w:t>
            </w:r>
          </w:p>
        </w:tc>
        <w:tc>
          <w:tcPr>
            <w:tcW w:w="7536" w:type="dxa"/>
          </w:tcPr>
          <w:p w14:paraId="3DAD6973" w14:textId="3F69DE78" w:rsidR="007D3B65" w:rsidRPr="007D3B65" w:rsidRDefault="007D3B65" w:rsidP="007D3B65">
            <w:pPr>
              <w:pStyle w:val="ConsPlusNormal"/>
              <w:jc w:val="both"/>
              <w:rPr>
                <w:sz w:val="28"/>
                <w:szCs w:val="28"/>
              </w:rPr>
            </w:pPr>
            <w:r w:rsidRPr="007D3B65">
              <w:rPr>
                <w:sz w:val="28"/>
                <w:szCs w:val="28"/>
              </w:rPr>
              <w:t>Поступательное и вращательное движение абсолютно твердого тела</w:t>
            </w:r>
          </w:p>
        </w:tc>
      </w:tr>
      <w:tr w:rsidR="007D3B65" w:rsidRPr="007D3B65" w14:paraId="055F21E3" w14:textId="77777777">
        <w:tc>
          <w:tcPr>
            <w:tcW w:w="1191" w:type="dxa"/>
            <w:vMerge/>
          </w:tcPr>
          <w:p w14:paraId="389A1D07" w14:textId="77777777" w:rsidR="007D3B65" w:rsidRPr="007D3B65" w:rsidRDefault="007D3B65" w:rsidP="007D3B65">
            <w:pPr>
              <w:pStyle w:val="ConsPlusNormal"/>
              <w:rPr>
                <w:sz w:val="28"/>
                <w:szCs w:val="28"/>
              </w:rPr>
            </w:pPr>
          </w:p>
        </w:tc>
        <w:tc>
          <w:tcPr>
            <w:tcW w:w="1474" w:type="dxa"/>
          </w:tcPr>
          <w:p w14:paraId="0B5855FC" w14:textId="77777777" w:rsidR="007D3B65" w:rsidRPr="007D3B65" w:rsidRDefault="007D3B65" w:rsidP="007D3B65">
            <w:pPr>
              <w:pStyle w:val="ConsPlusNormal"/>
              <w:jc w:val="center"/>
              <w:rPr>
                <w:sz w:val="28"/>
                <w:szCs w:val="28"/>
              </w:rPr>
            </w:pPr>
            <w:r w:rsidRPr="007D3B65">
              <w:rPr>
                <w:sz w:val="28"/>
                <w:szCs w:val="28"/>
              </w:rPr>
              <w:t>2.2.8</w:t>
            </w:r>
          </w:p>
        </w:tc>
        <w:tc>
          <w:tcPr>
            <w:tcW w:w="7536" w:type="dxa"/>
          </w:tcPr>
          <w:p w14:paraId="56E7601D" w14:textId="1C6A54B7" w:rsidR="007D3B65" w:rsidRPr="007D3B65" w:rsidRDefault="007D3B65" w:rsidP="007D3B65">
            <w:pPr>
              <w:pStyle w:val="ConsPlusNormal"/>
              <w:jc w:val="both"/>
              <w:rPr>
                <w:sz w:val="28"/>
                <w:szCs w:val="28"/>
              </w:rPr>
            </w:pPr>
            <w:r w:rsidRPr="007D3B65">
              <w:rPr>
                <w:sz w:val="28"/>
                <w:szCs w:val="28"/>
              </w:rPr>
              <w:t>Давление жидкости и газов. Закон Бернулли для идеальной жидкости. Подъемная сила крыла самолета</w:t>
            </w:r>
          </w:p>
        </w:tc>
      </w:tr>
      <w:tr w:rsidR="007D3B65" w:rsidRPr="007D3B65" w14:paraId="1B651488" w14:textId="77777777">
        <w:tc>
          <w:tcPr>
            <w:tcW w:w="1191" w:type="dxa"/>
            <w:vMerge/>
          </w:tcPr>
          <w:p w14:paraId="2DA3C3C7" w14:textId="77777777" w:rsidR="00EE0B8A" w:rsidRPr="007D3B65" w:rsidRDefault="00EE0B8A">
            <w:pPr>
              <w:pStyle w:val="ConsPlusNormal"/>
              <w:rPr>
                <w:sz w:val="28"/>
                <w:szCs w:val="28"/>
              </w:rPr>
            </w:pPr>
          </w:p>
        </w:tc>
        <w:tc>
          <w:tcPr>
            <w:tcW w:w="1474" w:type="dxa"/>
          </w:tcPr>
          <w:p w14:paraId="7E9A799D" w14:textId="77777777" w:rsidR="00EE0B8A" w:rsidRPr="007D3B65" w:rsidRDefault="00DC0307">
            <w:pPr>
              <w:pStyle w:val="ConsPlusNormal"/>
              <w:jc w:val="center"/>
              <w:rPr>
                <w:sz w:val="28"/>
                <w:szCs w:val="28"/>
              </w:rPr>
            </w:pPr>
            <w:r w:rsidRPr="007D3B65">
              <w:rPr>
                <w:sz w:val="28"/>
                <w:szCs w:val="28"/>
              </w:rPr>
              <w:t>2.2.9</w:t>
            </w:r>
          </w:p>
        </w:tc>
        <w:tc>
          <w:tcPr>
            <w:tcW w:w="7536" w:type="dxa"/>
          </w:tcPr>
          <w:p w14:paraId="07387174" w14:textId="77777777" w:rsidR="00EE0B8A" w:rsidRPr="007D3B65" w:rsidRDefault="00DC0307">
            <w:pPr>
              <w:pStyle w:val="ConsPlusNormal"/>
              <w:jc w:val="both"/>
              <w:rPr>
                <w:sz w:val="28"/>
                <w:szCs w:val="28"/>
              </w:rPr>
            </w:pPr>
            <w:r w:rsidRPr="007D3B65">
              <w:rPr>
                <w:sz w:val="28"/>
                <w:szCs w:val="28"/>
              </w:rPr>
              <w:t xml:space="preserve">Технические устройства: подшипники, движение </w:t>
            </w:r>
            <w:r w:rsidRPr="007D3B65">
              <w:rPr>
                <w:sz w:val="28"/>
                <w:szCs w:val="28"/>
              </w:rPr>
              <w:lastRenderedPageBreak/>
              <w:t>искусственных спутников</w:t>
            </w:r>
          </w:p>
        </w:tc>
      </w:tr>
      <w:tr w:rsidR="007D3B65" w:rsidRPr="007D3B65" w14:paraId="4374FA52" w14:textId="77777777">
        <w:tc>
          <w:tcPr>
            <w:tcW w:w="1191" w:type="dxa"/>
            <w:vMerge/>
          </w:tcPr>
          <w:p w14:paraId="0FD17163" w14:textId="77777777" w:rsidR="00EE0B8A" w:rsidRPr="007D3B65" w:rsidRDefault="00EE0B8A">
            <w:pPr>
              <w:pStyle w:val="ConsPlusNormal"/>
              <w:rPr>
                <w:sz w:val="28"/>
                <w:szCs w:val="28"/>
              </w:rPr>
            </w:pPr>
          </w:p>
        </w:tc>
        <w:tc>
          <w:tcPr>
            <w:tcW w:w="1474" w:type="dxa"/>
          </w:tcPr>
          <w:p w14:paraId="70F79D7B" w14:textId="77777777" w:rsidR="00EE0B8A" w:rsidRPr="007D3B65" w:rsidRDefault="00DC0307">
            <w:pPr>
              <w:pStyle w:val="ConsPlusNormal"/>
              <w:jc w:val="center"/>
              <w:rPr>
                <w:sz w:val="28"/>
                <w:szCs w:val="28"/>
              </w:rPr>
            </w:pPr>
            <w:r w:rsidRPr="007D3B65">
              <w:rPr>
                <w:sz w:val="28"/>
                <w:szCs w:val="28"/>
              </w:rPr>
              <w:t>2.2.10</w:t>
            </w:r>
          </w:p>
        </w:tc>
        <w:tc>
          <w:tcPr>
            <w:tcW w:w="7536" w:type="dxa"/>
          </w:tcPr>
          <w:p w14:paraId="66617290" w14:textId="77777777" w:rsidR="00EE0B8A" w:rsidRPr="007D3B65" w:rsidRDefault="00DC0307">
            <w:pPr>
              <w:pStyle w:val="ConsPlusNormal"/>
              <w:jc w:val="both"/>
              <w:rPr>
                <w:sz w:val="28"/>
                <w:szCs w:val="28"/>
              </w:rPr>
            </w:pPr>
            <w:r w:rsidRPr="007D3B65">
              <w:rPr>
                <w:sz w:val="28"/>
                <w:szCs w:val="28"/>
              </w:rPr>
              <w:t>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Исследование условий равновесия твердого тела, имеющего ось вращения</w:t>
            </w:r>
          </w:p>
        </w:tc>
      </w:tr>
      <w:tr w:rsidR="007D3B65" w:rsidRPr="007D3B65" w14:paraId="4C67C8E6" w14:textId="77777777">
        <w:tc>
          <w:tcPr>
            <w:tcW w:w="1191" w:type="dxa"/>
            <w:vMerge w:val="restart"/>
          </w:tcPr>
          <w:p w14:paraId="79B3E6DD" w14:textId="77777777" w:rsidR="00EE0B8A" w:rsidRPr="007D3B65" w:rsidRDefault="00DC0307">
            <w:pPr>
              <w:pStyle w:val="ConsPlusNormal"/>
              <w:jc w:val="center"/>
              <w:rPr>
                <w:sz w:val="28"/>
                <w:szCs w:val="28"/>
              </w:rPr>
            </w:pPr>
            <w:r w:rsidRPr="007D3B65">
              <w:rPr>
                <w:sz w:val="28"/>
                <w:szCs w:val="28"/>
              </w:rPr>
              <w:t>2.3</w:t>
            </w:r>
          </w:p>
        </w:tc>
        <w:tc>
          <w:tcPr>
            <w:tcW w:w="9010" w:type="dxa"/>
            <w:gridSpan w:val="2"/>
          </w:tcPr>
          <w:p w14:paraId="05ACACA4" w14:textId="77777777" w:rsidR="00EE0B8A" w:rsidRPr="007D3B65" w:rsidRDefault="00DC0307">
            <w:pPr>
              <w:pStyle w:val="ConsPlusNormal"/>
              <w:jc w:val="center"/>
              <w:rPr>
                <w:sz w:val="28"/>
                <w:szCs w:val="28"/>
              </w:rPr>
            </w:pPr>
            <w:r w:rsidRPr="007D3B65">
              <w:rPr>
                <w:sz w:val="28"/>
                <w:szCs w:val="28"/>
              </w:rPr>
              <w:t>ЗАКОНЫ СОХРАНЕНИЯ В МЕХАНИКЕ</w:t>
            </w:r>
          </w:p>
        </w:tc>
      </w:tr>
      <w:tr w:rsidR="007D3B65" w:rsidRPr="007D3B65" w14:paraId="7E46CDE8" w14:textId="77777777">
        <w:tc>
          <w:tcPr>
            <w:tcW w:w="1191" w:type="dxa"/>
            <w:vMerge/>
          </w:tcPr>
          <w:p w14:paraId="4492F7AC" w14:textId="77777777" w:rsidR="00EE0B8A" w:rsidRPr="007D3B65" w:rsidRDefault="00EE0B8A">
            <w:pPr>
              <w:pStyle w:val="ConsPlusNormal"/>
              <w:rPr>
                <w:sz w:val="28"/>
                <w:szCs w:val="28"/>
              </w:rPr>
            </w:pPr>
          </w:p>
        </w:tc>
        <w:tc>
          <w:tcPr>
            <w:tcW w:w="1474" w:type="dxa"/>
          </w:tcPr>
          <w:p w14:paraId="55344C56" w14:textId="77777777" w:rsidR="00EE0B8A" w:rsidRPr="007D3B65" w:rsidRDefault="00DC0307">
            <w:pPr>
              <w:pStyle w:val="ConsPlusNormal"/>
              <w:jc w:val="center"/>
              <w:rPr>
                <w:sz w:val="28"/>
                <w:szCs w:val="28"/>
              </w:rPr>
            </w:pPr>
            <w:r w:rsidRPr="007D3B65">
              <w:rPr>
                <w:sz w:val="28"/>
                <w:szCs w:val="28"/>
              </w:rPr>
              <w:t>2.3.1</w:t>
            </w:r>
          </w:p>
        </w:tc>
        <w:tc>
          <w:tcPr>
            <w:tcW w:w="7536" w:type="dxa"/>
          </w:tcPr>
          <w:p w14:paraId="52616AB0" w14:textId="77777777" w:rsidR="00EE0B8A" w:rsidRPr="007D3B65" w:rsidRDefault="00DC0307">
            <w:pPr>
              <w:pStyle w:val="ConsPlusNormal"/>
              <w:jc w:val="both"/>
              <w:rPr>
                <w:sz w:val="28"/>
                <w:szCs w:val="28"/>
              </w:rPr>
            </w:pPr>
            <w:r w:rsidRPr="007D3B65">
              <w:rPr>
                <w:sz w:val="28"/>
                <w:szCs w:val="28"/>
              </w:rPr>
              <w:t>Импульс материальной точки, системы материальных точек. Импульс силы и изменение импульса тела</w:t>
            </w:r>
          </w:p>
        </w:tc>
      </w:tr>
      <w:tr w:rsidR="007D3B65" w:rsidRPr="007D3B65" w14:paraId="760F2467" w14:textId="77777777">
        <w:tc>
          <w:tcPr>
            <w:tcW w:w="1191" w:type="dxa"/>
            <w:vMerge/>
          </w:tcPr>
          <w:p w14:paraId="7D5633AA" w14:textId="77777777" w:rsidR="00EE0B8A" w:rsidRPr="007D3B65" w:rsidRDefault="00EE0B8A">
            <w:pPr>
              <w:pStyle w:val="ConsPlusNormal"/>
              <w:rPr>
                <w:sz w:val="28"/>
                <w:szCs w:val="28"/>
              </w:rPr>
            </w:pPr>
          </w:p>
        </w:tc>
        <w:tc>
          <w:tcPr>
            <w:tcW w:w="1474" w:type="dxa"/>
          </w:tcPr>
          <w:p w14:paraId="6F0900A8" w14:textId="77777777" w:rsidR="00EE0B8A" w:rsidRPr="007D3B65" w:rsidRDefault="00DC0307">
            <w:pPr>
              <w:pStyle w:val="ConsPlusNormal"/>
              <w:jc w:val="center"/>
              <w:rPr>
                <w:sz w:val="28"/>
                <w:szCs w:val="28"/>
              </w:rPr>
            </w:pPr>
            <w:r w:rsidRPr="007D3B65">
              <w:rPr>
                <w:sz w:val="28"/>
                <w:szCs w:val="28"/>
              </w:rPr>
              <w:t>2.3.2</w:t>
            </w:r>
          </w:p>
        </w:tc>
        <w:tc>
          <w:tcPr>
            <w:tcW w:w="7536" w:type="dxa"/>
          </w:tcPr>
          <w:p w14:paraId="476B2FA2" w14:textId="77777777" w:rsidR="00EE0B8A" w:rsidRPr="007D3B65" w:rsidRDefault="00DC0307">
            <w:pPr>
              <w:pStyle w:val="ConsPlusNormal"/>
              <w:jc w:val="both"/>
              <w:rPr>
                <w:sz w:val="28"/>
                <w:szCs w:val="28"/>
              </w:rPr>
            </w:pPr>
            <w:r w:rsidRPr="007D3B65">
              <w:rPr>
                <w:sz w:val="28"/>
                <w:szCs w:val="28"/>
              </w:rPr>
              <w:t>Закон сохранения импульса в ИСО. Реактивное движение</w:t>
            </w:r>
          </w:p>
        </w:tc>
      </w:tr>
      <w:tr w:rsidR="007D3B65" w:rsidRPr="007D3B65" w14:paraId="1B8AEDB6" w14:textId="77777777">
        <w:tc>
          <w:tcPr>
            <w:tcW w:w="1191" w:type="dxa"/>
            <w:vMerge/>
          </w:tcPr>
          <w:p w14:paraId="3DF4795B" w14:textId="77777777" w:rsidR="00EE0B8A" w:rsidRPr="007D3B65" w:rsidRDefault="00EE0B8A">
            <w:pPr>
              <w:pStyle w:val="ConsPlusNormal"/>
              <w:rPr>
                <w:sz w:val="28"/>
                <w:szCs w:val="28"/>
              </w:rPr>
            </w:pPr>
          </w:p>
        </w:tc>
        <w:tc>
          <w:tcPr>
            <w:tcW w:w="1474" w:type="dxa"/>
          </w:tcPr>
          <w:p w14:paraId="66E06E4D" w14:textId="77777777" w:rsidR="00EE0B8A" w:rsidRPr="007D3B65" w:rsidRDefault="00DC0307">
            <w:pPr>
              <w:pStyle w:val="ConsPlusNormal"/>
              <w:jc w:val="center"/>
              <w:rPr>
                <w:sz w:val="28"/>
                <w:szCs w:val="28"/>
              </w:rPr>
            </w:pPr>
            <w:r w:rsidRPr="007D3B65">
              <w:rPr>
                <w:sz w:val="28"/>
                <w:szCs w:val="28"/>
              </w:rPr>
              <w:t>2.3.3</w:t>
            </w:r>
          </w:p>
        </w:tc>
        <w:tc>
          <w:tcPr>
            <w:tcW w:w="7536" w:type="dxa"/>
          </w:tcPr>
          <w:p w14:paraId="4AF45C6F" w14:textId="77777777" w:rsidR="00EE0B8A" w:rsidRPr="007D3B65" w:rsidRDefault="00DC0307">
            <w:pPr>
              <w:pStyle w:val="ConsPlusNormal"/>
              <w:jc w:val="both"/>
              <w:rPr>
                <w:sz w:val="28"/>
                <w:szCs w:val="28"/>
              </w:rPr>
            </w:pPr>
            <w:r w:rsidRPr="007D3B65">
              <w:rPr>
                <w:sz w:val="28"/>
                <w:szCs w:val="28"/>
              </w:rPr>
              <w:t>Работа силы</w:t>
            </w:r>
          </w:p>
        </w:tc>
      </w:tr>
      <w:tr w:rsidR="007D3B65" w:rsidRPr="007D3B65" w14:paraId="74E30071" w14:textId="77777777">
        <w:tc>
          <w:tcPr>
            <w:tcW w:w="1191" w:type="dxa"/>
            <w:vMerge/>
          </w:tcPr>
          <w:p w14:paraId="3BCE1B5C" w14:textId="77777777" w:rsidR="00EE0B8A" w:rsidRPr="007D3B65" w:rsidRDefault="00EE0B8A">
            <w:pPr>
              <w:pStyle w:val="ConsPlusNormal"/>
              <w:rPr>
                <w:sz w:val="28"/>
                <w:szCs w:val="28"/>
              </w:rPr>
            </w:pPr>
          </w:p>
        </w:tc>
        <w:tc>
          <w:tcPr>
            <w:tcW w:w="1474" w:type="dxa"/>
          </w:tcPr>
          <w:p w14:paraId="6CFC73C2" w14:textId="77777777" w:rsidR="00EE0B8A" w:rsidRPr="007D3B65" w:rsidRDefault="00DC0307">
            <w:pPr>
              <w:pStyle w:val="ConsPlusNormal"/>
              <w:jc w:val="center"/>
              <w:rPr>
                <w:sz w:val="28"/>
                <w:szCs w:val="28"/>
              </w:rPr>
            </w:pPr>
            <w:r w:rsidRPr="007D3B65">
              <w:rPr>
                <w:sz w:val="28"/>
                <w:szCs w:val="28"/>
              </w:rPr>
              <w:t>2.3.4</w:t>
            </w:r>
          </w:p>
        </w:tc>
        <w:tc>
          <w:tcPr>
            <w:tcW w:w="7536" w:type="dxa"/>
          </w:tcPr>
          <w:p w14:paraId="2BF1C36D" w14:textId="77777777" w:rsidR="00EE0B8A" w:rsidRPr="007D3B65" w:rsidRDefault="00DC0307">
            <w:pPr>
              <w:pStyle w:val="ConsPlusNormal"/>
              <w:jc w:val="both"/>
              <w:rPr>
                <w:sz w:val="28"/>
                <w:szCs w:val="28"/>
              </w:rPr>
            </w:pPr>
            <w:r w:rsidRPr="007D3B65">
              <w:rPr>
                <w:sz w:val="28"/>
                <w:szCs w:val="28"/>
              </w:rPr>
              <w:t>Мощность силы</w:t>
            </w:r>
          </w:p>
        </w:tc>
      </w:tr>
      <w:tr w:rsidR="007D3B65" w:rsidRPr="007D3B65" w14:paraId="358D2666" w14:textId="77777777">
        <w:tc>
          <w:tcPr>
            <w:tcW w:w="1191" w:type="dxa"/>
            <w:vMerge/>
          </w:tcPr>
          <w:p w14:paraId="4394D2B5" w14:textId="77777777" w:rsidR="00EE0B8A" w:rsidRPr="007D3B65" w:rsidRDefault="00EE0B8A">
            <w:pPr>
              <w:pStyle w:val="ConsPlusNormal"/>
              <w:rPr>
                <w:sz w:val="28"/>
                <w:szCs w:val="28"/>
              </w:rPr>
            </w:pPr>
          </w:p>
        </w:tc>
        <w:tc>
          <w:tcPr>
            <w:tcW w:w="1474" w:type="dxa"/>
          </w:tcPr>
          <w:p w14:paraId="3F6433B5" w14:textId="77777777" w:rsidR="00EE0B8A" w:rsidRPr="007D3B65" w:rsidRDefault="00DC0307">
            <w:pPr>
              <w:pStyle w:val="ConsPlusNormal"/>
              <w:jc w:val="center"/>
              <w:rPr>
                <w:sz w:val="28"/>
                <w:szCs w:val="28"/>
              </w:rPr>
            </w:pPr>
            <w:r w:rsidRPr="007D3B65">
              <w:rPr>
                <w:sz w:val="28"/>
                <w:szCs w:val="28"/>
              </w:rPr>
              <w:t>2.3.5</w:t>
            </w:r>
          </w:p>
        </w:tc>
        <w:tc>
          <w:tcPr>
            <w:tcW w:w="7536" w:type="dxa"/>
          </w:tcPr>
          <w:p w14:paraId="02208B50" w14:textId="246E931C" w:rsidR="00EE0B8A" w:rsidRPr="007D3B65" w:rsidRDefault="007D3B65">
            <w:pPr>
              <w:pStyle w:val="ConsPlusNormal"/>
              <w:jc w:val="both"/>
              <w:rPr>
                <w:sz w:val="28"/>
                <w:szCs w:val="28"/>
              </w:rPr>
            </w:pPr>
            <w:r w:rsidRPr="007D3B65">
              <w:rPr>
                <w:sz w:val="28"/>
                <w:szCs w:val="28"/>
              </w:rPr>
              <w:t>Кинетическая энергия материальной точки. Теорема об изменении кинетической энергии</w:t>
            </w:r>
          </w:p>
        </w:tc>
      </w:tr>
      <w:tr w:rsidR="007D3B65" w:rsidRPr="007D3B65" w14:paraId="62C314C7" w14:textId="77777777">
        <w:tc>
          <w:tcPr>
            <w:tcW w:w="1191" w:type="dxa"/>
            <w:vMerge/>
          </w:tcPr>
          <w:p w14:paraId="0306E297" w14:textId="77777777" w:rsidR="00EE0B8A" w:rsidRPr="007D3B65" w:rsidRDefault="00EE0B8A">
            <w:pPr>
              <w:pStyle w:val="ConsPlusNormal"/>
              <w:rPr>
                <w:sz w:val="28"/>
                <w:szCs w:val="28"/>
              </w:rPr>
            </w:pPr>
          </w:p>
        </w:tc>
        <w:tc>
          <w:tcPr>
            <w:tcW w:w="1474" w:type="dxa"/>
          </w:tcPr>
          <w:p w14:paraId="3A2F6291" w14:textId="77777777" w:rsidR="00EE0B8A" w:rsidRPr="007D3B65" w:rsidRDefault="00DC0307">
            <w:pPr>
              <w:pStyle w:val="ConsPlusNormal"/>
              <w:jc w:val="center"/>
              <w:rPr>
                <w:sz w:val="28"/>
                <w:szCs w:val="28"/>
              </w:rPr>
            </w:pPr>
            <w:r w:rsidRPr="007D3B65">
              <w:rPr>
                <w:sz w:val="28"/>
                <w:szCs w:val="28"/>
              </w:rPr>
              <w:t>2.3.6</w:t>
            </w:r>
          </w:p>
        </w:tc>
        <w:tc>
          <w:tcPr>
            <w:tcW w:w="7536" w:type="dxa"/>
          </w:tcPr>
          <w:p w14:paraId="46E538DB" w14:textId="77777777" w:rsidR="00EE0B8A" w:rsidRPr="007D3B65" w:rsidRDefault="00DC0307">
            <w:pPr>
              <w:pStyle w:val="ConsPlusNormal"/>
              <w:jc w:val="both"/>
              <w:rPr>
                <w:sz w:val="28"/>
                <w:szCs w:val="28"/>
              </w:rPr>
            </w:pPr>
            <w:r w:rsidRPr="007D3B65">
              <w:rPr>
                <w:sz w:val="28"/>
                <w:szCs w:val="28"/>
              </w:rPr>
              <w:t>Потенциальная энергия. Потенциальная энергия упруго деформированной пружины. Потенциальная энергия тела вблизи поверхности Земли</w:t>
            </w:r>
          </w:p>
        </w:tc>
      </w:tr>
      <w:tr w:rsidR="007D3B65" w:rsidRPr="007D3B65" w14:paraId="696E2C72" w14:textId="77777777">
        <w:tc>
          <w:tcPr>
            <w:tcW w:w="1191" w:type="dxa"/>
            <w:vMerge/>
          </w:tcPr>
          <w:p w14:paraId="710113B8" w14:textId="77777777" w:rsidR="00EE0B8A" w:rsidRPr="007D3B65" w:rsidRDefault="00EE0B8A">
            <w:pPr>
              <w:pStyle w:val="ConsPlusNormal"/>
              <w:rPr>
                <w:sz w:val="28"/>
                <w:szCs w:val="28"/>
              </w:rPr>
            </w:pPr>
          </w:p>
        </w:tc>
        <w:tc>
          <w:tcPr>
            <w:tcW w:w="1474" w:type="dxa"/>
          </w:tcPr>
          <w:p w14:paraId="515E7C98" w14:textId="77777777" w:rsidR="00EE0B8A" w:rsidRPr="007D3B65" w:rsidRDefault="00DC0307">
            <w:pPr>
              <w:pStyle w:val="ConsPlusNormal"/>
              <w:jc w:val="center"/>
              <w:rPr>
                <w:sz w:val="28"/>
                <w:szCs w:val="28"/>
              </w:rPr>
            </w:pPr>
            <w:r w:rsidRPr="007D3B65">
              <w:rPr>
                <w:sz w:val="28"/>
                <w:szCs w:val="28"/>
              </w:rPr>
              <w:t>2.3.7</w:t>
            </w:r>
          </w:p>
        </w:tc>
        <w:tc>
          <w:tcPr>
            <w:tcW w:w="7536" w:type="dxa"/>
          </w:tcPr>
          <w:p w14:paraId="30DEABB6" w14:textId="77777777" w:rsidR="00EE0B8A" w:rsidRPr="007D3B65" w:rsidRDefault="00DC0307">
            <w:pPr>
              <w:pStyle w:val="ConsPlusNormal"/>
              <w:jc w:val="both"/>
              <w:rPr>
                <w:sz w:val="28"/>
                <w:szCs w:val="28"/>
              </w:rPr>
            </w:pPr>
            <w:r w:rsidRPr="007D3B65">
              <w:rPr>
                <w:sz w:val="28"/>
                <w:szCs w:val="28"/>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tc>
      </w:tr>
      <w:tr w:rsidR="007D3B65" w:rsidRPr="007D3B65" w14:paraId="7A9A7B92" w14:textId="77777777">
        <w:tc>
          <w:tcPr>
            <w:tcW w:w="1191" w:type="dxa"/>
            <w:vMerge/>
          </w:tcPr>
          <w:p w14:paraId="42AC0E9F" w14:textId="77777777" w:rsidR="00EE0B8A" w:rsidRPr="007D3B65" w:rsidRDefault="00EE0B8A">
            <w:pPr>
              <w:pStyle w:val="ConsPlusNormal"/>
              <w:rPr>
                <w:sz w:val="28"/>
                <w:szCs w:val="28"/>
              </w:rPr>
            </w:pPr>
          </w:p>
        </w:tc>
        <w:tc>
          <w:tcPr>
            <w:tcW w:w="1474" w:type="dxa"/>
          </w:tcPr>
          <w:p w14:paraId="5DB9B13E" w14:textId="77777777" w:rsidR="00EE0B8A" w:rsidRPr="007D3B65" w:rsidRDefault="00DC0307">
            <w:pPr>
              <w:pStyle w:val="ConsPlusNormal"/>
              <w:jc w:val="center"/>
              <w:rPr>
                <w:sz w:val="28"/>
                <w:szCs w:val="28"/>
              </w:rPr>
            </w:pPr>
            <w:r w:rsidRPr="007D3B65">
              <w:rPr>
                <w:sz w:val="28"/>
                <w:szCs w:val="28"/>
              </w:rPr>
              <w:t>2.3.8</w:t>
            </w:r>
          </w:p>
        </w:tc>
        <w:tc>
          <w:tcPr>
            <w:tcW w:w="7536" w:type="dxa"/>
          </w:tcPr>
          <w:p w14:paraId="37D17C4E" w14:textId="77777777" w:rsidR="00EE0B8A" w:rsidRPr="007D3B65" w:rsidRDefault="00DC0307">
            <w:pPr>
              <w:pStyle w:val="ConsPlusNormal"/>
              <w:jc w:val="both"/>
              <w:rPr>
                <w:sz w:val="28"/>
                <w:szCs w:val="28"/>
              </w:rPr>
            </w:pPr>
            <w:r w:rsidRPr="007D3B65">
              <w:rPr>
                <w:sz w:val="28"/>
                <w:szCs w:val="28"/>
              </w:rPr>
              <w:t>Упругие и неупругие столкновения</w:t>
            </w:r>
          </w:p>
        </w:tc>
      </w:tr>
      <w:tr w:rsidR="007D3B65" w:rsidRPr="007D3B65" w14:paraId="3C50C655" w14:textId="77777777">
        <w:tc>
          <w:tcPr>
            <w:tcW w:w="1191" w:type="dxa"/>
            <w:vMerge/>
          </w:tcPr>
          <w:p w14:paraId="13839BEF" w14:textId="77777777" w:rsidR="00EE0B8A" w:rsidRPr="007D3B65" w:rsidRDefault="00EE0B8A">
            <w:pPr>
              <w:pStyle w:val="ConsPlusNormal"/>
              <w:rPr>
                <w:sz w:val="28"/>
                <w:szCs w:val="28"/>
              </w:rPr>
            </w:pPr>
          </w:p>
        </w:tc>
        <w:tc>
          <w:tcPr>
            <w:tcW w:w="1474" w:type="dxa"/>
          </w:tcPr>
          <w:p w14:paraId="3B01D819" w14:textId="77777777" w:rsidR="00EE0B8A" w:rsidRPr="007D3B65" w:rsidRDefault="00DC0307">
            <w:pPr>
              <w:pStyle w:val="ConsPlusNormal"/>
              <w:jc w:val="center"/>
              <w:rPr>
                <w:sz w:val="28"/>
                <w:szCs w:val="28"/>
              </w:rPr>
            </w:pPr>
            <w:r w:rsidRPr="007D3B65">
              <w:rPr>
                <w:sz w:val="28"/>
                <w:szCs w:val="28"/>
              </w:rPr>
              <w:t>2.3.9</w:t>
            </w:r>
          </w:p>
        </w:tc>
        <w:tc>
          <w:tcPr>
            <w:tcW w:w="7536" w:type="dxa"/>
          </w:tcPr>
          <w:p w14:paraId="50CBFA5E" w14:textId="77777777" w:rsidR="00EE0B8A" w:rsidRPr="007D3B65" w:rsidRDefault="00DC0307">
            <w:pPr>
              <w:pStyle w:val="ConsPlusNormal"/>
              <w:jc w:val="both"/>
              <w:rPr>
                <w:sz w:val="28"/>
                <w:szCs w:val="28"/>
              </w:rPr>
            </w:pPr>
            <w:r w:rsidRPr="007D3B65">
              <w:rPr>
                <w:sz w:val="28"/>
                <w:szCs w:val="28"/>
              </w:rPr>
              <w:t>Технические устройства: движение ракет, водомет, копер, пружинный пистолет</w:t>
            </w:r>
          </w:p>
        </w:tc>
      </w:tr>
      <w:tr w:rsidR="007D3B65" w:rsidRPr="007D3B65" w14:paraId="52E05BBA" w14:textId="77777777">
        <w:tc>
          <w:tcPr>
            <w:tcW w:w="1191" w:type="dxa"/>
            <w:vMerge/>
          </w:tcPr>
          <w:p w14:paraId="01D59116" w14:textId="77777777" w:rsidR="00EE0B8A" w:rsidRPr="007D3B65" w:rsidRDefault="00EE0B8A">
            <w:pPr>
              <w:pStyle w:val="ConsPlusNormal"/>
              <w:rPr>
                <w:sz w:val="28"/>
                <w:szCs w:val="28"/>
              </w:rPr>
            </w:pPr>
          </w:p>
        </w:tc>
        <w:tc>
          <w:tcPr>
            <w:tcW w:w="1474" w:type="dxa"/>
          </w:tcPr>
          <w:p w14:paraId="792BA32C" w14:textId="77777777" w:rsidR="00EE0B8A" w:rsidRPr="007D3B65" w:rsidRDefault="00DC0307">
            <w:pPr>
              <w:pStyle w:val="ConsPlusNormal"/>
              <w:jc w:val="center"/>
              <w:rPr>
                <w:sz w:val="28"/>
                <w:szCs w:val="28"/>
              </w:rPr>
            </w:pPr>
            <w:r w:rsidRPr="007D3B65">
              <w:rPr>
                <w:sz w:val="28"/>
                <w:szCs w:val="28"/>
              </w:rPr>
              <w:t>2.3.10</w:t>
            </w:r>
          </w:p>
        </w:tc>
        <w:tc>
          <w:tcPr>
            <w:tcW w:w="7536" w:type="dxa"/>
          </w:tcPr>
          <w:p w14:paraId="1A1FD94F" w14:textId="77777777" w:rsidR="00EE0B8A" w:rsidRPr="007D3B65" w:rsidRDefault="00DC0307">
            <w:pPr>
              <w:pStyle w:val="ConsPlusNormal"/>
              <w:jc w:val="both"/>
              <w:rPr>
                <w:sz w:val="28"/>
                <w:szCs w:val="28"/>
              </w:rPr>
            </w:pPr>
            <w:r w:rsidRPr="007D3B65">
              <w:rPr>
                <w:sz w:val="28"/>
                <w:szCs w:val="28"/>
              </w:rPr>
              <w:t>Практические работы. Изучение связи скоростей тел при неупругом ударе. Исследование связи работы силы с изменением механической энергии тела</w:t>
            </w:r>
          </w:p>
        </w:tc>
      </w:tr>
      <w:tr w:rsidR="007D3B65" w:rsidRPr="007D3B65" w14:paraId="354AD627" w14:textId="77777777">
        <w:tc>
          <w:tcPr>
            <w:tcW w:w="1191" w:type="dxa"/>
          </w:tcPr>
          <w:p w14:paraId="042BD8F9" w14:textId="77777777" w:rsidR="00EE0B8A" w:rsidRPr="007D3B65" w:rsidRDefault="00DC0307">
            <w:pPr>
              <w:pStyle w:val="ConsPlusNormal"/>
              <w:jc w:val="center"/>
              <w:rPr>
                <w:sz w:val="28"/>
                <w:szCs w:val="28"/>
              </w:rPr>
            </w:pPr>
            <w:r w:rsidRPr="007D3B65">
              <w:rPr>
                <w:sz w:val="28"/>
                <w:szCs w:val="28"/>
              </w:rPr>
              <w:t>3</w:t>
            </w:r>
          </w:p>
        </w:tc>
        <w:tc>
          <w:tcPr>
            <w:tcW w:w="9010" w:type="dxa"/>
            <w:gridSpan w:val="2"/>
          </w:tcPr>
          <w:p w14:paraId="212F793D" w14:textId="77777777" w:rsidR="00EE0B8A" w:rsidRPr="007D3B65" w:rsidRDefault="00DC0307">
            <w:pPr>
              <w:pStyle w:val="ConsPlusNormal"/>
              <w:jc w:val="center"/>
              <w:rPr>
                <w:sz w:val="28"/>
                <w:szCs w:val="28"/>
              </w:rPr>
            </w:pPr>
            <w:r w:rsidRPr="007D3B65">
              <w:rPr>
                <w:sz w:val="28"/>
                <w:szCs w:val="28"/>
              </w:rPr>
              <w:t>МОЛЕКУЛЯРНАЯ ФИЗИКА И ТЕРМОДИНАМИКА</w:t>
            </w:r>
          </w:p>
        </w:tc>
      </w:tr>
      <w:tr w:rsidR="007D3B65" w:rsidRPr="007D3B65" w14:paraId="41B75C89" w14:textId="77777777">
        <w:tc>
          <w:tcPr>
            <w:tcW w:w="1191" w:type="dxa"/>
            <w:vMerge w:val="restart"/>
          </w:tcPr>
          <w:p w14:paraId="13066A77" w14:textId="77777777" w:rsidR="00EE0B8A" w:rsidRPr="007D3B65" w:rsidRDefault="00DC0307">
            <w:pPr>
              <w:pStyle w:val="ConsPlusNormal"/>
              <w:jc w:val="center"/>
              <w:rPr>
                <w:sz w:val="28"/>
                <w:szCs w:val="28"/>
              </w:rPr>
            </w:pPr>
            <w:r w:rsidRPr="007D3B65">
              <w:rPr>
                <w:sz w:val="28"/>
                <w:szCs w:val="28"/>
              </w:rPr>
              <w:t>3.1</w:t>
            </w:r>
          </w:p>
        </w:tc>
        <w:tc>
          <w:tcPr>
            <w:tcW w:w="9010" w:type="dxa"/>
            <w:gridSpan w:val="2"/>
          </w:tcPr>
          <w:p w14:paraId="782F17F7" w14:textId="77777777" w:rsidR="00EE0B8A" w:rsidRPr="007D3B65" w:rsidRDefault="00DC0307">
            <w:pPr>
              <w:pStyle w:val="ConsPlusNormal"/>
              <w:jc w:val="center"/>
              <w:rPr>
                <w:sz w:val="28"/>
                <w:szCs w:val="28"/>
              </w:rPr>
            </w:pPr>
            <w:r w:rsidRPr="007D3B65">
              <w:rPr>
                <w:sz w:val="28"/>
                <w:szCs w:val="28"/>
              </w:rPr>
              <w:t>ОСНОВЫ МОЛЕКУЛЯРНО-КИНЕТИЧЕСКОЙ ТЕОРИИ</w:t>
            </w:r>
          </w:p>
        </w:tc>
      </w:tr>
      <w:tr w:rsidR="007D3B65" w:rsidRPr="007D3B65" w14:paraId="7ACC5D36" w14:textId="77777777">
        <w:tc>
          <w:tcPr>
            <w:tcW w:w="1191" w:type="dxa"/>
            <w:vMerge/>
          </w:tcPr>
          <w:p w14:paraId="3265CCB6" w14:textId="77777777" w:rsidR="00EE0B8A" w:rsidRPr="007D3B65" w:rsidRDefault="00EE0B8A">
            <w:pPr>
              <w:pStyle w:val="ConsPlusNormal"/>
              <w:rPr>
                <w:sz w:val="28"/>
                <w:szCs w:val="28"/>
              </w:rPr>
            </w:pPr>
          </w:p>
        </w:tc>
        <w:tc>
          <w:tcPr>
            <w:tcW w:w="1474" w:type="dxa"/>
          </w:tcPr>
          <w:p w14:paraId="066B2CE6" w14:textId="77777777" w:rsidR="00EE0B8A" w:rsidRPr="007D3B65" w:rsidRDefault="00DC0307">
            <w:pPr>
              <w:pStyle w:val="ConsPlusNormal"/>
              <w:jc w:val="center"/>
              <w:rPr>
                <w:sz w:val="28"/>
                <w:szCs w:val="28"/>
              </w:rPr>
            </w:pPr>
            <w:r w:rsidRPr="007D3B65">
              <w:rPr>
                <w:sz w:val="28"/>
                <w:szCs w:val="28"/>
              </w:rPr>
              <w:t>3.1.1</w:t>
            </w:r>
          </w:p>
        </w:tc>
        <w:tc>
          <w:tcPr>
            <w:tcW w:w="7536" w:type="dxa"/>
          </w:tcPr>
          <w:p w14:paraId="58A631AB" w14:textId="77777777" w:rsidR="00EE0B8A" w:rsidRPr="007D3B65" w:rsidRDefault="00DC0307">
            <w:pPr>
              <w:pStyle w:val="ConsPlusNormal"/>
              <w:jc w:val="both"/>
              <w:rPr>
                <w:sz w:val="28"/>
                <w:szCs w:val="28"/>
              </w:rPr>
            </w:pPr>
            <w:r w:rsidRPr="007D3B65">
              <w:rPr>
                <w:sz w:val="28"/>
                <w:szCs w:val="28"/>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7D3B65" w:rsidRPr="007D3B65" w14:paraId="1A477E05" w14:textId="77777777">
        <w:tc>
          <w:tcPr>
            <w:tcW w:w="1191" w:type="dxa"/>
            <w:vMerge/>
          </w:tcPr>
          <w:p w14:paraId="0D20D6A2" w14:textId="77777777" w:rsidR="00EE0B8A" w:rsidRPr="007D3B65" w:rsidRDefault="00EE0B8A">
            <w:pPr>
              <w:pStyle w:val="ConsPlusNormal"/>
              <w:rPr>
                <w:sz w:val="28"/>
                <w:szCs w:val="28"/>
              </w:rPr>
            </w:pPr>
          </w:p>
        </w:tc>
        <w:tc>
          <w:tcPr>
            <w:tcW w:w="1474" w:type="dxa"/>
          </w:tcPr>
          <w:p w14:paraId="3FD6BBA0" w14:textId="77777777" w:rsidR="00EE0B8A" w:rsidRPr="007D3B65" w:rsidRDefault="00DC0307">
            <w:pPr>
              <w:pStyle w:val="ConsPlusNormal"/>
              <w:jc w:val="center"/>
              <w:rPr>
                <w:sz w:val="28"/>
                <w:szCs w:val="28"/>
              </w:rPr>
            </w:pPr>
            <w:r w:rsidRPr="007D3B65">
              <w:rPr>
                <w:sz w:val="28"/>
                <w:szCs w:val="28"/>
              </w:rPr>
              <w:t>3.1.2</w:t>
            </w:r>
          </w:p>
        </w:tc>
        <w:tc>
          <w:tcPr>
            <w:tcW w:w="7536" w:type="dxa"/>
          </w:tcPr>
          <w:p w14:paraId="2BE8BA80" w14:textId="77777777" w:rsidR="00EE0B8A" w:rsidRPr="007D3B65" w:rsidRDefault="00DC0307">
            <w:pPr>
              <w:pStyle w:val="ConsPlusNormal"/>
              <w:jc w:val="both"/>
              <w:rPr>
                <w:sz w:val="28"/>
                <w:szCs w:val="28"/>
              </w:rPr>
            </w:pPr>
            <w:r w:rsidRPr="007D3B65">
              <w:rPr>
                <w:sz w:val="28"/>
                <w:szCs w:val="28"/>
              </w:rPr>
              <w:t xml:space="preserve">Модели строения газов, жидкостей и твердых тел и </w:t>
            </w:r>
            <w:r w:rsidRPr="007D3B65">
              <w:rPr>
                <w:sz w:val="28"/>
                <w:szCs w:val="28"/>
              </w:rPr>
              <w:lastRenderedPageBreak/>
              <w:t>объяснение свойств вещества на основе этих моделей</w:t>
            </w:r>
          </w:p>
        </w:tc>
      </w:tr>
      <w:tr w:rsidR="007D3B65" w:rsidRPr="007D3B65" w14:paraId="38C44F3F" w14:textId="77777777">
        <w:tc>
          <w:tcPr>
            <w:tcW w:w="1191" w:type="dxa"/>
            <w:vMerge/>
          </w:tcPr>
          <w:p w14:paraId="43BA3E2A" w14:textId="77777777" w:rsidR="00EE0B8A" w:rsidRPr="007D3B65" w:rsidRDefault="00EE0B8A">
            <w:pPr>
              <w:pStyle w:val="ConsPlusNormal"/>
              <w:rPr>
                <w:sz w:val="28"/>
                <w:szCs w:val="28"/>
              </w:rPr>
            </w:pPr>
          </w:p>
        </w:tc>
        <w:tc>
          <w:tcPr>
            <w:tcW w:w="1474" w:type="dxa"/>
          </w:tcPr>
          <w:p w14:paraId="5AEF9B83" w14:textId="77777777" w:rsidR="00EE0B8A" w:rsidRPr="007D3B65" w:rsidRDefault="00DC0307">
            <w:pPr>
              <w:pStyle w:val="ConsPlusNormal"/>
              <w:jc w:val="center"/>
              <w:rPr>
                <w:sz w:val="28"/>
                <w:szCs w:val="28"/>
              </w:rPr>
            </w:pPr>
            <w:r w:rsidRPr="007D3B65">
              <w:rPr>
                <w:sz w:val="28"/>
                <w:szCs w:val="28"/>
              </w:rPr>
              <w:t>3.1.3</w:t>
            </w:r>
          </w:p>
        </w:tc>
        <w:tc>
          <w:tcPr>
            <w:tcW w:w="7536" w:type="dxa"/>
          </w:tcPr>
          <w:p w14:paraId="352DCAA8" w14:textId="77777777" w:rsidR="00EE0B8A" w:rsidRPr="007D3B65" w:rsidRDefault="00DC0307">
            <w:pPr>
              <w:pStyle w:val="ConsPlusNormal"/>
              <w:jc w:val="both"/>
              <w:rPr>
                <w:sz w:val="28"/>
                <w:szCs w:val="28"/>
              </w:rPr>
            </w:pPr>
            <w:r w:rsidRPr="007D3B65">
              <w:rPr>
                <w:sz w:val="28"/>
                <w:szCs w:val="28"/>
              </w:rPr>
              <w:t>Масса молекул. Количество вещества. Постоянная Авогадро</w:t>
            </w:r>
          </w:p>
        </w:tc>
      </w:tr>
      <w:tr w:rsidR="007D3B65" w:rsidRPr="007D3B65" w14:paraId="175FED90" w14:textId="77777777">
        <w:tc>
          <w:tcPr>
            <w:tcW w:w="1191" w:type="dxa"/>
            <w:vMerge/>
          </w:tcPr>
          <w:p w14:paraId="5E20F0E9" w14:textId="77777777" w:rsidR="00EE0B8A" w:rsidRPr="007D3B65" w:rsidRDefault="00EE0B8A">
            <w:pPr>
              <w:pStyle w:val="ConsPlusNormal"/>
              <w:rPr>
                <w:sz w:val="28"/>
                <w:szCs w:val="28"/>
              </w:rPr>
            </w:pPr>
          </w:p>
        </w:tc>
        <w:tc>
          <w:tcPr>
            <w:tcW w:w="1474" w:type="dxa"/>
          </w:tcPr>
          <w:p w14:paraId="30C7105C" w14:textId="77777777" w:rsidR="00EE0B8A" w:rsidRPr="007D3B65" w:rsidRDefault="00DC0307">
            <w:pPr>
              <w:pStyle w:val="ConsPlusNormal"/>
              <w:jc w:val="center"/>
              <w:rPr>
                <w:sz w:val="28"/>
                <w:szCs w:val="28"/>
              </w:rPr>
            </w:pPr>
            <w:r w:rsidRPr="007D3B65">
              <w:rPr>
                <w:sz w:val="28"/>
                <w:szCs w:val="28"/>
              </w:rPr>
              <w:t>3.1.4</w:t>
            </w:r>
          </w:p>
        </w:tc>
        <w:tc>
          <w:tcPr>
            <w:tcW w:w="7536" w:type="dxa"/>
          </w:tcPr>
          <w:p w14:paraId="5FCB5A9C" w14:textId="77777777" w:rsidR="00EE0B8A" w:rsidRPr="007D3B65" w:rsidRDefault="00DC0307">
            <w:pPr>
              <w:pStyle w:val="ConsPlusNormal"/>
              <w:jc w:val="both"/>
              <w:rPr>
                <w:sz w:val="28"/>
                <w:szCs w:val="28"/>
              </w:rPr>
            </w:pPr>
            <w:r w:rsidRPr="007D3B65">
              <w:rPr>
                <w:sz w:val="28"/>
                <w:szCs w:val="28"/>
              </w:rPr>
              <w:t>Тепловое равновесие. Температура и ее измерение. Шкала температур Цельсия</w:t>
            </w:r>
          </w:p>
        </w:tc>
      </w:tr>
      <w:tr w:rsidR="007D3B65" w:rsidRPr="007D3B65" w14:paraId="4478E1D0" w14:textId="77777777">
        <w:tc>
          <w:tcPr>
            <w:tcW w:w="1191" w:type="dxa"/>
            <w:vMerge/>
          </w:tcPr>
          <w:p w14:paraId="56296D73" w14:textId="77777777" w:rsidR="00EE0B8A" w:rsidRPr="007D3B65" w:rsidRDefault="00EE0B8A">
            <w:pPr>
              <w:pStyle w:val="ConsPlusNormal"/>
              <w:rPr>
                <w:sz w:val="28"/>
                <w:szCs w:val="28"/>
              </w:rPr>
            </w:pPr>
          </w:p>
        </w:tc>
        <w:tc>
          <w:tcPr>
            <w:tcW w:w="1474" w:type="dxa"/>
          </w:tcPr>
          <w:p w14:paraId="0E58C134" w14:textId="77777777" w:rsidR="00EE0B8A" w:rsidRPr="007D3B65" w:rsidRDefault="00DC0307">
            <w:pPr>
              <w:pStyle w:val="ConsPlusNormal"/>
              <w:jc w:val="center"/>
              <w:rPr>
                <w:sz w:val="28"/>
                <w:szCs w:val="28"/>
              </w:rPr>
            </w:pPr>
            <w:r w:rsidRPr="007D3B65">
              <w:rPr>
                <w:sz w:val="28"/>
                <w:szCs w:val="28"/>
              </w:rPr>
              <w:t>3.1.5</w:t>
            </w:r>
          </w:p>
        </w:tc>
        <w:tc>
          <w:tcPr>
            <w:tcW w:w="7536" w:type="dxa"/>
          </w:tcPr>
          <w:p w14:paraId="7DF894FE" w14:textId="77777777" w:rsidR="00EE0B8A" w:rsidRPr="007D3B65" w:rsidRDefault="00DC0307">
            <w:pPr>
              <w:pStyle w:val="ConsPlusNormal"/>
              <w:jc w:val="both"/>
              <w:rPr>
                <w:sz w:val="28"/>
                <w:szCs w:val="28"/>
              </w:rPr>
            </w:pPr>
            <w:r w:rsidRPr="007D3B65">
              <w:rPr>
                <w:sz w:val="28"/>
                <w:szCs w:val="28"/>
              </w:rPr>
              <w:t>Модель идеального газа. Основное уравнение молекулярно-кинетической теории идеального газа</w:t>
            </w:r>
          </w:p>
        </w:tc>
      </w:tr>
      <w:tr w:rsidR="007D3B65" w:rsidRPr="007D3B65" w14:paraId="7FD8EC2E" w14:textId="77777777">
        <w:tc>
          <w:tcPr>
            <w:tcW w:w="1191" w:type="dxa"/>
            <w:vMerge/>
          </w:tcPr>
          <w:p w14:paraId="6C7BC70B" w14:textId="77777777" w:rsidR="00EE0B8A" w:rsidRPr="007D3B65" w:rsidRDefault="00EE0B8A">
            <w:pPr>
              <w:pStyle w:val="ConsPlusNormal"/>
              <w:rPr>
                <w:sz w:val="28"/>
                <w:szCs w:val="28"/>
              </w:rPr>
            </w:pPr>
          </w:p>
        </w:tc>
        <w:tc>
          <w:tcPr>
            <w:tcW w:w="1474" w:type="dxa"/>
          </w:tcPr>
          <w:p w14:paraId="638FF312" w14:textId="77777777" w:rsidR="00EE0B8A" w:rsidRPr="007D3B65" w:rsidRDefault="00DC0307">
            <w:pPr>
              <w:pStyle w:val="ConsPlusNormal"/>
              <w:jc w:val="center"/>
              <w:rPr>
                <w:sz w:val="28"/>
                <w:szCs w:val="28"/>
              </w:rPr>
            </w:pPr>
            <w:r w:rsidRPr="007D3B65">
              <w:rPr>
                <w:sz w:val="28"/>
                <w:szCs w:val="28"/>
              </w:rPr>
              <w:t>3.1.6</w:t>
            </w:r>
          </w:p>
        </w:tc>
        <w:tc>
          <w:tcPr>
            <w:tcW w:w="7536" w:type="dxa"/>
          </w:tcPr>
          <w:p w14:paraId="246CDFF8" w14:textId="77777777" w:rsidR="00EE0B8A" w:rsidRPr="007D3B65" w:rsidRDefault="00DC0307">
            <w:pPr>
              <w:pStyle w:val="ConsPlusNormal"/>
              <w:jc w:val="both"/>
              <w:rPr>
                <w:sz w:val="28"/>
                <w:szCs w:val="28"/>
              </w:rPr>
            </w:pPr>
            <w:r w:rsidRPr="007D3B65">
              <w:rPr>
                <w:sz w:val="28"/>
                <w:szCs w:val="28"/>
              </w:rPr>
              <w:t>Абсолютная температура как мера средней кинетической энергии теплового движения частиц газа. Шкала температур Кельвина</w:t>
            </w:r>
          </w:p>
        </w:tc>
      </w:tr>
      <w:tr w:rsidR="007D3B65" w:rsidRPr="007D3B65" w14:paraId="3FA733FB" w14:textId="77777777">
        <w:tc>
          <w:tcPr>
            <w:tcW w:w="1191" w:type="dxa"/>
            <w:vMerge/>
          </w:tcPr>
          <w:p w14:paraId="3FE99EAA" w14:textId="77777777" w:rsidR="00EE0B8A" w:rsidRPr="007D3B65" w:rsidRDefault="00EE0B8A">
            <w:pPr>
              <w:pStyle w:val="ConsPlusNormal"/>
              <w:rPr>
                <w:sz w:val="28"/>
                <w:szCs w:val="28"/>
              </w:rPr>
            </w:pPr>
          </w:p>
        </w:tc>
        <w:tc>
          <w:tcPr>
            <w:tcW w:w="1474" w:type="dxa"/>
          </w:tcPr>
          <w:p w14:paraId="0078C6A3" w14:textId="77777777" w:rsidR="00EE0B8A" w:rsidRPr="007D3B65" w:rsidRDefault="00DC0307">
            <w:pPr>
              <w:pStyle w:val="ConsPlusNormal"/>
              <w:jc w:val="center"/>
              <w:rPr>
                <w:sz w:val="28"/>
                <w:szCs w:val="28"/>
              </w:rPr>
            </w:pPr>
            <w:r w:rsidRPr="007D3B65">
              <w:rPr>
                <w:sz w:val="28"/>
                <w:szCs w:val="28"/>
              </w:rPr>
              <w:t>3.1.7</w:t>
            </w:r>
          </w:p>
        </w:tc>
        <w:tc>
          <w:tcPr>
            <w:tcW w:w="7536" w:type="dxa"/>
          </w:tcPr>
          <w:p w14:paraId="34691DC1" w14:textId="77777777" w:rsidR="00EE0B8A" w:rsidRPr="007D3B65" w:rsidRDefault="00DC0307">
            <w:pPr>
              <w:pStyle w:val="ConsPlusNormal"/>
              <w:jc w:val="both"/>
              <w:rPr>
                <w:sz w:val="28"/>
                <w:szCs w:val="28"/>
              </w:rPr>
            </w:pPr>
            <w:r w:rsidRPr="007D3B65">
              <w:rPr>
                <w:sz w:val="28"/>
                <w:szCs w:val="28"/>
              </w:rPr>
              <w:t>Уравнение Клапейрона - Менделеева. Закон Дальтона</w:t>
            </w:r>
          </w:p>
        </w:tc>
      </w:tr>
      <w:tr w:rsidR="007D3B65" w:rsidRPr="007D3B65" w14:paraId="521FF551" w14:textId="77777777">
        <w:tc>
          <w:tcPr>
            <w:tcW w:w="1191" w:type="dxa"/>
            <w:vMerge/>
          </w:tcPr>
          <w:p w14:paraId="0C81F260" w14:textId="77777777" w:rsidR="00EE0B8A" w:rsidRPr="007D3B65" w:rsidRDefault="00EE0B8A">
            <w:pPr>
              <w:pStyle w:val="ConsPlusNormal"/>
              <w:rPr>
                <w:sz w:val="28"/>
                <w:szCs w:val="28"/>
              </w:rPr>
            </w:pPr>
          </w:p>
        </w:tc>
        <w:tc>
          <w:tcPr>
            <w:tcW w:w="1474" w:type="dxa"/>
          </w:tcPr>
          <w:p w14:paraId="703C01EC" w14:textId="77777777" w:rsidR="00EE0B8A" w:rsidRPr="007D3B65" w:rsidRDefault="00DC0307">
            <w:pPr>
              <w:pStyle w:val="ConsPlusNormal"/>
              <w:jc w:val="center"/>
              <w:rPr>
                <w:sz w:val="28"/>
                <w:szCs w:val="28"/>
              </w:rPr>
            </w:pPr>
            <w:r w:rsidRPr="007D3B65">
              <w:rPr>
                <w:sz w:val="28"/>
                <w:szCs w:val="28"/>
              </w:rPr>
              <w:t>3.1.8</w:t>
            </w:r>
          </w:p>
        </w:tc>
        <w:tc>
          <w:tcPr>
            <w:tcW w:w="7536" w:type="dxa"/>
          </w:tcPr>
          <w:p w14:paraId="4922ABA7" w14:textId="6CABB4BB" w:rsidR="00EE0B8A" w:rsidRPr="007D3B65" w:rsidRDefault="007D3B65">
            <w:pPr>
              <w:pStyle w:val="ConsPlusNormal"/>
              <w:jc w:val="both"/>
              <w:rPr>
                <w:sz w:val="28"/>
                <w:szCs w:val="28"/>
              </w:rPr>
            </w:pPr>
            <w:r w:rsidRPr="007D3B65">
              <w:rPr>
                <w:sz w:val="28"/>
                <w:szCs w:val="28"/>
              </w:rPr>
              <w:t>Изопроцессы в идеальном газе с постоянным количеством вещества. Графическое представление изопроцессов: изотерма, изохора, изобара</w:t>
            </w:r>
          </w:p>
        </w:tc>
      </w:tr>
      <w:tr w:rsidR="007D3B65" w:rsidRPr="007D3B65" w14:paraId="680ECBA5" w14:textId="77777777">
        <w:tc>
          <w:tcPr>
            <w:tcW w:w="1191" w:type="dxa"/>
            <w:vMerge/>
          </w:tcPr>
          <w:p w14:paraId="2F13017D" w14:textId="77777777" w:rsidR="00EE0B8A" w:rsidRPr="007D3B65" w:rsidRDefault="00EE0B8A">
            <w:pPr>
              <w:pStyle w:val="ConsPlusNormal"/>
              <w:rPr>
                <w:sz w:val="28"/>
                <w:szCs w:val="28"/>
              </w:rPr>
            </w:pPr>
          </w:p>
        </w:tc>
        <w:tc>
          <w:tcPr>
            <w:tcW w:w="1474" w:type="dxa"/>
          </w:tcPr>
          <w:p w14:paraId="072CE2D1" w14:textId="77777777" w:rsidR="00EE0B8A" w:rsidRPr="007D3B65" w:rsidRDefault="00DC0307">
            <w:pPr>
              <w:pStyle w:val="ConsPlusNormal"/>
              <w:jc w:val="center"/>
              <w:rPr>
                <w:sz w:val="28"/>
                <w:szCs w:val="28"/>
              </w:rPr>
            </w:pPr>
            <w:r w:rsidRPr="007D3B65">
              <w:rPr>
                <w:sz w:val="28"/>
                <w:szCs w:val="28"/>
              </w:rPr>
              <w:t>3.1.9</w:t>
            </w:r>
          </w:p>
        </w:tc>
        <w:tc>
          <w:tcPr>
            <w:tcW w:w="7536" w:type="dxa"/>
          </w:tcPr>
          <w:p w14:paraId="60062D90" w14:textId="77777777" w:rsidR="00EE0B8A" w:rsidRPr="007D3B65" w:rsidRDefault="00DC0307">
            <w:pPr>
              <w:pStyle w:val="ConsPlusNormal"/>
              <w:jc w:val="both"/>
              <w:rPr>
                <w:sz w:val="28"/>
                <w:szCs w:val="28"/>
              </w:rPr>
            </w:pPr>
            <w:r w:rsidRPr="007D3B65">
              <w:rPr>
                <w:sz w:val="28"/>
                <w:szCs w:val="28"/>
              </w:rPr>
              <w:t>Технические устройства: термометр, барометр</w:t>
            </w:r>
          </w:p>
        </w:tc>
      </w:tr>
      <w:tr w:rsidR="007D3B65" w:rsidRPr="007D3B65" w14:paraId="349810AE" w14:textId="77777777">
        <w:tc>
          <w:tcPr>
            <w:tcW w:w="1191" w:type="dxa"/>
            <w:vMerge/>
          </w:tcPr>
          <w:p w14:paraId="1AA76D15" w14:textId="77777777" w:rsidR="00EE0B8A" w:rsidRPr="007D3B65" w:rsidRDefault="00EE0B8A">
            <w:pPr>
              <w:pStyle w:val="ConsPlusNormal"/>
              <w:rPr>
                <w:sz w:val="28"/>
                <w:szCs w:val="28"/>
              </w:rPr>
            </w:pPr>
          </w:p>
        </w:tc>
        <w:tc>
          <w:tcPr>
            <w:tcW w:w="1474" w:type="dxa"/>
          </w:tcPr>
          <w:p w14:paraId="241086F0" w14:textId="77777777" w:rsidR="00EE0B8A" w:rsidRPr="007D3B65" w:rsidRDefault="00DC0307">
            <w:pPr>
              <w:pStyle w:val="ConsPlusNormal"/>
              <w:jc w:val="center"/>
              <w:rPr>
                <w:sz w:val="28"/>
                <w:szCs w:val="28"/>
              </w:rPr>
            </w:pPr>
            <w:r w:rsidRPr="007D3B65">
              <w:rPr>
                <w:sz w:val="28"/>
                <w:szCs w:val="28"/>
              </w:rPr>
              <w:t>3.1.10</w:t>
            </w:r>
          </w:p>
        </w:tc>
        <w:tc>
          <w:tcPr>
            <w:tcW w:w="7536" w:type="dxa"/>
          </w:tcPr>
          <w:p w14:paraId="29156388" w14:textId="77777777" w:rsidR="00EE0B8A" w:rsidRPr="007D3B65" w:rsidRDefault="00DC0307">
            <w:pPr>
              <w:pStyle w:val="ConsPlusNormal"/>
              <w:jc w:val="both"/>
              <w:rPr>
                <w:sz w:val="28"/>
                <w:szCs w:val="28"/>
              </w:rPr>
            </w:pPr>
            <w:r w:rsidRPr="007D3B65">
              <w:rPr>
                <w:sz w:val="28"/>
                <w:szCs w:val="28"/>
              </w:rPr>
              <w:t>Практические работы. Измерение массы воздуха в классной комнате. Исследование зависимости между параметрами состояния разреженного газа</w:t>
            </w:r>
          </w:p>
        </w:tc>
      </w:tr>
      <w:tr w:rsidR="007D3B65" w:rsidRPr="007D3B65" w14:paraId="5CC813FD" w14:textId="77777777">
        <w:tc>
          <w:tcPr>
            <w:tcW w:w="1191" w:type="dxa"/>
            <w:vMerge w:val="restart"/>
          </w:tcPr>
          <w:p w14:paraId="48C4A67F" w14:textId="77777777" w:rsidR="00EE0B8A" w:rsidRPr="007D3B65" w:rsidRDefault="00DC0307">
            <w:pPr>
              <w:pStyle w:val="ConsPlusNormal"/>
              <w:jc w:val="center"/>
              <w:rPr>
                <w:sz w:val="28"/>
                <w:szCs w:val="28"/>
              </w:rPr>
            </w:pPr>
            <w:r w:rsidRPr="007D3B65">
              <w:rPr>
                <w:sz w:val="28"/>
                <w:szCs w:val="28"/>
              </w:rPr>
              <w:t>3.2</w:t>
            </w:r>
          </w:p>
        </w:tc>
        <w:tc>
          <w:tcPr>
            <w:tcW w:w="9010" w:type="dxa"/>
            <w:gridSpan w:val="2"/>
          </w:tcPr>
          <w:p w14:paraId="3B343452" w14:textId="77777777" w:rsidR="00EE0B8A" w:rsidRPr="007D3B65" w:rsidRDefault="00DC0307">
            <w:pPr>
              <w:pStyle w:val="ConsPlusNormal"/>
              <w:jc w:val="center"/>
              <w:rPr>
                <w:sz w:val="28"/>
                <w:szCs w:val="28"/>
              </w:rPr>
            </w:pPr>
            <w:r w:rsidRPr="007D3B65">
              <w:rPr>
                <w:sz w:val="28"/>
                <w:szCs w:val="28"/>
              </w:rPr>
              <w:t>ОСНОВЫ ТЕРМОДИНАМИКИ</w:t>
            </w:r>
          </w:p>
        </w:tc>
      </w:tr>
      <w:tr w:rsidR="007D3B65" w:rsidRPr="007D3B65" w14:paraId="7CFF3706" w14:textId="77777777">
        <w:tc>
          <w:tcPr>
            <w:tcW w:w="1191" w:type="dxa"/>
            <w:vMerge/>
          </w:tcPr>
          <w:p w14:paraId="02B3C7D3" w14:textId="77777777" w:rsidR="00EE0B8A" w:rsidRPr="007D3B65" w:rsidRDefault="00EE0B8A">
            <w:pPr>
              <w:pStyle w:val="ConsPlusNormal"/>
              <w:rPr>
                <w:sz w:val="28"/>
                <w:szCs w:val="28"/>
              </w:rPr>
            </w:pPr>
          </w:p>
        </w:tc>
        <w:tc>
          <w:tcPr>
            <w:tcW w:w="1474" w:type="dxa"/>
          </w:tcPr>
          <w:p w14:paraId="4605A73E" w14:textId="77777777" w:rsidR="00EE0B8A" w:rsidRPr="007D3B65" w:rsidRDefault="00DC0307">
            <w:pPr>
              <w:pStyle w:val="ConsPlusNormal"/>
              <w:jc w:val="center"/>
              <w:rPr>
                <w:sz w:val="28"/>
                <w:szCs w:val="28"/>
              </w:rPr>
            </w:pPr>
            <w:r w:rsidRPr="007D3B65">
              <w:rPr>
                <w:sz w:val="28"/>
                <w:szCs w:val="28"/>
              </w:rPr>
              <w:t>3.2.1</w:t>
            </w:r>
          </w:p>
        </w:tc>
        <w:tc>
          <w:tcPr>
            <w:tcW w:w="7536" w:type="dxa"/>
          </w:tcPr>
          <w:p w14:paraId="61EDDB34" w14:textId="77777777" w:rsidR="00EE0B8A" w:rsidRPr="007D3B65" w:rsidRDefault="00DC0307">
            <w:pPr>
              <w:pStyle w:val="ConsPlusNormal"/>
              <w:jc w:val="both"/>
              <w:rPr>
                <w:sz w:val="28"/>
                <w:szCs w:val="28"/>
              </w:rPr>
            </w:pPr>
            <w:r w:rsidRPr="007D3B65">
              <w:rPr>
                <w:sz w:val="28"/>
                <w:szCs w:val="28"/>
              </w:rPr>
              <w:t>Термодинамическая система. Внутренняя энергия термодинамической системы и способы ее изменения</w:t>
            </w:r>
          </w:p>
        </w:tc>
      </w:tr>
      <w:tr w:rsidR="007D3B65" w:rsidRPr="007D3B65" w14:paraId="378F9F62" w14:textId="77777777">
        <w:tc>
          <w:tcPr>
            <w:tcW w:w="1191" w:type="dxa"/>
            <w:vMerge/>
          </w:tcPr>
          <w:p w14:paraId="65EED8EA" w14:textId="77777777" w:rsidR="00EE0B8A" w:rsidRPr="007D3B65" w:rsidRDefault="00EE0B8A">
            <w:pPr>
              <w:pStyle w:val="ConsPlusNormal"/>
              <w:rPr>
                <w:sz w:val="28"/>
                <w:szCs w:val="28"/>
              </w:rPr>
            </w:pPr>
          </w:p>
        </w:tc>
        <w:tc>
          <w:tcPr>
            <w:tcW w:w="1474" w:type="dxa"/>
          </w:tcPr>
          <w:p w14:paraId="17046D0A" w14:textId="77777777" w:rsidR="00EE0B8A" w:rsidRPr="007D3B65" w:rsidRDefault="00DC0307">
            <w:pPr>
              <w:pStyle w:val="ConsPlusNormal"/>
              <w:jc w:val="center"/>
              <w:rPr>
                <w:sz w:val="28"/>
                <w:szCs w:val="28"/>
              </w:rPr>
            </w:pPr>
            <w:r w:rsidRPr="007D3B65">
              <w:rPr>
                <w:sz w:val="28"/>
                <w:szCs w:val="28"/>
              </w:rPr>
              <w:t>3.2.2</w:t>
            </w:r>
          </w:p>
        </w:tc>
        <w:tc>
          <w:tcPr>
            <w:tcW w:w="7536" w:type="dxa"/>
          </w:tcPr>
          <w:p w14:paraId="1FD7DEEB" w14:textId="77777777" w:rsidR="00EE0B8A" w:rsidRPr="007D3B65" w:rsidRDefault="00DC0307">
            <w:pPr>
              <w:pStyle w:val="ConsPlusNormal"/>
              <w:jc w:val="both"/>
              <w:rPr>
                <w:sz w:val="28"/>
                <w:szCs w:val="28"/>
              </w:rPr>
            </w:pPr>
            <w:r w:rsidRPr="007D3B65">
              <w:rPr>
                <w:sz w:val="28"/>
                <w:szCs w:val="28"/>
              </w:rPr>
              <w:t>Количество теплоты и работа. Внутренняя энергия одноатомного идеального газа</w:t>
            </w:r>
          </w:p>
        </w:tc>
      </w:tr>
      <w:tr w:rsidR="007D3B65" w:rsidRPr="007D3B65" w14:paraId="25541472" w14:textId="77777777">
        <w:tc>
          <w:tcPr>
            <w:tcW w:w="1191" w:type="dxa"/>
            <w:vMerge/>
          </w:tcPr>
          <w:p w14:paraId="1BE24D6B" w14:textId="77777777" w:rsidR="00EE0B8A" w:rsidRPr="007D3B65" w:rsidRDefault="00EE0B8A">
            <w:pPr>
              <w:pStyle w:val="ConsPlusNormal"/>
              <w:rPr>
                <w:sz w:val="28"/>
                <w:szCs w:val="28"/>
              </w:rPr>
            </w:pPr>
          </w:p>
        </w:tc>
        <w:tc>
          <w:tcPr>
            <w:tcW w:w="1474" w:type="dxa"/>
          </w:tcPr>
          <w:p w14:paraId="53C0BB0A" w14:textId="77777777" w:rsidR="00EE0B8A" w:rsidRPr="007D3B65" w:rsidRDefault="00DC0307">
            <w:pPr>
              <w:pStyle w:val="ConsPlusNormal"/>
              <w:jc w:val="center"/>
              <w:rPr>
                <w:sz w:val="28"/>
                <w:szCs w:val="28"/>
              </w:rPr>
            </w:pPr>
            <w:r w:rsidRPr="007D3B65">
              <w:rPr>
                <w:sz w:val="28"/>
                <w:szCs w:val="28"/>
              </w:rPr>
              <w:t>3.2.3</w:t>
            </w:r>
          </w:p>
        </w:tc>
        <w:tc>
          <w:tcPr>
            <w:tcW w:w="7536" w:type="dxa"/>
          </w:tcPr>
          <w:p w14:paraId="23D45F2D" w14:textId="77777777" w:rsidR="00EE0B8A" w:rsidRPr="007D3B65" w:rsidRDefault="00DC0307">
            <w:pPr>
              <w:pStyle w:val="ConsPlusNormal"/>
              <w:jc w:val="both"/>
              <w:rPr>
                <w:sz w:val="28"/>
                <w:szCs w:val="28"/>
              </w:rPr>
            </w:pPr>
            <w:r w:rsidRPr="007D3B65">
              <w:rPr>
                <w:sz w:val="28"/>
                <w:szCs w:val="28"/>
              </w:rPr>
              <w:t>Виды теплопередачи: теплопроводность, конвекция, излучение. Теплоемкость тела. Удельная теплоемкость вещества. Расчет количества теплоты при теплопередаче</w:t>
            </w:r>
          </w:p>
        </w:tc>
      </w:tr>
      <w:tr w:rsidR="007D3B65" w:rsidRPr="007D3B65" w14:paraId="1A6319AE" w14:textId="77777777">
        <w:tc>
          <w:tcPr>
            <w:tcW w:w="1191" w:type="dxa"/>
            <w:vMerge/>
          </w:tcPr>
          <w:p w14:paraId="25A11DC0" w14:textId="77777777" w:rsidR="00EE0B8A" w:rsidRPr="007D3B65" w:rsidRDefault="00EE0B8A">
            <w:pPr>
              <w:pStyle w:val="ConsPlusNormal"/>
              <w:rPr>
                <w:sz w:val="28"/>
                <w:szCs w:val="28"/>
              </w:rPr>
            </w:pPr>
          </w:p>
        </w:tc>
        <w:tc>
          <w:tcPr>
            <w:tcW w:w="1474" w:type="dxa"/>
          </w:tcPr>
          <w:p w14:paraId="30FF1B67" w14:textId="77777777" w:rsidR="00EE0B8A" w:rsidRPr="007D3B65" w:rsidRDefault="00DC0307">
            <w:pPr>
              <w:pStyle w:val="ConsPlusNormal"/>
              <w:jc w:val="center"/>
              <w:rPr>
                <w:sz w:val="28"/>
                <w:szCs w:val="28"/>
              </w:rPr>
            </w:pPr>
            <w:r w:rsidRPr="007D3B65">
              <w:rPr>
                <w:sz w:val="28"/>
                <w:szCs w:val="28"/>
              </w:rPr>
              <w:t>3.2.4</w:t>
            </w:r>
          </w:p>
        </w:tc>
        <w:tc>
          <w:tcPr>
            <w:tcW w:w="7536" w:type="dxa"/>
          </w:tcPr>
          <w:p w14:paraId="45CB114A" w14:textId="77777777" w:rsidR="00EE0B8A" w:rsidRPr="007D3B65" w:rsidRDefault="00DC0307">
            <w:pPr>
              <w:pStyle w:val="ConsPlusNormal"/>
              <w:jc w:val="both"/>
              <w:rPr>
                <w:sz w:val="28"/>
                <w:szCs w:val="28"/>
              </w:rPr>
            </w:pPr>
            <w:r w:rsidRPr="007D3B65">
              <w:rPr>
                <w:sz w:val="28"/>
                <w:szCs w:val="28"/>
              </w:rPr>
              <w:t>Первый закон термодинамики. Применение первого закона термодинамики к изопроцессам. Графическая интерпретация работы газа</w:t>
            </w:r>
          </w:p>
        </w:tc>
      </w:tr>
      <w:tr w:rsidR="007D3B65" w:rsidRPr="007D3B65" w14:paraId="11E793CF" w14:textId="77777777">
        <w:tc>
          <w:tcPr>
            <w:tcW w:w="1191" w:type="dxa"/>
            <w:vMerge/>
          </w:tcPr>
          <w:p w14:paraId="66DCDADC" w14:textId="77777777" w:rsidR="00EE0B8A" w:rsidRPr="007D3B65" w:rsidRDefault="00EE0B8A">
            <w:pPr>
              <w:pStyle w:val="ConsPlusNormal"/>
              <w:rPr>
                <w:sz w:val="28"/>
                <w:szCs w:val="28"/>
              </w:rPr>
            </w:pPr>
          </w:p>
        </w:tc>
        <w:tc>
          <w:tcPr>
            <w:tcW w:w="1474" w:type="dxa"/>
          </w:tcPr>
          <w:p w14:paraId="41C52208" w14:textId="77777777" w:rsidR="00EE0B8A" w:rsidRPr="007D3B65" w:rsidRDefault="00DC0307">
            <w:pPr>
              <w:pStyle w:val="ConsPlusNormal"/>
              <w:jc w:val="center"/>
              <w:rPr>
                <w:sz w:val="28"/>
                <w:szCs w:val="28"/>
              </w:rPr>
            </w:pPr>
            <w:r w:rsidRPr="007D3B65">
              <w:rPr>
                <w:sz w:val="28"/>
                <w:szCs w:val="28"/>
              </w:rPr>
              <w:t>3.2.5</w:t>
            </w:r>
          </w:p>
        </w:tc>
        <w:tc>
          <w:tcPr>
            <w:tcW w:w="7536" w:type="dxa"/>
          </w:tcPr>
          <w:p w14:paraId="42B76D44" w14:textId="77777777" w:rsidR="00EE0B8A" w:rsidRPr="007D3B65" w:rsidRDefault="00DC0307">
            <w:pPr>
              <w:pStyle w:val="ConsPlusNormal"/>
              <w:jc w:val="both"/>
              <w:rPr>
                <w:sz w:val="28"/>
                <w:szCs w:val="28"/>
              </w:rPr>
            </w:pPr>
            <w:r w:rsidRPr="007D3B65">
              <w:rPr>
                <w:sz w:val="28"/>
                <w:szCs w:val="28"/>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7D3B65" w:rsidRPr="007D3B65" w14:paraId="402FF48F" w14:textId="77777777">
        <w:tc>
          <w:tcPr>
            <w:tcW w:w="1191" w:type="dxa"/>
            <w:vMerge/>
          </w:tcPr>
          <w:p w14:paraId="7C1E3853" w14:textId="77777777" w:rsidR="00EE0B8A" w:rsidRPr="007D3B65" w:rsidRDefault="00EE0B8A">
            <w:pPr>
              <w:pStyle w:val="ConsPlusNormal"/>
              <w:rPr>
                <w:sz w:val="28"/>
                <w:szCs w:val="28"/>
              </w:rPr>
            </w:pPr>
          </w:p>
        </w:tc>
        <w:tc>
          <w:tcPr>
            <w:tcW w:w="1474" w:type="dxa"/>
          </w:tcPr>
          <w:p w14:paraId="2E63B6F9" w14:textId="77777777" w:rsidR="00EE0B8A" w:rsidRPr="007D3B65" w:rsidRDefault="00DC0307">
            <w:pPr>
              <w:pStyle w:val="ConsPlusNormal"/>
              <w:jc w:val="center"/>
              <w:rPr>
                <w:sz w:val="28"/>
                <w:szCs w:val="28"/>
              </w:rPr>
            </w:pPr>
            <w:r w:rsidRPr="007D3B65">
              <w:rPr>
                <w:sz w:val="28"/>
                <w:szCs w:val="28"/>
              </w:rPr>
              <w:t>3.2.6</w:t>
            </w:r>
          </w:p>
        </w:tc>
        <w:tc>
          <w:tcPr>
            <w:tcW w:w="7536" w:type="dxa"/>
          </w:tcPr>
          <w:p w14:paraId="426F3ACF" w14:textId="77777777" w:rsidR="00EE0B8A" w:rsidRPr="007D3B65" w:rsidRDefault="00DC0307">
            <w:pPr>
              <w:pStyle w:val="ConsPlusNormal"/>
              <w:jc w:val="both"/>
              <w:rPr>
                <w:sz w:val="28"/>
                <w:szCs w:val="28"/>
              </w:rPr>
            </w:pPr>
            <w:r w:rsidRPr="007D3B65">
              <w:rPr>
                <w:sz w:val="28"/>
                <w:szCs w:val="28"/>
              </w:rPr>
              <w:t xml:space="preserve">Второй закон термодинамики. Необратимость процессов в </w:t>
            </w:r>
            <w:r w:rsidRPr="007D3B65">
              <w:rPr>
                <w:sz w:val="28"/>
                <w:szCs w:val="28"/>
              </w:rPr>
              <w:lastRenderedPageBreak/>
              <w:t>природе. Тепловые двигатели. Экологические проблемы теплоэнергетики</w:t>
            </w:r>
          </w:p>
        </w:tc>
      </w:tr>
      <w:tr w:rsidR="007D3B65" w:rsidRPr="007D3B65" w14:paraId="1F3AA835" w14:textId="77777777">
        <w:tc>
          <w:tcPr>
            <w:tcW w:w="1191" w:type="dxa"/>
            <w:vMerge/>
          </w:tcPr>
          <w:p w14:paraId="0AC5F83B" w14:textId="77777777" w:rsidR="00EE0B8A" w:rsidRPr="007D3B65" w:rsidRDefault="00EE0B8A">
            <w:pPr>
              <w:pStyle w:val="ConsPlusNormal"/>
              <w:rPr>
                <w:sz w:val="28"/>
                <w:szCs w:val="28"/>
              </w:rPr>
            </w:pPr>
          </w:p>
        </w:tc>
        <w:tc>
          <w:tcPr>
            <w:tcW w:w="1474" w:type="dxa"/>
          </w:tcPr>
          <w:p w14:paraId="67D0A096" w14:textId="77777777" w:rsidR="00EE0B8A" w:rsidRPr="007D3B65" w:rsidRDefault="00DC0307">
            <w:pPr>
              <w:pStyle w:val="ConsPlusNormal"/>
              <w:jc w:val="center"/>
              <w:rPr>
                <w:sz w:val="28"/>
                <w:szCs w:val="28"/>
              </w:rPr>
            </w:pPr>
            <w:r w:rsidRPr="007D3B65">
              <w:rPr>
                <w:sz w:val="28"/>
                <w:szCs w:val="28"/>
              </w:rPr>
              <w:t>3.2.7</w:t>
            </w:r>
          </w:p>
        </w:tc>
        <w:tc>
          <w:tcPr>
            <w:tcW w:w="7536" w:type="dxa"/>
          </w:tcPr>
          <w:p w14:paraId="49AD7A53" w14:textId="77777777" w:rsidR="00EE0B8A" w:rsidRPr="007D3B65" w:rsidRDefault="00DC0307">
            <w:pPr>
              <w:pStyle w:val="ConsPlusNormal"/>
              <w:jc w:val="both"/>
              <w:rPr>
                <w:sz w:val="28"/>
                <w:szCs w:val="28"/>
              </w:rPr>
            </w:pPr>
            <w:r w:rsidRPr="007D3B65">
              <w:rPr>
                <w:sz w:val="28"/>
                <w:szCs w:val="28"/>
              </w:rPr>
              <w:t>Технические устройства: двигатель внутреннего сгорания, бытовой холодильник, кондиционер</w:t>
            </w:r>
          </w:p>
        </w:tc>
      </w:tr>
      <w:tr w:rsidR="007D3B65" w:rsidRPr="007D3B65" w14:paraId="3B19FC36" w14:textId="77777777">
        <w:tc>
          <w:tcPr>
            <w:tcW w:w="1191" w:type="dxa"/>
            <w:vMerge/>
          </w:tcPr>
          <w:p w14:paraId="2853BBDE" w14:textId="77777777" w:rsidR="00EE0B8A" w:rsidRPr="007D3B65" w:rsidRDefault="00EE0B8A">
            <w:pPr>
              <w:pStyle w:val="ConsPlusNormal"/>
              <w:rPr>
                <w:sz w:val="28"/>
                <w:szCs w:val="28"/>
              </w:rPr>
            </w:pPr>
          </w:p>
        </w:tc>
        <w:tc>
          <w:tcPr>
            <w:tcW w:w="1474" w:type="dxa"/>
          </w:tcPr>
          <w:p w14:paraId="2F5AF97C" w14:textId="77777777" w:rsidR="00EE0B8A" w:rsidRPr="007D3B65" w:rsidRDefault="00DC0307">
            <w:pPr>
              <w:pStyle w:val="ConsPlusNormal"/>
              <w:jc w:val="center"/>
              <w:rPr>
                <w:sz w:val="28"/>
                <w:szCs w:val="28"/>
              </w:rPr>
            </w:pPr>
            <w:r w:rsidRPr="007D3B65">
              <w:rPr>
                <w:sz w:val="28"/>
                <w:szCs w:val="28"/>
              </w:rPr>
              <w:t>3.2.8</w:t>
            </w:r>
          </w:p>
        </w:tc>
        <w:tc>
          <w:tcPr>
            <w:tcW w:w="7536" w:type="dxa"/>
          </w:tcPr>
          <w:p w14:paraId="5021C89D" w14:textId="77777777" w:rsidR="00EE0B8A" w:rsidRPr="007D3B65" w:rsidRDefault="00DC0307">
            <w:pPr>
              <w:pStyle w:val="ConsPlusNormal"/>
              <w:jc w:val="both"/>
              <w:rPr>
                <w:sz w:val="28"/>
                <w:szCs w:val="28"/>
              </w:rPr>
            </w:pPr>
            <w:r w:rsidRPr="007D3B65">
              <w:rPr>
                <w:sz w:val="28"/>
                <w:szCs w:val="28"/>
              </w:rPr>
              <w:t>Практические работы. Измерение удельной теплоемкости</w:t>
            </w:r>
          </w:p>
        </w:tc>
      </w:tr>
      <w:tr w:rsidR="007D3B65" w:rsidRPr="007D3B65" w14:paraId="77DD75B4" w14:textId="77777777">
        <w:tc>
          <w:tcPr>
            <w:tcW w:w="1191" w:type="dxa"/>
            <w:vMerge w:val="restart"/>
          </w:tcPr>
          <w:p w14:paraId="6EED80E6" w14:textId="77777777" w:rsidR="00EE0B8A" w:rsidRPr="007D3B65" w:rsidRDefault="00DC0307">
            <w:pPr>
              <w:pStyle w:val="ConsPlusNormal"/>
              <w:jc w:val="center"/>
              <w:rPr>
                <w:sz w:val="28"/>
                <w:szCs w:val="28"/>
              </w:rPr>
            </w:pPr>
            <w:r w:rsidRPr="007D3B65">
              <w:rPr>
                <w:sz w:val="28"/>
                <w:szCs w:val="28"/>
              </w:rPr>
              <w:t>3.3</w:t>
            </w:r>
          </w:p>
        </w:tc>
        <w:tc>
          <w:tcPr>
            <w:tcW w:w="9010" w:type="dxa"/>
            <w:gridSpan w:val="2"/>
          </w:tcPr>
          <w:p w14:paraId="2876FD3B" w14:textId="77777777" w:rsidR="00EE0B8A" w:rsidRPr="007D3B65" w:rsidRDefault="00DC0307">
            <w:pPr>
              <w:pStyle w:val="ConsPlusNormal"/>
              <w:jc w:val="center"/>
              <w:rPr>
                <w:sz w:val="28"/>
                <w:szCs w:val="28"/>
              </w:rPr>
            </w:pPr>
            <w:r w:rsidRPr="007D3B65">
              <w:rPr>
                <w:sz w:val="28"/>
                <w:szCs w:val="28"/>
              </w:rPr>
              <w:t>АГРЕГАТНЫЕ СОСТОЯНИЯ ВЕЩЕСТВА. ФАЗОВЫЕ ПЕРЕХОДЫ</w:t>
            </w:r>
          </w:p>
        </w:tc>
      </w:tr>
      <w:tr w:rsidR="007D3B65" w:rsidRPr="007D3B65" w14:paraId="5B03B38E" w14:textId="77777777">
        <w:tc>
          <w:tcPr>
            <w:tcW w:w="1191" w:type="dxa"/>
            <w:vMerge/>
          </w:tcPr>
          <w:p w14:paraId="05F98037" w14:textId="77777777" w:rsidR="00EE0B8A" w:rsidRPr="007D3B65" w:rsidRDefault="00EE0B8A">
            <w:pPr>
              <w:pStyle w:val="ConsPlusNormal"/>
              <w:rPr>
                <w:sz w:val="28"/>
                <w:szCs w:val="28"/>
              </w:rPr>
            </w:pPr>
          </w:p>
        </w:tc>
        <w:tc>
          <w:tcPr>
            <w:tcW w:w="1474" w:type="dxa"/>
          </w:tcPr>
          <w:p w14:paraId="4FB88157" w14:textId="77777777" w:rsidR="00EE0B8A" w:rsidRPr="007D3B65" w:rsidRDefault="00DC0307">
            <w:pPr>
              <w:pStyle w:val="ConsPlusNormal"/>
              <w:jc w:val="center"/>
              <w:rPr>
                <w:sz w:val="28"/>
                <w:szCs w:val="28"/>
              </w:rPr>
            </w:pPr>
            <w:r w:rsidRPr="007D3B65">
              <w:rPr>
                <w:sz w:val="28"/>
                <w:szCs w:val="28"/>
              </w:rPr>
              <w:t>3.3.1</w:t>
            </w:r>
          </w:p>
        </w:tc>
        <w:tc>
          <w:tcPr>
            <w:tcW w:w="7536" w:type="dxa"/>
          </w:tcPr>
          <w:p w14:paraId="7446CBC1" w14:textId="77777777" w:rsidR="00EE0B8A" w:rsidRPr="007D3B65" w:rsidRDefault="00DC0307">
            <w:pPr>
              <w:pStyle w:val="ConsPlusNormal"/>
              <w:jc w:val="both"/>
              <w:rPr>
                <w:sz w:val="28"/>
                <w:szCs w:val="28"/>
              </w:rPr>
            </w:pPr>
            <w:r w:rsidRPr="007D3B65">
              <w:rPr>
                <w:sz w:val="28"/>
                <w:szCs w:val="28"/>
              </w:rPr>
              <w:t>Парообразование и конденсация. Испарение и кипение. Удельная теплота парообразования. Зависимость температуры кипения от давления</w:t>
            </w:r>
          </w:p>
        </w:tc>
      </w:tr>
      <w:tr w:rsidR="007D3B65" w:rsidRPr="007D3B65" w14:paraId="6F499D9E" w14:textId="77777777">
        <w:tc>
          <w:tcPr>
            <w:tcW w:w="1191" w:type="dxa"/>
            <w:vMerge/>
          </w:tcPr>
          <w:p w14:paraId="380C45F3" w14:textId="77777777" w:rsidR="00EE0B8A" w:rsidRPr="007D3B65" w:rsidRDefault="00EE0B8A">
            <w:pPr>
              <w:pStyle w:val="ConsPlusNormal"/>
              <w:rPr>
                <w:sz w:val="28"/>
                <w:szCs w:val="28"/>
              </w:rPr>
            </w:pPr>
          </w:p>
        </w:tc>
        <w:tc>
          <w:tcPr>
            <w:tcW w:w="1474" w:type="dxa"/>
          </w:tcPr>
          <w:p w14:paraId="49E43C51" w14:textId="77777777" w:rsidR="00EE0B8A" w:rsidRPr="007D3B65" w:rsidRDefault="00DC0307">
            <w:pPr>
              <w:pStyle w:val="ConsPlusNormal"/>
              <w:jc w:val="center"/>
              <w:rPr>
                <w:sz w:val="28"/>
                <w:szCs w:val="28"/>
              </w:rPr>
            </w:pPr>
            <w:r w:rsidRPr="007D3B65">
              <w:rPr>
                <w:sz w:val="28"/>
                <w:szCs w:val="28"/>
              </w:rPr>
              <w:t>3.3.2</w:t>
            </w:r>
          </w:p>
        </w:tc>
        <w:tc>
          <w:tcPr>
            <w:tcW w:w="7536" w:type="dxa"/>
          </w:tcPr>
          <w:p w14:paraId="53EABC60" w14:textId="77777777" w:rsidR="00EE0B8A" w:rsidRPr="007D3B65" w:rsidRDefault="00DC0307">
            <w:pPr>
              <w:pStyle w:val="ConsPlusNormal"/>
              <w:jc w:val="both"/>
              <w:rPr>
                <w:sz w:val="28"/>
                <w:szCs w:val="28"/>
              </w:rPr>
            </w:pPr>
            <w:r w:rsidRPr="007D3B65">
              <w:rPr>
                <w:sz w:val="28"/>
                <w:szCs w:val="28"/>
              </w:rPr>
              <w:t>Абсолютная и относительная влажность воздуха. Насыщенный пар</w:t>
            </w:r>
          </w:p>
        </w:tc>
      </w:tr>
      <w:tr w:rsidR="007D3B65" w:rsidRPr="007D3B65" w14:paraId="53528ECF" w14:textId="77777777">
        <w:tc>
          <w:tcPr>
            <w:tcW w:w="1191" w:type="dxa"/>
            <w:vMerge/>
          </w:tcPr>
          <w:p w14:paraId="7630A211" w14:textId="77777777" w:rsidR="00EE0B8A" w:rsidRPr="007D3B65" w:rsidRDefault="00EE0B8A">
            <w:pPr>
              <w:pStyle w:val="ConsPlusNormal"/>
              <w:rPr>
                <w:sz w:val="28"/>
                <w:szCs w:val="28"/>
              </w:rPr>
            </w:pPr>
          </w:p>
        </w:tc>
        <w:tc>
          <w:tcPr>
            <w:tcW w:w="1474" w:type="dxa"/>
          </w:tcPr>
          <w:p w14:paraId="42C66721" w14:textId="77777777" w:rsidR="00EE0B8A" w:rsidRPr="007D3B65" w:rsidRDefault="00DC0307">
            <w:pPr>
              <w:pStyle w:val="ConsPlusNormal"/>
              <w:jc w:val="center"/>
              <w:rPr>
                <w:sz w:val="28"/>
                <w:szCs w:val="28"/>
              </w:rPr>
            </w:pPr>
            <w:r w:rsidRPr="007D3B65">
              <w:rPr>
                <w:sz w:val="28"/>
                <w:szCs w:val="28"/>
              </w:rPr>
              <w:t>3.3.3</w:t>
            </w:r>
          </w:p>
        </w:tc>
        <w:tc>
          <w:tcPr>
            <w:tcW w:w="7536" w:type="dxa"/>
          </w:tcPr>
          <w:p w14:paraId="506F27B1" w14:textId="77777777" w:rsidR="00EE0B8A" w:rsidRPr="007D3B65" w:rsidRDefault="00DC0307">
            <w:pPr>
              <w:pStyle w:val="ConsPlusNormal"/>
              <w:jc w:val="both"/>
              <w:rPr>
                <w:sz w:val="28"/>
                <w:szCs w:val="28"/>
              </w:rPr>
            </w:pPr>
            <w:r w:rsidRPr="007D3B65">
              <w:rPr>
                <w:sz w:val="28"/>
                <w:szCs w:val="28"/>
              </w:rPr>
              <w:t>Твердое тело. Кристаллические и аморфные тела. Анизотропия свойств кристаллов. Жидкие кристаллы. Современные материалы</w:t>
            </w:r>
          </w:p>
        </w:tc>
      </w:tr>
      <w:tr w:rsidR="007D3B65" w:rsidRPr="007D3B65" w14:paraId="77FC9C2B" w14:textId="77777777">
        <w:tc>
          <w:tcPr>
            <w:tcW w:w="1191" w:type="dxa"/>
            <w:vMerge/>
          </w:tcPr>
          <w:p w14:paraId="213D8F6A" w14:textId="77777777" w:rsidR="00EE0B8A" w:rsidRPr="007D3B65" w:rsidRDefault="00EE0B8A">
            <w:pPr>
              <w:pStyle w:val="ConsPlusNormal"/>
              <w:rPr>
                <w:sz w:val="28"/>
                <w:szCs w:val="28"/>
              </w:rPr>
            </w:pPr>
          </w:p>
        </w:tc>
        <w:tc>
          <w:tcPr>
            <w:tcW w:w="1474" w:type="dxa"/>
          </w:tcPr>
          <w:p w14:paraId="51B3A4C8" w14:textId="77777777" w:rsidR="00EE0B8A" w:rsidRPr="007D3B65" w:rsidRDefault="00DC0307">
            <w:pPr>
              <w:pStyle w:val="ConsPlusNormal"/>
              <w:jc w:val="center"/>
              <w:rPr>
                <w:sz w:val="28"/>
                <w:szCs w:val="28"/>
              </w:rPr>
            </w:pPr>
            <w:r w:rsidRPr="007D3B65">
              <w:rPr>
                <w:sz w:val="28"/>
                <w:szCs w:val="28"/>
              </w:rPr>
              <w:t>3.3.4</w:t>
            </w:r>
          </w:p>
        </w:tc>
        <w:tc>
          <w:tcPr>
            <w:tcW w:w="7536" w:type="dxa"/>
          </w:tcPr>
          <w:p w14:paraId="73C56D3C" w14:textId="77777777" w:rsidR="00EE0B8A" w:rsidRPr="007D3B65" w:rsidRDefault="00DC0307">
            <w:pPr>
              <w:pStyle w:val="ConsPlusNormal"/>
              <w:jc w:val="both"/>
              <w:rPr>
                <w:sz w:val="28"/>
                <w:szCs w:val="28"/>
              </w:rPr>
            </w:pPr>
            <w:r w:rsidRPr="007D3B65">
              <w:rPr>
                <w:sz w:val="28"/>
                <w:szCs w:val="28"/>
              </w:rPr>
              <w:t>Плавление и кристаллизация. Удельная теплота плавления. Сублимация</w:t>
            </w:r>
          </w:p>
        </w:tc>
      </w:tr>
      <w:tr w:rsidR="007D3B65" w:rsidRPr="007D3B65" w14:paraId="4DED0C0C" w14:textId="77777777">
        <w:tc>
          <w:tcPr>
            <w:tcW w:w="1191" w:type="dxa"/>
            <w:vMerge/>
          </w:tcPr>
          <w:p w14:paraId="310003C0" w14:textId="77777777" w:rsidR="00EE0B8A" w:rsidRPr="007D3B65" w:rsidRDefault="00EE0B8A">
            <w:pPr>
              <w:pStyle w:val="ConsPlusNormal"/>
              <w:rPr>
                <w:sz w:val="28"/>
                <w:szCs w:val="28"/>
              </w:rPr>
            </w:pPr>
          </w:p>
        </w:tc>
        <w:tc>
          <w:tcPr>
            <w:tcW w:w="1474" w:type="dxa"/>
          </w:tcPr>
          <w:p w14:paraId="689CA667" w14:textId="77777777" w:rsidR="00EE0B8A" w:rsidRPr="007D3B65" w:rsidRDefault="00DC0307">
            <w:pPr>
              <w:pStyle w:val="ConsPlusNormal"/>
              <w:jc w:val="center"/>
              <w:rPr>
                <w:sz w:val="28"/>
                <w:szCs w:val="28"/>
              </w:rPr>
            </w:pPr>
            <w:r w:rsidRPr="007D3B65">
              <w:rPr>
                <w:sz w:val="28"/>
                <w:szCs w:val="28"/>
              </w:rPr>
              <w:t>3.3.5</w:t>
            </w:r>
          </w:p>
        </w:tc>
        <w:tc>
          <w:tcPr>
            <w:tcW w:w="7536" w:type="dxa"/>
          </w:tcPr>
          <w:p w14:paraId="5CA8AC76" w14:textId="77777777" w:rsidR="00EE0B8A" w:rsidRPr="007D3B65" w:rsidRDefault="00DC0307">
            <w:pPr>
              <w:pStyle w:val="ConsPlusNormal"/>
              <w:jc w:val="both"/>
              <w:rPr>
                <w:sz w:val="28"/>
                <w:szCs w:val="28"/>
              </w:rPr>
            </w:pPr>
            <w:r w:rsidRPr="007D3B65">
              <w:rPr>
                <w:sz w:val="28"/>
                <w:szCs w:val="28"/>
              </w:rPr>
              <w:t>Уравнение теплового баланса</w:t>
            </w:r>
          </w:p>
        </w:tc>
      </w:tr>
      <w:tr w:rsidR="007D3B65" w:rsidRPr="007D3B65" w14:paraId="0E6C6BA2" w14:textId="77777777">
        <w:tc>
          <w:tcPr>
            <w:tcW w:w="1191" w:type="dxa"/>
            <w:vMerge/>
          </w:tcPr>
          <w:p w14:paraId="19F418C1" w14:textId="77777777" w:rsidR="00EE0B8A" w:rsidRPr="007D3B65" w:rsidRDefault="00EE0B8A">
            <w:pPr>
              <w:pStyle w:val="ConsPlusNormal"/>
              <w:rPr>
                <w:sz w:val="28"/>
                <w:szCs w:val="28"/>
              </w:rPr>
            </w:pPr>
          </w:p>
        </w:tc>
        <w:tc>
          <w:tcPr>
            <w:tcW w:w="1474" w:type="dxa"/>
          </w:tcPr>
          <w:p w14:paraId="44666946" w14:textId="77777777" w:rsidR="00EE0B8A" w:rsidRPr="007D3B65" w:rsidRDefault="00DC0307">
            <w:pPr>
              <w:pStyle w:val="ConsPlusNormal"/>
              <w:jc w:val="center"/>
              <w:rPr>
                <w:sz w:val="28"/>
                <w:szCs w:val="28"/>
              </w:rPr>
            </w:pPr>
            <w:r w:rsidRPr="007D3B65">
              <w:rPr>
                <w:sz w:val="28"/>
                <w:szCs w:val="28"/>
              </w:rPr>
              <w:t>3.3.6</w:t>
            </w:r>
          </w:p>
        </w:tc>
        <w:tc>
          <w:tcPr>
            <w:tcW w:w="7536" w:type="dxa"/>
          </w:tcPr>
          <w:p w14:paraId="27E16F02" w14:textId="77777777" w:rsidR="00EE0B8A" w:rsidRPr="007D3B65" w:rsidRDefault="00DC0307">
            <w:pPr>
              <w:pStyle w:val="ConsPlusNormal"/>
              <w:jc w:val="both"/>
              <w:rPr>
                <w:sz w:val="28"/>
                <w:szCs w:val="28"/>
              </w:rPr>
            </w:pPr>
            <w:r w:rsidRPr="007D3B65">
              <w:rPr>
                <w:sz w:val="28"/>
                <w:szCs w:val="28"/>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7D3B65" w:rsidRPr="007D3B65" w14:paraId="4D934A50" w14:textId="77777777">
        <w:tc>
          <w:tcPr>
            <w:tcW w:w="1191" w:type="dxa"/>
            <w:vMerge/>
          </w:tcPr>
          <w:p w14:paraId="7069D966" w14:textId="77777777" w:rsidR="00EE0B8A" w:rsidRPr="007D3B65" w:rsidRDefault="00EE0B8A">
            <w:pPr>
              <w:pStyle w:val="ConsPlusNormal"/>
              <w:rPr>
                <w:sz w:val="28"/>
                <w:szCs w:val="28"/>
              </w:rPr>
            </w:pPr>
          </w:p>
        </w:tc>
        <w:tc>
          <w:tcPr>
            <w:tcW w:w="1474" w:type="dxa"/>
          </w:tcPr>
          <w:p w14:paraId="27C61D0F" w14:textId="77777777" w:rsidR="00EE0B8A" w:rsidRPr="007D3B65" w:rsidRDefault="00DC0307">
            <w:pPr>
              <w:pStyle w:val="ConsPlusNormal"/>
              <w:jc w:val="center"/>
              <w:rPr>
                <w:sz w:val="28"/>
                <w:szCs w:val="28"/>
              </w:rPr>
            </w:pPr>
            <w:r w:rsidRPr="007D3B65">
              <w:rPr>
                <w:sz w:val="28"/>
                <w:szCs w:val="28"/>
              </w:rPr>
              <w:t>3.3.7</w:t>
            </w:r>
          </w:p>
        </w:tc>
        <w:tc>
          <w:tcPr>
            <w:tcW w:w="7536" w:type="dxa"/>
          </w:tcPr>
          <w:p w14:paraId="76559DCA" w14:textId="182CCE7E" w:rsidR="00EE0B8A" w:rsidRPr="007D3B65" w:rsidRDefault="007D3B65">
            <w:pPr>
              <w:pStyle w:val="ConsPlusNormal"/>
              <w:jc w:val="both"/>
              <w:rPr>
                <w:sz w:val="28"/>
                <w:szCs w:val="28"/>
              </w:rPr>
            </w:pPr>
            <w:r w:rsidRPr="007D3B65">
              <w:rPr>
                <w:sz w:val="28"/>
                <w:szCs w:val="28"/>
              </w:rPr>
              <w:t>Практические работы. Измерение относительной влажности воздуха</w:t>
            </w:r>
          </w:p>
        </w:tc>
      </w:tr>
      <w:tr w:rsidR="007D3B65" w:rsidRPr="007D3B65" w14:paraId="5DA3ECC1" w14:textId="77777777">
        <w:tc>
          <w:tcPr>
            <w:tcW w:w="1191" w:type="dxa"/>
          </w:tcPr>
          <w:p w14:paraId="2696C9B0" w14:textId="77777777" w:rsidR="00EE0B8A" w:rsidRPr="007D3B65" w:rsidRDefault="00DC0307">
            <w:pPr>
              <w:pStyle w:val="ConsPlusNormal"/>
              <w:jc w:val="center"/>
              <w:rPr>
                <w:sz w:val="28"/>
                <w:szCs w:val="28"/>
              </w:rPr>
            </w:pPr>
            <w:r w:rsidRPr="007D3B65">
              <w:rPr>
                <w:sz w:val="28"/>
                <w:szCs w:val="28"/>
              </w:rPr>
              <w:t>4</w:t>
            </w:r>
          </w:p>
        </w:tc>
        <w:tc>
          <w:tcPr>
            <w:tcW w:w="9010" w:type="dxa"/>
            <w:gridSpan w:val="2"/>
          </w:tcPr>
          <w:p w14:paraId="01C42AA0" w14:textId="77777777" w:rsidR="00EE0B8A" w:rsidRPr="007D3B65" w:rsidRDefault="00DC0307">
            <w:pPr>
              <w:pStyle w:val="ConsPlusNormal"/>
              <w:jc w:val="center"/>
              <w:rPr>
                <w:sz w:val="28"/>
                <w:szCs w:val="28"/>
              </w:rPr>
            </w:pPr>
            <w:r w:rsidRPr="007D3B65">
              <w:rPr>
                <w:sz w:val="28"/>
                <w:szCs w:val="28"/>
              </w:rPr>
              <w:t>ЭЛЕКТРОДИНАМИКА</w:t>
            </w:r>
          </w:p>
        </w:tc>
      </w:tr>
      <w:tr w:rsidR="007D3B65" w:rsidRPr="007D3B65" w14:paraId="779DCA59" w14:textId="77777777">
        <w:tc>
          <w:tcPr>
            <w:tcW w:w="1191" w:type="dxa"/>
            <w:vMerge w:val="restart"/>
          </w:tcPr>
          <w:p w14:paraId="74BE7D88" w14:textId="77777777" w:rsidR="00EE0B8A" w:rsidRPr="007D3B65" w:rsidRDefault="00DC0307">
            <w:pPr>
              <w:pStyle w:val="ConsPlusNormal"/>
              <w:jc w:val="center"/>
              <w:rPr>
                <w:sz w:val="28"/>
                <w:szCs w:val="28"/>
              </w:rPr>
            </w:pPr>
            <w:r w:rsidRPr="007D3B65">
              <w:rPr>
                <w:sz w:val="28"/>
                <w:szCs w:val="28"/>
              </w:rPr>
              <w:t>4.1</w:t>
            </w:r>
          </w:p>
        </w:tc>
        <w:tc>
          <w:tcPr>
            <w:tcW w:w="9010" w:type="dxa"/>
            <w:gridSpan w:val="2"/>
          </w:tcPr>
          <w:p w14:paraId="4AE2BDF2" w14:textId="77777777" w:rsidR="00EE0B8A" w:rsidRPr="007D3B65" w:rsidRDefault="00DC0307">
            <w:pPr>
              <w:pStyle w:val="ConsPlusNormal"/>
              <w:jc w:val="center"/>
              <w:rPr>
                <w:sz w:val="28"/>
                <w:szCs w:val="28"/>
              </w:rPr>
            </w:pPr>
            <w:r w:rsidRPr="007D3B65">
              <w:rPr>
                <w:sz w:val="28"/>
                <w:szCs w:val="28"/>
              </w:rPr>
              <w:t>ЭЛЕКТРОСТАТИКА</w:t>
            </w:r>
          </w:p>
        </w:tc>
      </w:tr>
      <w:tr w:rsidR="007D3B65" w:rsidRPr="007D3B65" w14:paraId="2E734EB4" w14:textId="77777777">
        <w:tc>
          <w:tcPr>
            <w:tcW w:w="1191" w:type="dxa"/>
            <w:vMerge/>
          </w:tcPr>
          <w:p w14:paraId="7B68A593" w14:textId="77777777" w:rsidR="00EE0B8A" w:rsidRPr="007D3B65" w:rsidRDefault="00EE0B8A">
            <w:pPr>
              <w:pStyle w:val="ConsPlusNormal"/>
              <w:rPr>
                <w:sz w:val="28"/>
                <w:szCs w:val="28"/>
              </w:rPr>
            </w:pPr>
          </w:p>
        </w:tc>
        <w:tc>
          <w:tcPr>
            <w:tcW w:w="1474" w:type="dxa"/>
          </w:tcPr>
          <w:p w14:paraId="78A4F24F" w14:textId="77777777" w:rsidR="00EE0B8A" w:rsidRPr="007D3B65" w:rsidRDefault="00DC0307">
            <w:pPr>
              <w:pStyle w:val="ConsPlusNormal"/>
              <w:jc w:val="center"/>
              <w:rPr>
                <w:sz w:val="28"/>
                <w:szCs w:val="28"/>
              </w:rPr>
            </w:pPr>
            <w:r w:rsidRPr="007D3B65">
              <w:rPr>
                <w:sz w:val="28"/>
                <w:szCs w:val="28"/>
              </w:rPr>
              <w:t>4.1.1</w:t>
            </w:r>
          </w:p>
        </w:tc>
        <w:tc>
          <w:tcPr>
            <w:tcW w:w="7536" w:type="dxa"/>
          </w:tcPr>
          <w:p w14:paraId="6AF0AEEB" w14:textId="77777777" w:rsidR="00EE0B8A" w:rsidRPr="007D3B65" w:rsidRDefault="00DC0307">
            <w:pPr>
              <w:pStyle w:val="ConsPlusNormal"/>
              <w:jc w:val="both"/>
              <w:rPr>
                <w:sz w:val="28"/>
                <w:szCs w:val="28"/>
              </w:rPr>
            </w:pPr>
            <w:r w:rsidRPr="007D3B65">
              <w:rPr>
                <w:sz w:val="28"/>
                <w:szCs w:val="28"/>
              </w:rPr>
              <w:t>Электризация тел. Электрический заряд. Два вида электрических зарядов</w:t>
            </w:r>
          </w:p>
        </w:tc>
      </w:tr>
      <w:tr w:rsidR="007D3B65" w:rsidRPr="007D3B65" w14:paraId="19F89CE4" w14:textId="77777777">
        <w:tc>
          <w:tcPr>
            <w:tcW w:w="1191" w:type="dxa"/>
            <w:vMerge/>
          </w:tcPr>
          <w:p w14:paraId="189F276F" w14:textId="77777777" w:rsidR="00EE0B8A" w:rsidRPr="007D3B65" w:rsidRDefault="00EE0B8A">
            <w:pPr>
              <w:pStyle w:val="ConsPlusNormal"/>
              <w:rPr>
                <w:sz w:val="28"/>
                <w:szCs w:val="28"/>
              </w:rPr>
            </w:pPr>
          </w:p>
        </w:tc>
        <w:tc>
          <w:tcPr>
            <w:tcW w:w="1474" w:type="dxa"/>
          </w:tcPr>
          <w:p w14:paraId="2CB89136" w14:textId="77777777" w:rsidR="00EE0B8A" w:rsidRPr="007D3B65" w:rsidRDefault="00DC0307">
            <w:pPr>
              <w:pStyle w:val="ConsPlusNormal"/>
              <w:jc w:val="center"/>
              <w:rPr>
                <w:sz w:val="28"/>
                <w:szCs w:val="28"/>
              </w:rPr>
            </w:pPr>
            <w:r w:rsidRPr="007D3B65">
              <w:rPr>
                <w:sz w:val="28"/>
                <w:szCs w:val="28"/>
              </w:rPr>
              <w:t>4.1.2</w:t>
            </w:r>
          </w:p>
        </w:tc>
        <w:tc>
          <w:tcPr>
            <w:tcW w:w="7536" w:type="dxa"/>
          </w:tcPr>
          <w:p w14:paraId="3FA78DD3" w14:textId="77777777" w:rsidR="00EE0B8A" w:rsidRPr="007D3B65" w:rsidRDefault="00DC0307">
            <w:pPr>
              <w:pStyle w:val="ConsPlusNormal"/>
              <w:jc w:val="both"/>
              <w:rPr>
                <w:sz w:val="28"/>
                <w:szCs w:val="28"/>
              </w:rPr>
            </w:pPr>
            <w:r w:rsidRPr="007D3B65">
              <w:rPr>
                <w:sz w:val="28"/>
                <w:szCs w:val="28"/>
              </w:rPr>
              <w:t>Проводники, диэлектрики и полупроводники</w:t>
            </w:r>
          </w:p>
        </w:tc>
      </w:tr>
      <w:tr w:rsidR="007D3B65" w:rsidRPr="007D3B65" w14:paraId="03C54DD6" w14:textId="77777777">
        <w:tc>
          <w:tcPr>
            <w:tcW w:w="1191" w:type="dxa"/>
            <w:vMerge/>
          </w:tcPr>
          <w:p w14:paraId="71A78402" w14:textId="77777777" w:rsidR="00EE0B8A" w:rsidRPr="007D3B65" w:rsidRDefault="00EE0B8A">
            <w:pPr>
              <w:pStyle w:val="ConsPlusNormal"/>
              <w:rPr>
                <w:sz w:val="28"/>
                <w:szCs w:val="28"/>
              </w:rPr>
            </w:pPr>
          </w:p>
        </w:tc>
        <w:tc>
          <w:tcPr>
            <w:tcW w:w="1474" w:type="dxa"/>
          </w:tcPr>
          <w:p w14:paraId="42802EDF" w14:textId="77777777" w:rsidR="00EE0B8A" w:rsidRPr="007D3B65" w:rsidRDefault="00DC0307">
            <w:pPr>
              <w:pStyle w:val="ConsPlusNormal"/>
              <w:jc w:val="center"/>
              <w:rPr>
                <w:sz w:val="28"/>
                <w:szCs w:val="28"/>
              </w:rPr>
            </w:pPr>
            <w:r w:rsidRPr="007D3B65">
              <w:rPr>
                <w:sz w:val="28"/>
                <w:szCs w:val="28"/>
              </w:rPr>
              <w:t>4.1.3</w:t>
            </w:r>
          </w:p>
        </w:tc>
        <w:tc>
          <w:tcPr>
            <w:tcW w:w="7536" w:type="dxa"/>
          </w:tcPr>
          <w:p w14:paraId="4A92FB73" w14:textId="77777777" w:rsidR="00EE0B8A" w:rsidRPr="007D3B65" w:rsidRDefault="00DC0307">
            <w:pPr>
              <w:pStyle w:val="ConsPlusNormal"/>
              <w:jc w:val="both"/>
              <w:rPr>
                <w:sz w:val="28"/>
                <w:szCs w:val="28"/>
              </w:rPr>
            </w:pPr>
            <w:r w:rsidRPr="007D3B65">
              <w:rPr>
                <w:sz w:val="28"/>
                <w:szCs w:val="28"/>
              </w:rPr>
              <w:t>Закон сохранения электрического заряда</w:t>
            </w:r>
          </w:p>
        </w:tc>
      </w:tr>
      <w:tr w:rsidR="007D3B65" w:rsidRPr="007D3B65" w14:paraId="75046013" w14:textId="77777777">
        <w:tc>
          <w:tcPr>
            <w:tcW w:w="1191" w:type="dxa"/>
            <w:vMerge/>
          </w:tcPr>
          <w:p w14:paraId="4347C32A" w14:textId="77777777" w:rsidR="00EE0B8A" w:rsidRPr="007D3B65" w:rsidRDefault="00EE0B8A">
            <w:pPr>
              <w:pStyle w:val="ConsPlusNormal"/>
              <w:rPr>
                <w:sz w:val="28"/>
                <w:szCs w:val="28"/>
              </w:rPr>
            </w:pPr>
          </w:p>
        </w:tc>
        <w:tc>
          <w:tcPr>
            <w:tcW w:w="1474" w:type="dxa"/>
          </w:tcPr>
          <w:p w14:paraId="3316F37B" w14:textId="77777777" w:rsidR="00EE0B8A" w:rsidRPr="007D3B65" w:rsidRDefault="00DC0307">
            <w:pPr>
              <w:pStyle w:val="ConsPlusNormal"/>
              <w:jc w:val="center"/>
              <w:rPr>
                <w:sz w:val="28"/>
                <w:szCs w:val="28"/>
              </w:rPr>
            </w:pPr>
            <w:r w:rsidRPr="007D3B65">
              <w:rPr>
                <w:sz w:val="28"/>
                <w:szCs w:val="28"/>
              </w:rPr>
              <w:t>4.1.4</w:t>
            </w:r>
          </w:p>
        </w:tc>
        <w:tc>
          <w:tcPr>
            <w:tcW w:w="7536" w:type="dxa"/>
          </w:tcPr>
          <w:p w14:paraId="12878BA1" w14:textId="77777777" w:rsidR="00EE0B8A" w:rsidRPr="007D3B65" w:rsidRDefault="00DC0307">
            <w:pPr>
              <w:pStyle w:val="ConsPlusNormal"/>
              <w:jc w:val="both"/>
              <w:rPr>
                <w:sz w:val="28"/>
                <w:szCs w:val="28"/>
              </w:rPr>
            </w:pPr>
            <w:r w:rsidRPr="007D3B65">
              <w:rPr>
                <w:sz w:val="28"/>
                <w:szCs w:val="28"/>
              </w:rPr>
              <w:t>Взаимодействие зарядов. Закон Кулона</w:t>
            </w:r>
          </w:p>
        </w:tc>
      </w:tr>
      <w:tr w:rsidR="007D3B65" w:rsidRPr="007D3B65" w14:paraId="5ED70ED1" w14:textId="77777777">
        <w:tc>
          <w:tcPr>
            <w:tcW w:w="1191" w:type="dxa"/>
            <w:vMerge/>
          </w:tcPr>
          <w:p w14:paraId="43E6A8C5" w14:textId="77777777" w:rsidR="00EE0B8A" w:rsidRPr="007D3B65" w:rsidRDefault="00EE0B8A">
            <w:pPr>
              <w:pStyle w:val="ConsPlusNormal"/>
              <w:rPr>
                <w:sz w:val="28"/>
                <w:szCs w:val="28"/>
              </w:rPr>
            </w:pPr>
          </w:p>
        </w:tc>
        <w:tc>
          <w:tcPr>
            <w:tcW w:w="1474" w:type="dxa"/>
          </w:tcPr>
          <w:p w14:paraId="02E56EC1" w14:textId="77777777" w:rsidR="00EE0B8A" w:rsidRPr="007D3B65" w:rsidRDefault="00DC0307">
            <w:pPr>
              <w:pStyle w:val="ConsPlusNormal"/>
              <w:jc w:val="center"/>
              <w:rPr>
                <w:sz w:val="28"/>
                <w:szCs w:val="28"/>
              </w:rPr>
            </w:pPr>
            <w:r w:rsidRPr="007D3B65">
              <w:rPr>
                <w:sz w:val="28"/>
                <w:szCs w:val="28"/>
              </w:rPr>
              <w:t>4.1.5</w:t>
            </w:r>
          </w:p>
        </w:tc>
        <w:tc>
          <w:tcPr>
            <w:tcW w:w="7536" w:type="dxa"/>
          </w:tcPr>
          <w:p w14:paraId="36D685C8" w14:textId="77777777" w:rsidR="00EE0B8A" w:rsidRPr="007D3B65" w:rsidRDefault="00DC0307">
            <w:pPr>
              <w:pStyle w:val="ConsPlusNormal"/>
              <w:jc w:val="both"/>
              <w:rPr>
                <w:sz w:val="28"/>
                <w:szCs w:val="28"/>
              </w:rPr>
            </w:pPr>
            <w:r w:rsidRPr="007D3B65">
              <w:rPr>
                <w:sz w:val="28"/>
                <w:szCs w:val="28"/>
              </w:rPr>
              <w:t>Электрическое поле. Напряженность электрического поля. Принцип суперпозиции. Линии напряженности электрического поля</w:t>
            </w:r>
          </w:p>
        </w:tc>
      </w:tr>
      <w:tr w:rsidR="007D3B65" w:rsidRPr="007D3B65" w14:paraId="03BC5ECB" w14:textId="77777777">
        <w:tc>
          <w:tcPr>
            <w:tcW w:w="1191" w:type="dxa"/>
            <w:vMerge/>
          </w:tcPr>
          <w:p w14:paraId="7B604B81" w14:textId="77777777" w:rsidR="00EE0B8A" w:rsidRPr="007D3B65" w:rsidRDefault="00EE0B8A">
            <w:pPr>
              <w:pStyle w:val="ConsPlusNormal"/>
              <w:rPr>
                <w:sz w:val="28"/>
                <w:szCs w:val="28"/>
              </w:rPr>
            </w:pPr>
          </w:p>
        </w:tc>
        <w:tc>
          <w:tcPr>
            <w:tcW w:w="1474" w:type="dxa"/>
          </w:tcPr>
          <w:p w14:paraId="383D7D10" w14:textId="77777777" w:rsidR="00EE0B8A" w:rsidRPr="007D3B65" w:rsidRDefault="00DC0307">
            <w:pPr>
              <w:pStyle w:val="ConsPlusNormal"/>
              <w:jc w:val="center"/>
              <w:rPr>
                <w:sz w:val="28"/>
                <w:szCs w:val="28"/>
              </w:rPr>
            </w:pPr>
            <w:r w:rsidRPr="007D3B65">
              <w:rPr>
                <w:sz w:val="28"/>
                <w:szCs w:val="28"/>
              </w:rPr>
              <w:t>4.1.6</w:t>
            </w:r>
          </w:p>
        </w:tc>
        <w:tc>
          <w:tcPr>
            <w:tcW w:w="7536" w:type="dxa"/>
          </w:tcPr>
          <w:p w14:paraId="29F3A98D" w14:textId="77777777" w:rsidR="00EE0B8A" w:rsidRPr="007D3B65" w:rsidRDefault="00DC0307">
            <w:pPr>
              <w:pStyle w:val="ConsPlusNormal"/>
              <w:jc w:val="both"/>
              <w:rPr>
                <w:sz w:val="28"/>
                <w:szCs w:val="28"/>
              </w:rPr>
            </w:pPr>
            <w:r w:rsidRPr="007D3B65">
              <w:rPr>
                <w:sz w:val="28"/>
                <w:szCs w:val="28"/>
              </w:rPr>
              <w:t>Работа сил электростатического поля. Потенциал. Разность потенциалов</w:t>
            </w:r>
          </w:p>
        </w:tc>
      </w:tr>
      <w:tr w:rsidR="007D3B65" w:rsidRPr="007D3B65" w14:paraId="1116DE7E" w14:textId="77777777">
        <w:tc>
          <w:tcPr>
            <w:tcW w:w="1191" w:type="dxa"/>
            <w:vMerge/>
          </w:tcPr>
          <w:p w14:paraId="6C8D39AE" w14:textId="77777777" w:rsidR="00EE0B8A" w:rsidRPr="007D3B65" w:rsidRDefault="00EE0B8A">
            <w:pPr>
              <w:pStyle w:val="ConsPlusNormal"/>
              <w:rPr>
                <w:sz w:val="28"/>
                <w:szCs w:val="28"/>
              </w:rPr>
            </w:pPr>
          </w:p>
        </w:tc>
        <w:tc>
          <w:tcPr>
            <w:tcW w:w="1474" w:type="dxa"/>
          </w:tcPr>
          <w:p w14:paraId="00EAC14D" w14:textId="77777777" w:rsidR="00EE0B8A" w:rsidRPr="007D3B65" w:rsidRDefault="00DC0307">
            <w:pPr>
              <w:pStyle w:val="ConsPlusNormal"/>
              <w:jc w:val="center"/>
              <w:rPr>
                <w:sz w:val="28"/>
                <w:szCs w:val="28"/>
              </w:rPr>
            </w:pPr>
            <w:r w:rsidRPr="007D3B65">
              <w:rPr>
                <w:sz w:val="28"/>
                <w:szCs w:val="28"/>
              </w:rPr>
              <w:t>4.1.7</w:t>
            </w:r>
          </w:p>
        </w:tc>
        <w:tc>
          <w:tcPr>
            <w:tcW w:w="7536" w:type="dxa"/>
          </w:tcPr>
          <w:p w14:paraId="49064877" w14:textId="77777777" w:rsidR="00EE0B8A" w:rsidRPr="007D3B65" w:rsidRDefault="00DC0307">
            <w:pPr>
              <w:pStyle w:val="ConsPlusNormal"/>
              <w:jc w:val="both"/>
              <w:rPr>
                <w:sz w:val="28"/>
                <w:szCs w:val="28"/>
              </w:rPr>
            </w:pPr>
            <w:r w:rsidRPr="007D3B65">
              <w:rPr>
                <w:sz w:val="28"/>
                <w:szCs w:val="28"/>
              </w:rPr>
              <w:t>Проводники и диэлектрики в постоянном электрическом поле. Диэлектрическая проницаемость</w:t>
            </w:r>
          </w:p>
        </w:tc>
      </w:tr>
      <w:tr w:rsidR="007D3B65" w:rsidRPr="007D3B65" w14:paraId="68915AF2" w14:textId="77777777">
        <w:tc>
          <w:tcPr>
            <w:tcW w:w="1191" w:type="dxa"/>
            <w:vMerge/>
          </w:tcPr>
          <w:p w14:paraId="35623DDF" w14:textId="77777777" w:rsidR="00EE0B8A" w:rsidRPr="007D3B65" w:rsidRDefault="00EE0B8A">
            <w:pPr>
              <w:pStyle w:val="ConsPlusNormal"/>
              <w:rPr>
                <w:sz w:val="28"/>
                <w:szCs w:val="28"/>
              </w:rPr>
            </w:pPr>
          </w:p>
        </w:tc>
        <w:tc>
          <w:tcPr>
            <w:tcW w:w="1474" w:type="dxa"/>
          </w:tcPr>
          <w:p w14:paraId="14EC7366" w14:textId="77777777" w:rsidR="00EE0B8A" w:rsidRPr="007D3B65" w:rsidRDefault="00DC0307">
            <w:pPr>
              <w:pStyle w:val="ConsPlusNormal"/>
              <w:jc w:val="center"/>
              <w:rPr>
                <w:sz w:val="28"/>
                <w:szCs w:val="28"/>
              </w:rPr>
            </w:pPr>
            <w:r w:rsidRPr="007D3B65">
              <w:rPr>
                <w:sz w:val="28"/>
                <w:szCs w:val="28"/>
              </w:rPr>
              <w:t>4.1.8</w:t>
            </w:r>
          </w:p>
        </w:tc>
        <w:tc>
          <w:tcPr>
            <w:tcW w:w="7536" w:type="dxa"/>
          </w:tcPr>
          <w:p w14:paraId="4E13CC4C" w14:textId="77777777" w:rsidR="00EE0B8A" w:rsidRPr="007D3B65" w:rsidRDefault="00DC0307">
            <w:pPr>
              <w:pStyle w:val="ConsPlusNormal"/>
              <w:jc w:val="both"/>
              <w:rPr>
                <w:sz w:val="28"/>
                <w:szCs w:val="28"/>
              </w:rPr>
            </w:pPr>
            <w:r w:rsidRPr="007D3B65">
              <w:rPr>
                <w:sz w:val="28"/>
                <w:szCs w:val="28"/>
              </w:rPr>
              <w:t>Электроемкость. Конденсатор. Электроемкость плоского конденсатора. Энергия заряженного конденсатора</w:t>
            </w:r>
          </w:p>
        </w:tc>
      </w:tr>
      <w:tr w:rsidR="007D3B65" w:rsidRPr="007D3B65" w14:paraId="2E6C6DF7" w14:textId="77777777">
        <w:tc>
          <w:tcPr>
            <w:tcW w:w="1191" w:type="dxa"/>
            <w:vMerge/>
          </w:tcPr>
          <w:p w14:paraId="2B5ADFDD" w14:textId="77777777" w:rsidR="00EE0B8A" w:rsidRPr="007D3B65" w:rsidRDefault="00EE0B8A">
            <w:pPr>
              <w:pStyle w:val="ConsPlusNormal"/>
              <w:rPr>
                <w:sz w:val="28"/>
                <w:szCs w:val="28"/>
              </w:rPr>
            </w:pPr>
          </w:p>
        </w:tc>
        <w:tc>
          <w:tcPr>
            <w:tcW w:w="1474" w:type="dxa"/>
          </w:tcPr>
          <w:p w14:paraId="584AF4FB" w14:textId="77777777" w:rsidR="00EE0B8A" w:rsidRPr="007D3B65" w:rsidRDefault="00DC0307">
            <w:pPr>
              <w:pStyle w:val="ConsPlusNormal"/>
              <w:jc w:val="center"/>
              <w:rPr>
                <w:sz w:val="28"/>
                <w:szCs w:val="28"/>
              </w:rPr>
            </w:pPr>
            <w:r w:rsidRPr="007D3B65">
              <w:rPr>
                <w:sz w:val="28"/>
                <w:szCs w:val="28"/>
              </w:rPr>
              <w:t>4.1.9</w:t>
            </w:r>
          </w:p>
        </w:tc>
        <w:tc>
          <w:tcPr>
            <w:tcW w:w="7536" w:type="dxa"/>
          </w:tcPr>
          <w:p w14:paraId="4EA516E7" w14:textId="77777777" w:rsidR="00EE0B8A" w:rsidRPr="007D3B65" w:rsidRDefault="00DC0307">
            <w:pPr>
              <w:pStyle w:val="ConsPlusNormal"/>
              <w:jc w:val="both"/>
              <w:rPr>
                <w:sz w:val="28"/>
                <w:szCs w:val="28"/>
              </w:rPr>
            </w:pPr>
            <w:r w:rsidRPr="007D3B65">
              <w:rPr>
                <w:sz w:val="28"/>
                <w:szCs w:val="28"/>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7D3B65" w:rsidRPr="007D3B65" w14:paraId="422A01B5" w14:textId="77777777">
        <w:tc>
          <w:tcPr>
            <w:tcW w:w="1191" w:type="dxa"/>
            <w:vMerge/>
          </w:tcPr>
          <w:p w14:paraId="10C3729A" w14:textId="77777777" w:rsidR="00EE0B8A" w:rsidRPr="007D3B65" w:rsidRDefault="00EE0B8A">
            <w:pPr>
              <w:pStyle w:val="ConsPlusNormal"/>
              <w:rPr>
                <w:sz w:val="28"/>
                <w:szCs w:val="28"/>
              </w:rPr>
            </w:pPr>
          </w:p>
        </w:tc>
        <w:tc>
          <w:tcPr>
            <w:tcW w:w="1474" w:type="dxa"/>
          </w:tcPr>
          <w:p w14:paraId="35103791" w14:textId="77777777" w:rsidR="00EE0B8A" w:rsidRPr="007D3B65" w:rsidRDefault="00DC0307">
            <w:pPr>
              <w:pStyle w:val="ConsPlusNormal"/>
              <w:jc w:val="center"/>
              <w:rPr>
                <w:sz w:val="28"/>
                <w:szCs w:val="28"/>
              </w:rPr>
            </w:pPr>
            <w:r w:rsidRPr="007D3B65">
              <w:rPr>
                <w:sz w:val="28"/>
                <w:szCs w:val="28"/>
              </w:rPr>
              <w:t>4.1.10</w:t>
            </w:r>
          </w:p>
        </w:tc>
        <w:tc>
          <w:tcPr>
            <w:tcW w:w="7536" w:type="dxa"/>
          </w:tcPr>
          <w:p w14:paraId="4A30834D" w14:textId="77777777" w:rsidR="00EE0B8A" w:rsidRPr="007D3B65" w:rsidRDefault="00DC0307">
            <w:pPr>
              <w:pStyle w:val="ConsPlusNormal"/>
              <w:jc w:val="both"/>
              <w:rPr>
                <w:sz w:val="28"/>
                <w:szCs w:val="28"/>
              </w:rPr>
            </w:pPr>
            <w:r w:rsidRPr="007D3B65">
              <w:rPr>
                <w:sz w:val="28"/>
                <w:szCs w:val="28"/>
              </w:rPr>
              <w:t>Практические работы. Измерение электроемкости конденсатора</w:t>
            </w:r>
          </w:p>
        </w:tc>
      </w:tr>
      <w:tr w:rsidR="007D3B65" w:rsidRPr="007D3B65" w14:paraId="15CE7452" w14:textId="77777777">
        <w:tc>
          <w:tcPr>
            <w:tcW w:w="1191" w:type="dxa"/>
            <w:vMerge w:val="restart"/>
          </w:tcPr>
          <w:p w14:paraId="60904356" w14:textId="77777777" w:rsidR="00EE0B8A" w:rsidRPr="007D3B65" w:rsidRDefault="00DC0307">
            <w:pPr>
              <w:pStyle w:val="ConsPlusNormal"/>
              <w:jc w:val="center"/>
              <w:rPr>
                <w:sz w:val="28"/>
                <w:szCs w:val="28"/>
              </w:rPr>
            </w:pPr>
            <w:r w:rsidRPr="007D3B65">
              <w:rPr>
                <w:sz w:val="28"/>
                <w:szCs w:val="28"/>
              </w:rPr>
              <w:t>4.2</w:t>
            </w:r>
          </w:p>
        </w:tc>
        <w:tc>
          <w:tcPr>
            <w:tcW w:w="9010" w:type="dxa"/>
            <w:gridSpan w:val="2"/>
          </w:tcPr>
          <w:p w14:paraId="19741821" w14:textId="77777777" w:rsidR="00EE0B8A" w:rsidRPr="007D3B65" w:rsidRDefault="00DC0307">
            <w:pPr>
              <w:pStyle w:val="ConsPlusNormal"/>
              <w:jc w:val="center"/>
              <w:rPr>
                <w:sz w:val="28"/>
                <w:szCs w:val="28"/>
              </w:rPr>
            </w:pPr>
            <w:r w:rsidRPr="007D3B65">
              <w:rPr>
                <w:sz w:val="28"/>
                <w:szCs w:val="28"/>
              </w:rPr>
              <w:t>ПОСТОЯННЫЙ ЭЛЕКТРИЧЕСКИЙ ТОК. ТОКИ В РАЗЛИЧНЫХ СРЕДАХ</w:t>
            </w:r>
          </w:p>
        </w:tc>
      </w:tr>
      <w:tr w:rsidR="007D3B65" w:rsidRPr="007D3B65" w14:paraId="6D6A1564" w14:textId="77777777">
        <w:tc>
          <w:tcPr>
            <w:tcW w:w="1191" w:type="dxa"/>
            <w:vMerge/>
          </w:tcPr>
          <w:p w14:paraId="2C512876" w14:textId="77777777" w:rsidR="00EE0B8A" w:rsidRPr="007D3B65" w:rsidRDefault="00EE0B8A">
            <w:pPr>
              <w:pStyle w:val="ConsPlusNormal"/>
              <w:rPr>
                <w:sz w:val="28"/>
                <w:szCs w:val="28"/>
              </w:rPr>
            </w:pPr>
          </w:p>
        </w:tc>
        <w:tc>
          <w:tcPr>
            <w:tcW w:w="1474" w:type="dxa"/>
          </w:tcPr>
          <w:p w14:paraId="4089F2F6" w14:textId="77777777" w:rsidR="00EE0B8A" w:rsidRPr="007D3B65" w:rsidRDefault="00DC0307">
            <w:pPr>
              <w:pStyle w:val="ConsPlusNormal"/>
              <w:jc w:val="center"/>
              <w:rPr>
                <w:sz w:val="28"/>
                <w:szCs w:val="28"/>
              </w:rPr>
            </w:pPr>
            <w:r w:rsidRPr="007D3B65">
              <w:rPr>
                <w:sz w:val="28"/>
                <w:szCs w:val="28"/>
              </w:rPr>
              <w:t>4.2.1</w:t>
            </w:r>
          </w:p>
        </w:tc>
        <w:tc>
          <w:tcPr>
            <w:tcW w:w="7536" w:type="dxa"/>
          </w:tcPr>
          <w:p w14:paraId="073A94C6" w14:textId="77777777" w:rsidR="00EE0B8A" w:rsidRPr="007D3B65" w:rsidRDefault="00DC0307">
            <w:pPr>
              <w:pStyle w:val="ConsPlusNormal"/>
              <w:jc w:val="both"/>
              <w:rPr>
                <w:sz w:val="28"/>
                <w:szCs w:val="28"/>
              </w:rPr>
            </w:pPr>
            <w:r w:rsidRPr="007D3B65">
              <w:rPr>
                <w:sz w:val="28"/>
                <w:szCs w:val="28"/>
              </w:rPr>
              <w:t>Условия существования постоянного электрического тока. Источники тока. Сила тока. Постоянный ток</w:t>
            </w:r>
          </w:p>
        </w:tc>
      </w:tr>
      <w:tr w:rsidR="007D3B65" w:rsidRPr="007D3B65" w14:paraId="200326A5" w14:textId="77777777">
        <w:tc>
          <w:tcPr>
            <w:tcW w:w="1191" w:type="dxa"/>
            <w:vMerge/>
          </w:tcPr>
          <w:p w14:paraId="19C396A4" w14:textId="77777777" w:rsidR="00EE0B8A" w:rsidRPr="007D3B65" w:rsidRDefault="00EE0B8A">
            <w:pPr>
              <w:pStyle w:val="ConsPlusNormal"/>
              <w:rPr>
                <w:sz w:val="28"/>
                <w:szCs w:val="28"/>
              </w:rPr>
            </w:pPr>
          </w:p>
        </w:tc>
        <w:tc>
          <w:tcPr>
            <w:tcW w:w="1474" w:type="dxa"/>
          </w:tcPr>
          <w:p w14:paraId="7F76C80C" w14:textId="77777777" w:rsidR="00EE0B8A" w:rsidRPr="007D3B65" w:rsidRDefault="00DC0307">
            <w:pPr>
              <w:pStyle w:val="ConsPlusNormal"/>
              <w:jc w:val="center"/>
              <w:rPr>
                <w:sz w:val="28"/>
                <w:szCs w:val="28"/>
              </w:rPr>
            </w:pPr>
            <w:r w:rsidRPr="007D3B65">
              <w:rPr>
                <w:sz w:val="28"/>
                <w:szCs w:val="28"/>
              </w:rPr>
              <w:t>4.2.2</w:t>
            </w:r>
          </w:p>
        </w:tc>
        <w:tc>
          <w:tcPr>
            <w:tcW w:w="7536" w:type="dxa"/>
          </w:tcPr>
          <w:p w14:paraId="0AE57697" w14:textId="77777777" w:rsidR="00EE0B8A" w:rsidRPr="007D3B65" w:rsidRDefault="00DC0307">
            <w:pPr>
              <w:pStyle w:val="ConsPlusNormal"/>
              <w:jc w:val="both"/>
              <w:rPr>
                <w:sz w:val="28"/>
                <w:szCs w:val="28"/>
              </w:rPr>
            </w:pPr>
            <w:r w:rsidRPr="007D3B65">
              <w:rPr>
                <w:sz w:val="28"/>
                <w:szCs w:val="28"/>
              </w:rPr>
              <w:t>Напряжение. Закон Ома для участка цепи</w:t>
            </w:r>
          </w:p>
        </w:tc>
      </w:tr>
      <w:tr w:rsidR="007D3B65" w:rsidRPr="007D3B65" w14:paraId="6F4D5B87" w14:textId="77777777">
        <w:tc>
          <w:tcPr>
            <w:tcW w:w="1191" w:type="dxa"/>
            <w:vMerge/>
          </w:tcPr>
          <w:p w14:paraId="33EE4CBA" w14:textId="77777777" w:rsidR="00EE0B8A" w:rsidRPr="007D3B65" w:rsidRDefault="00EE0B8A">
            <w:pPr>
              <w:pStyle w:val="ConsPlusNormal"/>
              <w:rPr>
                <w:sz w:val="28"/>
                <w:szCs w:val="28"/>
              </w:rPr>
            </w:pPr>
          </w:p>
        </w:tc>
        <w:tc>
          <w:tcPr>
            <w:tcW w:w="1474" w:type="dxa"/>
          </w:tcPr>
          <w:p w14:paraId="58024BAB" w14:textId="77777777" w:rsidR="00EE0B8A" w:rsidRPr="007D3B65" w:rsidRDefault="00DC0307">
            <w:pPr>
              <w:pStyle w:val="ConsPlusNormal"/>
              <w:jc w:val="center"/>
              <w:rPr>
                <w:sz w:val="28"/>
                <w:szCs w:val="28"/>
              </w:rPr>
            </w:pPr>
            <w:r w:rsidRPr="007D3B65">
              <w:rPr>
                <w:sz w:val="28"/>
                <w:szCs w:val="28"/>
              </w:rPr>
              <w:t>4.2.3</w:t>
            </w:r>
          </w:p>
        </w:tc>
        <w:tc>
          <w:tcPr>
            <w:tcW w:w="7536" w:type="dxa"/>
          </w:tcPr>
          <w:p w14:paraId="6B1DBFA0" w14:textId="77777777" w:rsidR="00EE0B8A" w:rsidRPr="007D3B65" w:rsidRDefault="00DC0307">
            <w:pPr>
              <w:pStyle w:val="ConsPlusNormal"/>
              <w:jc w:val="both"/>
              <w:rPr>
                <w:sz w:val="28"/>
                <w:szCs w:val="28"/>
              </w:rPr>
            </w:pPr>
            <w:r w:rsidRPr="007D3B65">
              <w:rPr>
                <w:sz w:val="28"/>
                <w:szCs w:val="28"/>
              </w:rPr>
              <w:t>Электрическое сопротивление. Удельное сопротивление вещества</w:t>
            </w:r>
          </w:p>
        </w:tc>
      </w:tr>
      <w:tr w:rsidR="007D3B65" w:rsidRPr="007D3B65" w14:paraId="2608D584" w14:textId="77777777">
        <w:tc>
          <w:tcPr>
            <w:tcW w:w="1191" w:type="dxa"/>
            <w:vMerge/>
          </w:tcPr>
          <w:p w14:paraId="05BD345F" w14:textId="77777777" w:rsidR="00EE0B8A" w:rsidRPr="007D3B65" w:rsidRDefault="00EE0B8A">
            <w:pPr>
              <w:pStyle w:val="ConsPlusNormal"/>
              <w:rPr>
                <w:sz w:val="28"/>
                <w:szCs w:val="28"/>
              </w:rPr>
            </w:pPr>
          </w:p>
        </w:tc>
        <w:tc>
          <w:tcPr>
            <w:tcW w:w="1474" w:type="dxa"/>
          </w:tcPr>
          <w:p w14:paraId="468ECA66" w14:textId="77777777" w:rsidR="00EE0B8A" w:rsidRPr="007D3B65" w:rsidRDefault="00DC0307">
            <w:pPr>
              <w:pStyle w:val="ConsPlusNormal"/>
              <w:jc w:val="center"/>
              <w:rPr>
                <w:sz w:val="28"/>
                <w:szCs w:val="28"/>
              </w:rPr>
            </w:pPr>
            <w:r w:rsidRPr="007D3B65">
              <w:rPr>
                <w:sz w:val="28"/>
                <w:szCs w:val="28"/>
              </w:rPr>
              <w:t>4.2.4</w:t>
            </w:r>
          </w:p>
        </w:tc>
        <w:tc>
          <w:tcPr>
            <w:tcW w:w="7536" w:type="dxa"/>
          </w:tcPr>
          <w:p w14:paraId="6EF77322" w14:textId="77777777" w:rsidR="00EE0B8A" w:rsidRPr="007D3B65" w:rsidRDefault="00DC0307">
            <w:pPr>
              <w:pStyle w:val="ConsPlusNormal"/>
              <w:jc w:val="both"/>
              <w:rPr>
                <w:sz w:val="28"/>
                <w:szCs w:val="28"/>
              </w:rPr>
            </w:pPr>
            <w:r w:rsidRPr="007D3B65">
              <w:rPr>
                <w:sz w:val="28"/>
                <w:szCs w:val="28"/>
              </w:rPr>
              <w:t>Последовательное, параллельное, смешанное соединение проводников</w:t>
            </w:r>
          </w:p>
        </w:tc>
      </w:tr>
      <w:tr w:rsidR="007D3B65" w:rsidRPr="007D3B65" w14:paraId="53608862" w14:textId="77777777">
        <w:tc>
          <w:tcPr>
            <w:tcW w:w="1191" w:type="dxa"/>
            <w:vMerge/>
          </w:tcPr>
          <w:p w14:paraId="3BF3EDAA" w14:textId="77777777" w:rsidR="00EE0B8A" w:rsidRPr="007D3B65" w:rsidRDefault="00EE0B8A">
            <w:pPr>
              <w:pStyle w:val="ConsPlusNormal"/>
              <w:rPr>
                <w:sz w:val="28"/>
                <w:szCs w:val="28"/>
              </w:rPr>
            </w:pPr>
          </w:p>
        </w:tc>
        <w:tc>
          <w:tcPr>
            <w:tcW w:w="1474" w:type="dxa"/>
          </w:tcPr>
          <w:p w14:paraId="17F15BE4" w14:textId="77777777" w:rsidR="00EE0B8A" w:rsidRPr="007D3B65" w:rsidRDefault="00DC0307">
            <w:pPr>
              <w:pStyle w:val="ConsPlusNormal"/>
              <w:jc w:val="center"/>
              <w:rPr>
                <w:sz w:val="28"/>
                <w:szCs w:val="28"/>
              </w:rPr>
            </w:pPr>
            <w:r w:rsidRPr="007D3B65">
              <w:rPr>
                <w:sz w:val="28"/>
                <w:szCs w:val="28"/>
              </w:rPr>
              <w:t>4.2.5</w:t>
            </w:r>
          </w:p>
        </w:tc>
        <w:tc>
          <w:tcPr>
            <w:tcW w:w="7536" w:type="dxa"/>
          </w:tcPr>
          <w:p w14:paraId="215EF819" w14:textId="77777777" w:rsidR="00EE0B8A" w:rsidRPr="007D3B65" w:rsidRDefault="00DC0307">
            <w:pPr>
              <w:pStyle w:val="ConsPlusNormal"/>
              <w:jc w:val="both"/>
              <w:rPr>
                <w:sz w:val="28"/>
                <w:szCs w:val="28"/>
              </w:rPr>
            </w:pPr>
            <w:r w:rsidRPr="007D3B65">
              <w:rPr>
                <w:sz w:val="28"/>
                <w:szCs w:val="28"/>
              </w:rPr>
              <w:t>Работа электрического тока. Закон Джоуля - Ленца</w:t>
            </w:r>
          </w:p>
        </w:tc>
      </w:tr>
      <w:tr w:rsidR="007D3B65" w:rsidRPr="007D3B65" w14:paraId="4B0C90BE" w14:textId="77777777">
        <w:tc>
          <w:tcPr>
            <w:tcW w:w="1191" w:type="dxa"/>
            <w:vMerge/>
          </w:tcPr>
          <w:p w14:paraId="395D055F" w14:textId="77777777" w:rsidR="00EE0B8A" w:rsidRPr="007D3B65" w:rsidRDefault="00EE0B8A">
            <w:pPr>
              <w:pStyle w:val="ConsPlusNormal"/>
              <w:rPr>
                <w:sz w:val="28"/>
                <w:szCs w:val="28"/>
              </w:rPr>
            </w:pPr>
          </w:p>
        </w:tc>
        <w:tc>
          <w:tcPr>
            <w:tcW w:w="1474" w:type="dxa"/>
          </w:tcPr>
          <w:p w14:paraId="40A3EB52" w14:textId="77777777" w:rsidR="00EE0B8A" w:rsidRPr="007D3B65" w:rsidRDefault="00DC0307">
            <w:pPr>
              <w:pStyle w:val="ConsPlusNormal"/>
              <w:jc w:val="center"/>
              <w:rPr>
                <w:sz w:val="28"/>
                <w:szCs w:val="28"/>
              </w:rPr>
            </w:pPr>
            <w:r w:rsidRPr="007D3B65">
              <w:rPr>
                <w:sz w:val="28"/>
                <w:szCs w:val="28"/>
              </w:rPr>
              <w:t>4.2.6</w:t>
            </w:r>
          </w:p>
        </w:tc>
        <w:tc>
          <w:tcPr>
            <w:tcW w:w="7536" w:type="dxa"/>
          </w:tcPr>
          <w:p w14:paraId="6B879283" w14:textId="77777777" w:rsidR="00EE0B8A" w:rsidRPr="007D3B65" w:rsidRDefault="00DC0307">
            <w:pPr>
              <w:pStyle w:val="ConsPlusNormal"/>
              <w:jc w:val="both"/>
              <w:rPr>
                <w:sz w:val="28"/>
                <w:szCs w:val="28"/>
              </w:rPr>
            </w:pPr>
            <w:r w:rsidRPr="007D3B65">
              <w:rPr>
                <w:sz w:val="28"/>
                <w:szCs w:val="28"/>
              </w:rPr>
              <w:t>Мощность электрического тока</w:t>
            </w:r>
          </w:p>
        </w:tc>
      </w:tr>
      <w:tr w:rsidR="007D3B65" w:rsidRPr="007D3B65" w14:paraId="137428A1" w14:textId="77777777">
        <w:tc>
          <w:tcPr>
            <w:tcW w:w="1191" w:type="dxa"/>
            <w:vMerge/>
          </w:tcPr>
          <w:p w14:paraId="3C19AB41" w14:textId="77777777" w:rsidR="007D3B65" w:rsidRPr="007D3B65" w:rsidRDefault="007D3B65" w:rsidP="007D3B65">
            <w:pPr>
              <w:pStyle w:val="ConsPlusNormal"/>
              <w:rPr>
                <w:sz w:val="28"/>
                <w:szCs w:val="28"/>
              </w:rPr>
            </w:pPr>
          </w:p>
        </w:tc>
        <w:tc>
          <w:tcPr>
            <w:tcW w:w="1474" w:type="dxa"/>
          </w:tcPr>
          <w:p w14:paraId="3FCBBB79" w14:textId="77777777" w:rsidR="007D3B65" w:rsidRPr="007D3B65" w:rsidRDefault="007D3B65" w:rsidP="007D3B65">
            <w:pPr>
              <w:pStyle w:val="ConsPlusNormal"/>
              <w:jc w:val="center"/>
              <w:rPr>
                <w:sz w:val="28"/>
                <w:szCs w:val="28"/>
              </w:rPr>
            </w:pPr>
            <w:r w:rsidRPr="007D3B65">
              <w:rPr>
                <w:sz w:val="28"/>
                <w:szCs w:val="28"/>
              </w:rPr>
              <w:t>4.2.7</w:t>
            </w:r>
          </w:p>
        </w:tc>
        <w:tc>
          <w:tcPr>
            <w:tcW w:w="7536" w:type="dxa"/>
          </w:tcPr>
          <w:p w14:paraId="05E3E927" w14:textId="26F6FE0F" w:rsidR="007D3B65" w:rsidRPr="007D3B65" w:rsidRDefault="007D3B65" w:rsidP="007D3B65">
            <w:pPr>
              <w:pStyle w:val="ConsPlusNormal"/>
              <w:jc w:val="both"/>
              <w:rPr>
                <w:sz w:val="28"/>
                <w:szCs w:val="28"/>
              </w:rPr>
            </w:pPr>
            <w:r w:rsidRPr="007D3B65">
              <w:rPr>
                <w:sz w:val="28"/>
                <w:szCs w:val="28"/>
              </w:rPr>
              <w:t>Электродвижущая сила (далее - ЭДС) и внутреннее сопротивление источника тока. Закон Ома для полной (замкнутой) электрической цепи. Короткое замыкание</w:t>
            </w:r>
          </w:p>
        </w:tc>
      </w:tr>
      <w:tr w:rsidR="007D3B65" w:rsidRPr="007D3B65" w14:paraId="5BA863EC" w14:textId="77777777">
        <w:tc>
          <w:tcPr>
            <w:tcW w:w="1191" w:type="dxa"/>
            <w:vMerge/>
          </w:tcPr>
          <w:p w14:paraId="6A476973" w14:textId="77777777" w:rsidR="007D3B65" w:rsidRPr="007D3B65" w:rsidRDefault="007D3B65" w:rsidP="007D3B65">
            <w:pPr>
              <w:pStyle w:val="ConsPlusNormal"/>
              <w:rPr>
                <w:sz w:val="28"/>
                <w:szCs w:val="28"/>
              </w:rPr>
            </w:pPr>
          </w:p>
        </w:tc>
        <w:tc>
          <w:tcPr>
            <w:tcW w:w="1474" w:type="dxa"/>
          </w:tcPr>
          <w:p w14:paraId="50A54D1F" w14:textId="77777777" w:rsidR="007D3B65" w:rsidRPr="007D3B65" w:rsidRDefault="007D3B65" w:rsidP="007D3B65">
            <w:pPr>
              <w:pStyle w:val="ConsPlusNormal"/>
              <w:jc w:val="center"/>
              <w:rPr>
                <w:sz w:val="28"/>
                <w:szCs w:val="28"/>
              </w:rPr>
            </w:pPr>
            <w:r w:rsidRPr="007D3B65">
              <w:rPr>
                <w:sz w:val="28"/>
                <w:szCs w:val="28"/>
              </w:rPr>
              <w:t>4.2.8</w:t>
            </w:r>
          </w:p>
        </w:tc>
        <w:tc>
          <w:tcPr>
            <w:tcW w:w="7536" w:type="dxa"/>
          </w:tcPr>
          <w:p w14:paraId="708C9120" w14:textId="1DAF8EBC" w:rsidR="007D3B65" w:rsidRPr="007D3B65" w:rsidRDefault="007D3B65" w:rsidP="007D3B65">
            <w:pPr>
              <w:pStyle w:val="ConsPlusNormal"/>
              <w:jc w:val="both"/>
              <w:rPr>
                <w:sz w:val="28"/>
                <w:szCs w:val="28"/>
              </w:rPr>
            </w:pPr>
            <w:r w:rsidRPr="007D3B65">
              <w:rPr>
                <w:sz w:val="28"/>
                <w:szCs w:val="28"/>
              </w:rPr>
              <w:t>Электронная проводимость твердых металлов. Зависимость сопротивления металлов от температуры. Сверхпроводимость</w:t>
            </w:r>
          </w:p>
        </w:tc>
      </w:tr>
      <w:tr w:rsidR="007D3B65" w:rsidRPr="007D3B65" w14:paraId="68B187D3" w14:textId="77777777">
        <w:tc>
          <w:tcPr>
            <w:tcW w:w="1191" w:type="dxa"/>
            <w:vMerge/>
          </w:tcPr>
          <w:p w14:paraId="660E32C4" w14:textId="77777777" w:rsidR="007D3B65" w:rsidRPr="007D3B65" w:rsidRDefault="007D3B65" w:rsidP="007D3B65">
            <w:pPr>
              <w:pStyle w:val="ConsPlusNormal"/>
              <w:rPr>
                <w:sz w:val="28"/>
                <w:szCs w:val="28"/>
              </w:rPr>
            </w:pPr>
          </w:p>
        </w:tc>
        <w:tc>
          <w:tcPr>
            <w:tcW w:w="1474" w:type="dxa"/>
          </w:tcPr>
          <w:p w14:paraId="49BE87D5" w14:textId="77777777" w:rsidR="007D3B65" w:rsidRPr="007D3B65" w:rsidRDefault="007D3B65" w:rsidP="007D3B65">
            <w:pPr>
              <w:pStyle w:val="ConsPlusNormal"/>
              <w:jc w:val="center"/>
              <w:rPr>
                <w:sz w:val="28"/>
                <w:szCs w:val="28"/>
              </w:rPr>
            </w:pPr>
            <w:r w:rsidRPr="007D3B65">
              <w:rPr>
                <w:sz w:val="28"/>
                <w:szCs w:val="28"/>
              </w:rPr>
              <w:t>4.2.9</w:t>
            </w:r>
          </w:p>
        </w:tc>
        <w:tc>
          <w:tcPr>
            <w:tcW w:w="7536" w:type="dxa"/>
          </w:tcPr>
          <w:p w14:paraId="2D6DCF2C" w14:textId="680070A2" w:rsidR="007D3B65" w:rsidRPr="007D3B65" w:rsidRDefault="007D3B65" w:rsidP="007D3B65">
            <w:pPr>
              <w:pStyle w:val="ConsPlusNormal"/>
              <w:jc w:val="both"/>
              <w:rPr>
                <w:sz w:val="28"/>
                <w:szCs w:val="28"/>
              </w:rPr>
            </w:pPr>
            <w:r w:rsidRPr="007D3B65">
              <w:rPr>
                <w:sz w:val="28"/>
                <w:szCs w:val="28"/>
              </w:rPr>
              <w:t>Электрический ток в вакууме. Свойства электронных пучков</w:t>
            </w:r>
          </w:p>
        </w:tc>
      </w:tr>
      <w:tr w:rsidR="007D3B65" w:rsidRPr="007D3B65" w14:paraId="596CEFE6" w14:textId="77777777">
        <w:tc>
          <w:tcPr>
            <w:tcW w:w="1191" w:type="dxa"/>
            <w:vMerge/>
          </w:tcPr>
          <w:p w14:paraId="7DB4965F" w14:textId="77777777" w:rsidR="007D3B65" w:rsidRPr="007D3B65" w:rsidRDefault="007D3B65" w:rsidP="007D3B65">
            <w:pPr>
              <w:pStyle w:val="ConsPlusNormal"/>
              <w:rPr>
                <w:sz w:val="28"/>
                <w:szCs w:val="28"/>
              </w:rPr>
            </w:pPr>
          </w:p>
        </w:tc>
        <w:tc>
          <w:tcPr>
            <w:tcW w:w="1474" w:type="dxa"/>
          </w:tcPr>
          <w:p w14:paraId="13F9A9DC" w14:textId="77777777" w:rsidR="007D3B65" w:rsidRPr="007D3B65" w:rsidRDefault="007D3B65" w:rsidP="007D3B65">
            <w:pPr>
              <w:pStyle w:val="ConsPlusNormal"/>
              <w:jc w:val="center"/>
              <w:rPr>
                <w:sz w:val="28"/>
                <w:szCs w:val="28"/>
              </w:rPr>
            </w:pPr>
            <w:r w:rsidRPr="007D3B65">
              <w:rPr>
                <w:sz w:val="28"/>
                <w:szCs w:val="28"/>
              </w:rPr>
              <w:t>4.2.10</w:t>
            </w:r>
          </w:p>
        </w:tc>
        <w:tc>
          <w:tcPr>
            <w:tcW w:w="7536" w:type="dxa"/>
          </w:tcPr>
          <w:p w14:paraId="6BF60D66" w14:textId="07AACE1C" w:rsidR="007D3B65" w:rsidRPr="007D3B65" w:rsidRDefault="007D3B65" w:rsidP="007D3B65">
            <w:pPr>
              <w:pStyle w:val="ConsPlusNormal"/>
              <w:jc w:val="both"/>
              <w:rPr>
                <w:sz w:val="28"/>
                <w:szCs w:val="28"/>
              </w:rPr>
            </w:pPr>
            <w:r w:rsidRPr="007D3B65">
              <w:rPr>
                <w:sz w:val="28"/>
                <w:szCs w:val="28"/>
              </w:rPr>
              <w:t xml:space="preserve">Полупроводники. Собственная и примесная проводимость полупроводников. Свойства </w:t>
            </w:r>
            <w:r w:rsidRPr="007D3B65">
              <w:rPr>
                <w:i/>
                <w:iCs/>
                <w:sz w:val="28"/>
                <w:szCs w:val="28"/>
              </w:rPr>
              <w:t>p-</w:t>
            </w:r>
            <w:r w:rsidRPr="007D3B65">
              <w:rPr>
                <w:i/>
                <w:iCs/>
                <w:sz w:val="28"/>
                <w:szCs w:val="28"/>
                <w:lang w:val="en-US"/>
              </w:rPr>
              <w:t>n</w:t>
            </w:r>
            <w:r w:rsidRPr="007D3B65">
              <w:rPr>
                <w:i/>
                <w:iCs/>
                <w:sz w:val="28"/>
                <w:szCs w:val="28"/>
              </w:rPr>
              <w:t>-</w:t>
            </w:r>
            <w:r w:rsidRPr="007D3B65">
              <w:rPr>
                <w:sz w:val="28"/>
                <w:szCs w:val="28"/>
              </w:rPr>
              <w:t>перехода. Полупроводниковые приборы</w:t>
            </w:r>
          </w:p>
        </w:tc>
      </w:tr>
      <w:tr w:rsidR="007D3B65" w:rsidRPr="007D3B65" w14:paraId="462637A8" w14:textId="77777777">
        <w:tc>
          <w:tcPr>
            <w:tcW w:w="1191" w:type="dxa"/>
            <w:vMerge/>
          </w:tcPr>
          <w:p w14:paraId="433C2F7C" w14:textId="77777777" w:rsidR="007D3B65" w:rsidRPr="007D3B65" w:rsidRDefault="007D3B65" w:rsidP="007D3B65">
            <w:pPr>
              <w:pStyle w:val="ConsPlusNormal"/>
              <w:rPr>
                <w:sz w:val="28"/>
                <w:szCs w:val="28"/>
              </w:rPr>
            </w:pPr>
          </w:p>
        </w:tc>
        <w:tc>
          <w:tcPr>
            <w:tcW w:w="1474" w:type="dxa"/>
          </w:tcPr>
          <w:p w14:paraId="76F67538" w14:textId="77777777" w:rsidR="007D3B65" w:rsidRPr="007D3B65" w:rsidRDefault="007D3B65" w:rsidP="007D3B65">
            <w:pPr>
              <w:pStyle w:val="ConsPlusNormal"/>
              <w:jc w:val="center"/>
              <w:rPr>
                <w:sz w:val="28"/>
                <w:szCs w:val="28"/>
              </w:rPr>
            </w:pPr>
            <w:r w:rsidRPr="007D3B65">
              <w:rPr>
                <w:sz w:val="28"/>
                <w:szCs w:val="28"/>
              </w:rPr>
              <w:t>4.2.11</w:t>
            </w:r>
          </w:p>
        </w:tc>
        <w:tc>
          <w:tcPr>
            <w:tcW w:w="7536" w:type="dxa"/>
          </w:tcPr>
          <w:p w14:paraId="67FBE8FE" w14:textId="395CA68A" w:rsidR="007D3B65" w:rsidRPr="007D3B65" w:rsidRDefault="007D3B65" w:rsidP="007D3B65">
            <w:pPr>
              <w:pStyle w:val="ConsPlusNormal"/>
              <w:jc w:val="both"/>
              <w:rPr>
                <w:sz w:val="28"/>
                <w:szCs w:val="28"/>
              </w:rPr>
            </w:pPr>
            <w:r w:rsidRPr="007D3B65">
              <w:rPr>
                <w:sz w:val="28"/>
                <w:szCs w:val="28"/>
              </w:rPr>
              <w:t xml:space="preserve">Электрический ток </w:t>
            </w:r>
            <w:r w:rsidR="00A43FA8" w:rsidRPr="007D3B65">
              <w:rPr>
                <w:sz w:val="28"/>
                <w:szCs w:val="28"/>
              </w:rPr>
              <w:t>в растворах</w:t>
            </w:r>
            <w:r w:rsidRPr="007D3B65">
              <w:rPr>
                <w:sz w:val="28"/>
                <w:szCs w:val="28"/>
              </w:rPr>
              <w:t xml:space="preserve"> и расплавах электролитов. </w:t>
            </w:r>
            <w:r w:rsidRPr="007D3B65">
              <w:rPr>
                <w:sz w:val="28"/>
                <w:szCs w:val="28"/>
              </w:rPr>
              <w:lastRenderedPageBreak/>
              <w:t>Электролитическая диссоциация. Электролиз</w:t>
            </w:r>
          </w:p>
        </w:tc>
      </w:tr>
      <w:tr w:rsidR="007D3B65" w:rsidRPr="007D3B65" w14:paraId="384B24D4" w14:textId="77777777">
        <w:tc>
          <w:tcPr>
            <w:tcW w:w="1191" w:type="dxa"/>
            <w:vMerge/>
          </w:tcPr>
          <w:p w14:paraId="43320AA3" w14:textId="77777777" w:rsidR="007D3B65" w:rsidRPr="007D3B65" w:rsidRDefault="007D3B65" w:rsidP="007D3B65">
            <w:pPr>
              <w:pStyle w:val="ConsPlusNormal"/>
              <w:rPr>
                <w:sz w:val="28"/>
                <w:szCs w:val="28"/>
              </w:rPr>
            </w:pPr>
          </w:p>
        </w:tc>
        <w:tc>
          <w:tcPr>
            <w:tcW w:w="1474" w:type="dxa"/>
          </w:tcPr>
          <w:p w14:paraId="71CEEA8D" w14:textId="77777777" w:rsidR="007D3B65" w:rsidRPr="007D3B65" w:rsidRDefault="007D3B65" w:rsidP="007D3B65">
            <w:pPr>
              <w:pStyle w:val="ConsPlusNormal"/>
              <w:jc w:val="center"/>
              <w:rPr>
                <w:sz w:val="28"/>
                <w:szCs w:val="28"/>
              </w:rPr>
            </w:pPr>
            <w:r w:rsidRPr="007D3B65">
              <w:rPr>
                <w:sz w:val="28"/>
                <w:szCs w:val="28"/>
              </w:rPr>
              <w:t>4.2.12</w:t>
            </w:r>
          </w:p>
        </w:tc>
        <w:tc>
          <w:tcPr>
            <w:tcW w:w="7536" w:type="dxa"/>
          </w:tcPr>
          <w:p w14:paraId="2A090D2C" w14:textId="35930A90" w:rsidR="007D3B65" w:rsidRPr="007D3B65" w:rsidRDefault="007D3B65" w:rsidP="007D3B65">
            <w:pPr>
              <w:pStyle w:val="ConsPlusNormal"/>
              <w:jc w:val="both"/>
              <w:rPr>
                <w:sz w:val="28"/>
                <w:szCs w:val="28"/>
              </w:rPr>
            </w:pPr>
            <w:r w:rsidRPr="007D3B65">
              <w:rPr>
                <w:sz w:val="28"/>
                <w:szCs w:val="28"/>
              </w:rPr>
              <w:t>Электрический ток в газах. Самостоятельный и несамостоятельный разряд. Молния. Плазма</w:t>
            </w:r>
          </w:p>
        </w:tc>
      </w:tr>
      <w:tr w:rsidR="007D3B65" w:rsidRPr="007D3B65" w14:paraId="4D89DC70" w14:textId="77777777">
        <w:tc>
          <w:tcPr>
            <w:tcW w:w="1191" w:type="dxa"/>
            <w:vMerge/>
          </w:tcPr>
          <w:p w14:paraId="35D0BCAC" w14:textId="77777777" w:rsidR="00EE0B8A" w:rsidRPr="007D3B65" w:rsidRDefault="00EE0B8A">
            <w:pPr>
              <w:pStyle w:val="ConsPlusNormal"/>
              <w:rPr>
                <w:sz w:val="28"/>
                <w:szCs w:val="28"/>
              </w:rPr>
            </w:pPr>
          </w:p>
        </w:tc>
        <w:tc>
          <w:tcPr>
            <w:tcW w:w="1474" w:type="dxa"/>
          </w:tcPr>
          <w:p w14:paraId="23E2DC4A" w14:textId="77777777" w:rsidR="00EE0B8A" w:rsidRPr="007D3B65" w:rsidRDefault="00DC0307">
            <w:pPr>
              <w:pStyle w:val="ConsPlusNormal"/>
              <w:jc w:val="center"/>
              <w:rPr>
                <w:sz w:val="28"/>
                <w:szCs w:val="28"/>
              </w:rPr>
            </w:pPr>
            <w:r w:rsidRPr="007D3B65">
              <w:rPr>
                <w:sz w:val="28"/>
                <w:szCs w:val="28"/>
              </w:rPr>
              <w:t>4.2.13</w:t>
            </w:r>
          </w:p>
        </w:tc>
        <w:tc>
          <w:tcPr>
            <w:tcW w:w="7536" w:type="dxa"/>
          </w:tcPr>
          <w:p w14:paraId="5129D980" w14:textId="77777777" w:rsidR="00EE0B8A" w:rsidRPr="007D3B65" w:rsidRDefault="00DC0307">
            <w:pPr>
              <w:pStyle w:val="ConsPlusNormal"/>
              <w:jc w:val="both"/>
              <w:rPr>
                <w:sz w:val="28"/>
                <w:szCs w:val="28"/>
              </w:rPr>
            </w:pPr>
            <w:r w:rsidRPr="007D3B65">
              <w:rPr>
                <w:sz w:val="28"/>
                <w:szCs w:val="28"/>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EE0B8A" w:rsidRPr="007D3B65" w14:paraId="07E09FAD" w14:textId="77777777">
        <w:tc>
          <w:tcPr>
            <w:tcW w:w="1191" w:type="dxa"/>
            <w:vMerge/>
          </w:tcPr>
          <w:p w14:paraId="3CDAA5D4" w14:textId="77777777" w:rsidR="00EE0B8A" w:rsidRPr="007D3B65" w:rsidRDefault="00EE0B8A">
            <w:pPr>
              <w:pStyle w:val="ConsPlusNormal"/>
              <w:rPr>
                <w:sz w:val="28"/>
                <w:szCs w:val="28"/>
              </w:rPr>
            </w:pPr>
          </w:p>
        </w:tc>
        <w:tc>
          <w:tcPr>
            <w:tcW w:w="1474" w:type="dxa"/>
          </w:tcPr>
          <w:p w14:paraId="2B189A7F" w14:textId="77777777" w:rsidR="00EE0B8A" w:rsidRPr="007D3B65" w:rsidRDefault="00DC0307">
            <w:pPr>
              <w:pStyle w:val="ConsPlusNormal"/>
              <w:jc w:val="center"/>
              <w:rPr>
                <w:sz w:val="28"/>
                <w:szCs w:val="28"/>
              </w:rPr>
            </w:pPr>
            <w:r w:rsidRPr="007D3B65">
              <w:rPr>
                <w:sz w:val="28"/>
                <w:szCs w:val="28"/>
              </w:rPr>
              <w:t>4.2.14</w:t>
            </w:r>
          </w:p>
        </w:tc>
        <w:tc>
          <w:tcPr>
            <w:tcW w:w="7536" w:type="dxa"/>
          </w:tcPr>
          <w:p w14:paraId="69EBC3DD" w14:textId="77777777" w:rsidR="00EE0B8A" w:rsidRPr="007D3B65" w:rsidRDefault="00DC0307">
            <w:pPr>
              <w:pStyle w:val="ConsPlusNormal"/>
              <w:jc w:val="both"/>
              <w:rPr>
                <w:sz w:val="28"/>
                <w:szCs w:val="28"/>
              </w:rPr>
            </w:pPr>
            <w:r w:rsidRPr="007D3B65">
              <w:rPr>
                <w:sz w:val="28"/>
                <w:szCs w:val="28"/>
              </w:rPr>
              <w:t>Практические работы. Изучение смешанного соединения резисторов.</w:t>
            </w:r>
          </w:p>
          <w:p w14:paraId="14C5EB4D" w14:textId="77777777" w:rsidR="00EE0B8A" w:rsidRPr="007D3B65" w:rsidRDefault="00DC0307">
            <w:pPr>
              <w:pStyle w:val="ConsPlusNormal"/>
              <w:jc w:val="both"/>
              <w:rPr>
                <w:sz w:val="28"/>
                <w:szCs w:val="28"/>
              </w:rPr>
            </w:pPr>
            <w:r w:rsidRPr="007D3B65">
              <w:rPr>
                <w:sz w:val="28"/>
                <w:szCs w:val="28"/>
              </w:rPr>
              <w:t>Измерение ЭДС источника тока и его внутреннего сопротивления. Наблюдение электролиза</w:t>
            </w:r>
          </w:p>
        </w:tc>
      </w:tr>
    </w:tbl>
    <w:p w14:paraId="4F5A53E3" w14:textId="77777777" w:rsidR="00EE0B8A" w:rsidRPr="007D3B65" w:rsidRDefault="00EE0B8A">
      <w:pPr>
        <w:pStyle w:val="ConsPlusNormal"/>
        <w:jc w:val="both"/>
      </w:pPr>
    </w:p>
    <w:p w14:paraId="57511377" w14:textId="77777777" w:rsidR="00EE0B8A" w:rsidRPr="007D3B65" w:rsidRDefault="00DC0307">
      <w:pPr>
        <w:pStyle w:val="ConsPlusNormal"/>
        <w:jc w:val="right"/>
        <w:rPr>
          <w:sz w:val="28"/>
          <w:szCs w:val="28"/>
        </w:rPr>
      </w:pPr>
      <w:r w:rsidRPr="007D3B65">
        <w:rPr>
          <w:sz w:val="28"/>
          <w:szCs w:val="28"/>
        </w:rPr>
        <w:t>Таблица 14.2</w:t>
      </w:r>
    </w:p>
    <w:p w14:paraId="5C649A90" w14:textId="77777777" w:rsidR="00EE0B8A" w:rsidRPr="007D3B65" w:rsidRDefault="00EE0B8A">
      <w:pPr>
        <w:pStyle w:val="ConsPlusNormal"/>
        <w:jc w:val="both"/>
        <w:rPr>
          <w:sz w:val="28"/>
          <w:szCs w:val="28"/>
        </w:rPr>
      </w:pPr>
    </w:p>
    <w:p w14:paraId="1A8A7A74" w14:textId="77777777" w:rsidR="00EE0B8A" w:rsidRPr="007D3B65" w:rsidRDefault="00DC0307">
      <w:pPr>
        <w:pStyle w:val="ConsPlusNormal"/>
        <w:jc w:val="center"/>
        <w:rPr>
          <w:sz w:val="28"/>
          <w:szCs w:val="28"/>
        </w:rPr>
      </w:pPr>
      <w:r w:rsidRPr="007D3B65">
        <w:rPr>
          <w:sz w:val="28"/>
          <w:szCs w:val="28"/>
        </w:rPr>
        <w:t>Проверяемые требования к результатам освоения основной</w:t>
      </w:r>
    </w:p>
    <w:p w14:paraId="4D887C72" w14:textId="77777777" w:rsidR="00EE0B8A" w:rsidRPr="007D3B65" w:rsidRDefault="00DC0307">
      <w:pPr>
        <w:pStyle w:val="ConsPlusNormal"/>
        <w:jc w:val="center"/>
        <w:rPr>
          <w:sz w:val="28"/>
          <w:szCs w:val="28"/>
        </w:rPr>
      </w:pPr>
      <w:r w:rsidRPr="007D3B65">
        <w:rPr>
          <w:sz w:val="28"/>
          <w:szCs w:val="28"/>
        </w:rPr>
        <w:t>образовательной программы (11 класс)</w:t>
      </w:r>
    </w:p>
    <w:p w14:paraId="081B061F" w14:textId="77777777" w:rsidR="00EE0B8A" w:rsidRPr="007D3B65" w:rsidRDefault="00EE0B8A">
      <w:pPr>
        <w:pStyle w:val="ConsPlusNormal"/>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0"/>
      </w:tblGrid>
      <w:tr w:rsidR="007D3B65" w:rsidRPr="007D3B65" w14:paraId="13CB5946" w14:textId="77777777">
        <w:tc>
          <w:tcPr>
            <w:tcW w:w="1701" w:type="dxa"/>
          </w:tcPr>
          <w:p w14:paraId="0FC68B89" w14:textId="77777777" w:rsidR="00EE0B8A" w:rsidRPr="007D3B65" w:rsidRDefault="00DC0307">
            <w:pPr>
              <w:pStyle w:val="ConsPlusNormal"/>
              <w:jc w:val="center"/>
              <w:rPr>
                <w:sz w:val="28"/>
                <w:szCs w:val="28"/>
              </w:rPr>
            </w:pPr>
            <w:r w:rsidRPr="007D3B65">
              <w:rPr>
                <w:sz w:val="28"/>
                <w:szCs w:val="28"/>
              </w:rPr>
              <w:t>Код проверяемого результата</w:t>
            </w:r>
          </w:p>
        </w:tc>
        <w:tc>
          <w:tcPr>
            <w:tcW w:w="8500" w:type="dxa"/>
          </w:tcPr>
          <w:p w14:paraId="4EE3CA0E" w14:textId="77777777" w:rsidR="00EE0B8A" w:rsidRPr="007D3B65" w:rsidRDefault="00DC0307">
            <w:pPr>
              <w:pStyle w:val="ConsPlusNormal"/>
              <w:jc w:val="center"/>
              <w:rPr>
                <w:sz w:val="28"/>
                <w:szCs w:val="28"/>
              </w:rPr>
            </w:pPr>
            <w:r w:rsidRPr="007D3B65">
              <w:rPr>
                <w:sz w:val="28"/>
                <w:szCs w:val="28"/>
              </w:rPr>
              <w:t>Проверяемые предметные результаты освоения основной образовательной программы среднего общего образования</w:t>
            </w:r>
          </w:p>
        </w:tc>
      </w:tr>
      <w:tr w:rsidR="007D3B65" w:rsidRPr="007D3B65" w14:paraId="6E203810" w14:textId="77777777">
        <w:tc>
          <w:tcPr>
            <w:tcW w:w="1701" w:type="dxa"/>
          </w:tcPr>
          <w:p w14:paraId="7B2C9244" w14:textId="77777777" w:rsidR="00EE0B8A" w:rsidRPr="007D3B65" w:rsidRDefault="00DC0307">
            <w:pPr>
              <w:pStyle w:val="ConsPlusNormal"/>
              <w:jc w:val="center"/>
              <w:rPr>
                <w:sz w:val="28"/>
                <w:szCs w:val="28"/>
              </w:rPr>
            </w:pPr>
            <w:r w:rsidRPr="007D3B65">
              <w:rPr>
                <w:sz w:val="28"/>
                <w:szCs w:val="28"/>
              </w:rPr>
              <w:t>11.1</w:t>
            </w:r>
          </w:p>
        </w:tc>
        <w:tc>
          <w:tcPr>
            <w:tcW w:w="8500" w:type="dxa"/>
          </w:tcPr>
          <w:p w14:paraId="77F4319C" w14:textId="77777777" w:rsidR="00EE0B8A" w:rsidRPr="007D3B65" w:rsidRDefault="00DC0307">
            <w:pPr>
              <w:pStyle w:val="ConsPlusNormal"/>
              <w:jc w:val="both"/>
              <w:rPr>
                <w:sz w:val="28"/>
                <w:szCs w:val="28"/>
              </w:rPr>
            </w:pPr>
            <w:r w:rsidRPr="007D3B65">
              <w:rPr>
                <w:sz w:val="28"/>
                <w:szCs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7D3B65" w:rsidRPr="007D3B65" w14:paraId="1F190651" w14:textId="77777777">
        <w:tc>
          <w:tcPr>
            <w:tcW w:w="1701" w:type="dxa"/>
          </w:tcPr>
          <w:p w14:paraId="6513AA88" w14:textId="77777777" w:rsidR="007D3B65" w:rsidRPr="007D3B65" w:rsidRDefault="007D3B65" w:rsidP="007D3B65">
            <w:pPr>
              <w:pStyle w:val="ConsPlusNormal"/>
              <w:jc w:val="center"/>
              <w:rPr>
                <w:sz w:val="28"/>
                <w:szCs w:val="28"/>
              </w:rPr>
            </w:pPr>
            <w:r w:rsidRPr="007D3B65">
              <w:rPr>
                <w:sz w:val="28"/>
                <w:szCs w:val="28"/>
              </w:rPr>
              <w:t>11.2</w:t>
            </w:r>
          </w:p>
        </w:tc>
        <w:tc>
          <w:tcPr>
            <w:tcW w:w="8500" w:type="dxa"/>
          </w:tcPr>
          <w:p w14:paraId="3E8212D3" w14:textId="517C9E1C" w:rsidR="007D3B65" w:rsidRPr="007D3B65" w:rsidRDefault="007D3B65" w:rsidP="007D3B65">
            <w:pPr>
              <w:pStyle w:val="ConsPlusNormal"/>
              <w:jc w:val="both"/>
              <w:rPr>
                <w:sz w:val="28"/>
                <w:szCs w:val="28"/>
              </w:rPr>
            </w:pPr>
            <w:r w:rsidRPr="007D3B65">
              <w:rPr>
                <w:sz w:val="28"/>
                <w:szCs w:val="28"/>
              </w:rPr>
              <w:t>Учитывать границы применения изученных физических моделей при решении физических задач</w:t>
            </w:r>
          </w:p>
        </w:tc>
      </w:tr>
      <w:tr w:rsidR="007D3B65" w:rsidRPr="007D3B65" w14:paraId="19AAB268" w14:textId="77777777">
        <w:tc>
          <w:tcPr>
            <w:tcW w:w="1701" w:type="dxa"/>
          </w:tcPr>
          <w:p w14:paraId="1E1406DA" w14:textId="77777777" w:rsidR="007D3B65" w:rsidRPr="007D3B65" w:rsidRDefault="007D3B65" w:rsidP="007D3B65">
            <w:pPr>
              <w:pStyle w:val="ConsPlusNormal"/>
              <w:jc w:val="center"/>
              <w:rPr>
                <w:sz w:val="28"/>
                <w:szCs w:val="28"/>
              </w:rPr>
            </w:pPr>
            <w:r w:rsidRPr="007D3B65">
              <w:rPr>
                <w:sz w:val="28"/>
                <w:szCs w:val="28"/>
              </w:rPr>
              <w:t>11.3</w:t>
            </w:r>
          </w:p>
        </w:tc>
        <w:tc>
          <w:tcPr>
            <w:tcW w:w="8500" w:type="dxa"/>
          </w:tcPr>
          <w:p w14:paraId="0157A03B" w14:textId="54B5B812" w:rsidR="007D3B65" w:rsidRPr="007D3B65" w:rsidRDefault="007D3B65" w:rsidP="007D3B65">
            <w:pPr>
              <w:pStyle w:val="ConsPlusNormal"/>
              <w:jc w:val="both"/>
              <w:rPr>
                <w:sz w:val="28"/>
                <w:szCs w:val="28"/>
              </w:rPr>
            </w:pPr>
            <w:r w:rsidRPr="007D3B65">
              <w:rPr>
                <w:sz w:val="28"/>
                <w:szCs w:val="28"/>
              </w:rPr>
              <w:t>Распознавать физические явления (процессы) и объяснять их на основе законов электродинамики и квантовой физики</w:t>
            </w:r>
          </w:p>
        </w:tc>
      </w:tr>
      <w:tr w:rsidR="007D3B65" w:rsidRPr="007D3B65" w14:paraId="419C2A9D" w14:textId="77777777">
        <w:tc>
          <w:tcPr>
            <w:tcW w:w="1701" w:type="dxa"/>
          </w:tcPr>
          <w:p w14:paraId="448AF163" w14:textId="77777777" w:rsidR="007D3B65" w:rsidRPr="007D3B65" w:rsidRDefault="007D3B65" w:rsidP="007D3B65">
            <w:pPr>
              <w:pStyle w:val="ConsPlusNormal"/>
              <w:jc w:val="center"/>
              <w:rPr>
                <w:sz w:val="28"/>
                <w:szCs w:val="28"/>
              </w:rPr>
            </w:pPr>
            <w:r w:rsidRPr="007D3B65">
              <w:rPr>
                <w:sz w:val="28"/>
                <w:szCs w:val="28"/>
              </w:rPr>
              <w:t>11.4</w:t>
            </w:r>
          </w:p>
        </w:tc>
        <w:tc>
          <w:tcPr>
            <w:tcW w:w="8500" w:type="dxa"/>
          </w:tcPr>
          <w:p w14:paraId="215B2B63" w14:textId="36363F0F" w:rsidR="007D3B65" w:rsidRPr="007D3B65" w:rsidRDefault="007D3B65" w:rsidP="007D3B65">
            <w:pPr>
              <w:pStyle w:val="ConsPlusNormal"/>
              <w:jc w:val="both"/>
              <w:rPr>
                <w:sz w:val="28"/>
                <w:szCs w:val="28"/>
              </w:rPr>
            </w:pPr>
            <w:r w:rsidRPr="007D3B65">
              <w:rPr>
                <w:sz w:val="28"/>
                <w:szCs w:val="28"/>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изученные физические величины;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7D3B65" w:rsidRPr="007D3B65" w14:paraId="1E9A63B1" w14:textId="77777777">
        <w:tc>
          <w:tcPr>
            <w:tcW w:w="1701" w:type="dxa"/>
          </w:tcPr>
          <w:p w14:paraId="1F1BA4F9" w14:textId="77777777" w:rsidR="007D3B65" w:rsidRPr="007D3B65" w:rsidRDefault="007D3B65" w:rsidP="007D3B65">
            <w:pPr>
              <w:pStyle w:val="ConsPlusNormal"/>
              <w:jc w:val="center"/>
              <w:rPr>
                <w:sz w:val="28"/>
                <w:szCs w:val="28"/>
              </w:rPr>
            </w:pPr>
            <w:r w:rsidRPr="007D3B65">
              <w:rPr>
                <w:sz w:val="28"/>
                <w:szCs w:val="28"/>
              </w:rPr>
              <w:t>11.5</w:t>
            </w:r>
          </w:p>
        </w:tc>
        <w:tc>
          <w:tcPr>
            <w:tcW w:w="8500" w:type="dxa"/>
          </w:tcPr>
          <w:p w14:paraId="0294B96E" w14:textId="4CC8E485" w:rsidR="007D3B65" w:rsidRPr="007D3B65" w:rsidRDefault="007D3B65" w:rsidP="007D3B65">
            <w:pPr>
              <w:pStyle w:val="ConsPlusNormal"/>
              <w:jc w:val="both"/>
              <w:rPr>
                <w:sz w:val="28"/>
                <w:szCs w:val="28"/>
              </w:rPr>
            </w:pPr>
            <w:r w:rsidRPr="007D3B65">
              <w:rPr>
                <w:sz w:val="28"/>
                <w:szCs w:val="28"/>
              </w:rPr>
              <w:t xml:space="preserve">Описывать изученные квантовые явления и процессы, используя изученные физические величины; при описании правильно </w:t>
            </w:r>
            <w:r w:rsidRPr="007D3B65">
              <w:rPr>
                <w:sz w:val="28"/>
                <w:szCs w:val="28"/>
              </w:rPr>
              <w:lastRenderedPageBreak/>
              <w:t>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7D3B65" w:rsidRPr="007D3B65" w14:paraId="7870080E" w14:textId="77777777">
        <w:tc>
          <w:tcPr>
            <w:tcW w:w="1701" w:type="dxa"/>
          </w:tcPr>
          <w:p w14:paraId="23EF2FA8" w14:textId="77777777" w:rsidR="007D3B65" w:rsidRPr="007D3B65" w:rsidRDefault="007D3B65" w:rsidP="007D3B65">
            <w:pPr>
              <w:pStyle w:val="ConsPlusNormal"/>
              <w:jc w:val="center"/>
              <w:rPr>
                <w:sz w:val="28"/>
                <w:szCs w:val="28"/>
              </w:rPr>
            </w:pPr>
            <w:r w:rsidRPr="007D3B65">
              <w:rPr>
                <w:sz w:val="28"/>
                <w:szCs w:val="28"/>
              </w:rPr>
              <w:lastRenderedPageBreak/>
              <w:t>11.6</w:t>
            </w:r>
          </w:p>
        </w:tc>
        <w:tc>
          <w:tcPr>
            <w:tcW w:w="8500" w:type="dxa"/>
          </w:tcPr>
          <w:p w14:paraId="2A040CE9" w14:textId="07D1D231" w:rsidR="007D3B65" w:rsidRPr="007D3B65" w:rsidRDefault="007D3B65" w:rsidP="007D3B65">
            <w:pPr>
              <w:pStyle w:val="ConsPlusNormal"/>
              <w:jc w:val="both"/>
              <w:rPr>
                <w:sz w:val="28"/>
                <w:szCs w:val="28"/>
              </w:rPr>
            </w:pPr>
            <w:r w:rsidRPr="007D3B65">
              <w:rPr>
                <w:sz w:val="28"/>
                <w:szCs w:val="28"/>
              </w:rPr>
              <w:t>Анализировать физические процессы и явления, используя физические законы и принципы; при этом различать словесную формулировку закона, его математическое выражение и условия (границы, области) применимости</w:t>
            </w:r>
          </w:p>
        </w:tc>
      </w:tr>
      <w:tr w:rsidR="007D3B65" w:rsidRPr="007D3B65" w14:paraId="2CC49BFF" w14:textId="77777777">
        <w:tc>
          <w:tcPr>
            <w:tcW w:w="1701" w:type="dxa"/>
          </w:tcPr>
          <w:p w14:paraId="7CF1F0E0" w14:textId="77777777" w:rsidR="00EE0B8A" w:rsidRPr="007D3B65" w:rsidRDefault="00DC0307">
            <w:pPr>
              <w:pStyle w:val="ConsPlusNormal"/>
              <w:jc w:val="center"/>
              <w:rPr>
                <w:sz w:val="28"/>
                <w:szCs w:val="28"/>
              </w:rPr>
            </w:pPr>
            <w:r w:rsidRPr="007D3B65">
              <w:rPr>
                <w:sz w:val="28"/>
                <w:szCs w:val="28"/>
              </w:rPr>
              <w:t>11.7</w:t>
            </w:r>
          </w:p>
        </w:tc>
        <w:tc>
          <w:tcPr>
            <w:tcW w:w="8500" w:type="dxa"/>
          </w:tcPr>
          <w:p w14:paraId="68B2C1E0" w14:textId="77777777" w:rsidR="00EE0B8A" w:rsidRPr="007D3B65" w:rsidRDefault="00DC0307">
            <w:pPr>
              <w:pStyle w:val="ConsPlusNormal"/>
              <w:jc w:val="both"/>
              <w:rPr>
                <w:sz w:val="28"/>
                <w:szCs w:val="28"/>
              </w:rPr>
            </w:pPr>
            <w:r w:rsidRPr="007D3B65">
              <w:rPr>
                <w:sz w:val="28"/>
                <w:szCs w:val="28"/>
              </w:rPr>
              <w:t>Определять направление вектора индукции магнитного поля проводника с током, силы Ампера и силы Лоренца</w:t>
            </w:r>
          </w:p>
        </w:tc>
      </w:tr>
      <w:tr w:rsidR="007D3B65" w:rsidRPr="007D3B65" w14:paraId="00769235" w14:textId="77777777">
        <w:tc>
          <w:tcPr>
            <w:tcW w:w="1701" w:type="dxa"/>
          </w:tcPr>
          <w:p w14:paraId="0DA15584" w14:textId="77777777" w:rsidR="00EE0B8A" w:rsidRPr="007D3B65" w:rsidRDefault="00DC0307">
            <w:pPr>
              <w:pStyle w:val="ConsPlusNormal"/>
              <w:jc w:val="center"/>
              <w:rPr>
                <w:sz w:val="28"/>
                <w:szCs w:val="28"/>
              </w:rPr>
            </w:pPr>
            <w:r w:rsidRPr="007D3B65">
              <w:rPr>
                <w:sz w:val="28"/>
                <w:szCs w:val="28"/>
              </w:rPr>
              <w:t>11.8</w:t>
            </w:r>
          </w:p>
        </w:tc>
        <w:tc>
          <w:tcPr>
            <w:tcW w:w="8500" w:type="dxa"/>
          </w:tcPr>
          <w:p w14:paraId="015A4E32" w14:textId="77777777" w:rsidR="00EE0B8A" w:rsidRPr="007D3B65" w:rsidRDefault="00DC0307">
            <w:pPr>
              <w:pStyle w:val="ConsPlusNormal"/>
              <w:jc w:val="both"/>
              <w:rPr>
                <w:sz w:val="28"/>
                <w:szCs w:val="28"/>
              </w:rPr>
            </w:pPr>
            <w:r w:rsidRPr="007D3B65">
              <w:rPr>
                <w:sz w:val="28"/>
                <w:szCs w:val="28"/>
              </w:rPr>
              <w:t>Строить и описывать изображение, создаваемое плоским зеркалом, тонкой линзой</w:t>
            </w:r>
          </w:p>
        </w:tc>
      </w:tr>
      <w:tr w:rsidR="007D3B65" w:rsidRPr="007D3B65" w14:paraId="41635394" w14:textId="77777777">
        <w:tc>
          <w:tcPr>
            <w:tcW w:w="1701" w:type="dxa"/>
          </w:tcPr>
          <w:p w14:paraId="5FD3BE04" w14:textId="77777777" w:rsidR="00EE0B8A" w:rsidRPr="007D3B65" w:rsidRDefault="00DC0307">
            <w:pPr>
              <w:pStyle w:val="ConsPlusNormal"/>
              <w:jc w:val="center"/>
              <w:rPr>
                <w:sz w:val="28"/>
                <w:szCs w:val="28"/>
              </w:rPr>
            </w:pPr>
            <w:r w:rsidRPr="007D3B65">
              <w:rPr>
                <w:sz w:val="28"/>
                <w:szCs w:val="28"/>
              </w:rPr>
              <w:t>11.9</w:t>
            </w:r>
          </w:p>
        </w:tc>
        <w:tc>
          <w:tcPr>
            <w:tcW w:w="8500" w:type="dxa"/>
          </w:tcPr>
          <w:p w14:paraId="592D7EB9" w14:textId="77777777" w:rsidR="00EE0B8A" w:rsidRPr="007D3B65" w:rsidRDefault="00DC0307">
            <w:pPr>
              <w:pStyle w:val="ConsPlusNormal"/>
              <w:jc w:val="both"/>
              <w:rPr>
                <w:sz w:val="28"/>
                <w:szCs w:val="28"/>
              </w:rPr>
            </w:pPr>
            <w:r w:rsidRPr="007D3B65">
              <w:rPr>
                <w:sz w:val="28"/>
                <w:szCs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7D3B65" w:rsidRPr="007D3B65" w14:paraId="3ED07A08" w14:textId="77777777">
        <w:tc>
          <w:tcPr>
            <w:tcW w:w="1701" w:type="dxa"/>
          </w:tcPr>
          <w:p w14:paraId="1A8A1C7A" w14:textId="77777777" w:rsidR="00EE0B8A" w:rsidRPr="007D3B65" w:rsidRDefault="00DC0307">
            <w:pPr>
              <w:pStyle w:val="ConsPlusNormal"/>
              <w:jc w:val="center"/>
              <w:rPr>
                <w:sz w:val="28"/>
                <w:szCs w:val="28"/>
              </w:rPr>
            </w:pPr>
            <w:r w:rsidRPr="007D3B65">
              <w:rPr>
                <w:sz w:val="28"/>
                <w:szCs w:val="28"/>
              </w:rPr>
              <w:t>11.10</w:t>
            </w:r>
          </w:p>
        </w:tc>
        <w:tc>
          <w:tcPr>
            <w:tcW w:w="8500" w:type="dxa"/>
          </w:tcPr>
          <w:p w14:paraId="3F732147" w14:textId="77777777" w:rsidR="00EE0B8A" w:rsidRPr="007D3B65" w:rsidRDefault="00DC0307">
            <w:pPr>
              <w:pStyle w:val="ConsPlusNormal"/>
              <w:jc w:val="both"/>
              <w:rPr>
                <w:sz w:val="28"/>
                <w:szCs w:val="28"/>
              </w:rPr>
            </w:pPr>
            <w:r w:rsidRPr="007D3B65">
              <w:rPr>
                <w:sz w:val="28"/>
                <w:szCs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7D3B65" w:rsidRPr="007D3B65" w14:paraId="0131AF25" w14:textId="77777777">
        <w:tc>
          <w:tcPr>
            <w:tcW w:w="1701" w:type="dxa"/>
          </w:tcPr>
          <w:p w14:paraId="5EE66B8E" w14:textId="77777777" w:rsidR="00EE0B8A" w:rsidRPr="007D3B65" w:rsidRDefault="00DC0307">
            <w:pPr>
              <w:pStyle w:val="ConsPlusNormal"/>
              <w:jc w:val="center"/>
              <w:rPr>
                <w:sz w:val="28"/>
                <w:szCs w:val="28"/>
              </w:rPr>
            </w:pPr>
            <w:r w:rsidRPr="007D3B65">
              <w:rPr>
                <w:sz w:val="28"/>
                <w:szCs w:val="28"/>
              </w:rPr>
              <w:t>11.11</w:t>
            </w:r>
          </w:p>
        </w:tc>
        <w:tc>
          <w:tcPr>
            <w:tcW w:w="8500" w:type="dxa"/>
          </w:tcPr>
          <w:p w14:paraId="48B920F2" w14:textId="77777777" w:rsidR="00EE0B8A" w:rsidRPr="007D3B65" w:rsidRDefault="00DC0307">
            <w:pPr>
              <w:pStyle w:val="ConsPlusNormal"/>
              <w:jc w:val="both"/>
              <w:rPr>
                <w:sz w:val="28"/>
                <w:szCs w:val="28"/>
              </w:rPr>
            </w:pPr>
            <w:r w:rsidRPr="007D3B65">
              <w:rPr>
                <w:sz w:val="28"/>
                <w:szCs w:val="28"/>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7D3B65" w:rsidRPr="007D3B65" w14:paraId="2756AC4C" w14:textId="77777777">
        <w:tc>
          <w:tcPr>
            <w:tcW w:w="1701" w:type="dxa"/>
          </w:tcPr>
          <w:p w14:paraId="6A18E000" w14:textId="77777777" w:rsidR="00EE0B8A" w:rsidRPr="007D3B65" w:rsidRDefault="00DC0307">
            <w:pPr>
              <w:pStyle w:val="ConsPlusNormal"/>
              <w:jc w:val="center"/>
              <w:rPr>
                <w:sz w:val="28"/>
                <w:szCs w:val="28"/>
              </w:rPr>
            </w:pPr>
            <w:r w:rsidRPr="007D3B65">
              <w:rPr>
                <w:sz w:val="28"/>
                <w:szCs w:val="28"/>
              </w:rPr>
              <w:t>11.12</w:t>
            </w:r>
          </w:p>
        </w:tc>
        <w:tc>
          <w:tcPr>
            <w:tcW w:w="8500" w:type="dxa"/>
          </w:tcPr>
          <w:p w14:paraId="57565DBB" w14:textId="77777777" w:rsidR="00EE0B8A" w:rsidRPr="007D3B65" w:rsidRDefault="00DC0307">
            <w:pPr>
              <w:pStyle w:val="ConsPlusNormal"/>
              <w:jc w:val="both"/>
              <w:rPr>
                <w:sz w:val="28"/>
                <w:szCs w:val="28"/>
              </w:rPr>
            </w:pPr>
            <w:r w:rsidRPr="007D3B65">
              <w:rPr>
                <w:sz w:val="28"/>
                <w:szCs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7D3B65" w:rsidRPr="007D3B65" w14:paraId="4CEDF0FF" w14:textId="77777777">
        <w:tc>
          <w:tcPr>
            <w:tcW w:w="1701" w:type="dxa"/>
          </w:tcPr>
          <w:p w14:paraId="431C9F86" w14:textId="77777777" w:rsidR="00EE0B8A" w:rsidRPr="007D3B65" w:rsidRDefault="00DC0307">
            <w:pPr>
              <w:pStyle w:val="ConsPlusNormal"/>
              <w:jc w:val="center"/>
              <w:rPr>
                <w:sz w:val="28"/>
                <w:szCs w:val="28"/>
              </w:rPr>
            </w:pPr>
            <w:r w:rsidRPr="007D3B65">
              <w:rPr>
                <w:sz w:val="28"/>
                <w:szCs w:val="28"/>
              </w:rPr>
              <w:t>11.13</w:t>
            </w:r>
          </w:p>
        </w:tc>
        <w:tc>
          <w:tcPr>
            <w:tcW w:w="8500" w:type="dxa"/>
          </w:tcPr>
          <w:p w14:paraId="3C20AF32" w14:textId="77777777" w:rsidR="00EE0B8A" w:rsidRPr="007D3B65" w:rsidRDefault="00DC0307">
            <w:pPr>
              <w:pStyle w:val="ConsPlusNormal"/>
              <w:jc w:val="both"/>
              <w:rPr>
                <w:sz w:val="28"/>
                <w:szCs w:val="28"/>
              </w:rPr>
            </w:pPr>
            <w:r w:rsidRPr="007D3B65">
              <w:rPr>
                <w:sz w:val="28"/>
                <w:szCs w:val="28"/>
              </w:rP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
        </w:tc>
      </w:tr>
      <w:tr w:rsidR="007D3B65" w:rsidRPr="007D3B65" w14:paraId="7C17AAD6" w14:textId="77777777">
        <w:tc>
          <w:tcPr>
            <w:tcW w:w="1701" w:type="dxa"/>
          </w:tcPr>
          <w:p w14:paraId="5F434CB0" w14:textId="77777777" w:rsidR="00EE0B8A" w:rsidRPr="007D3B65" w:rsidRDefault="00DC0307">
            <w:pPr>
              <w:pStyle w:val="ConsPlusNormal"/>
              <w:jc w:val="center"/>
              <w:rPr>
                <w:sz w:val="28"/>
                <w:szCs w:val="28"/>
              </w:rPr>
            </w:pPr>
            <w:r w:rsidRPr="007D3B65">
              <w:rPr>
                <w:sz w:val="28"/>
                <w:szCs w:val="28"/>
              </w:rPr>
              <w:t>11.14</w:t>
            </w:r>
          </w:p>
        </w:tc>
        <w:tc>
          <w:tcPr>
            <w:tcW w:w="8500" w:type="dxa"/>
          </w:tcPr>
          <w:p w14:paraId="33E1E4EA" w14:textId="77777777" w:rsidR="00EE0B8A" w:rsidRPr="007D3B65" w:rsidRDefault="00DC0307">
            <w:pPr>
              <w:pStyle w:val="ConsPlusNormal"/>
              <w:jc w:val="both"/>
              <w:rPr>
                <w:sz w:val="28"/>
                <w:szCs w:val="28"/>
              </w:rPr>
            </w:pPr>
            <w:r w:rsidRPr="007D3B65">
              <w:rPr>
                <w:sz w:val="28"/>
                <w:szCs w:val="28"/>
              </w:rPr>
              <w:t xml:space="preserve">Решать качественные задачи: выстраивать логически непротиворечивую цепочку рассуждений с опорой на изученные </w:t>
            </w:r>
            <w:r w:rsidRPr="007D3B65">
              <w:rPr>
                <w:sz w:val="28"/>
                <w:szCs w:val="28"/>
              </w:rPr>
              <w:lastRenderedPageBreak/>
              <w:t>законы, закономерности и физические явления</w:t>
            </w:r>
          </w:p>
        </w:tc>
      </w:tr>
      <w:tr w:rsidR="007D3B65" w:rsidRPr="007D3B65" w14:paraId="5803B792" w14:textId="77777777">
        <w:tc>
          <w:tcPr>
            <w:tcW w:w="1701" w:type="dxa"/>
          </w:tcPr>
          <w:p w14:paraId="3301DF09" w14:textId="77777777" w:rsidR="00EE0B8A" w:rsidRPr="007D3B65" w:rsidRDefault="00DC0307">
            <w:pPr>
              <w:pStyle w:val="ConsPlusNormal"/>
              <w:jc w:val="center"/>
              <w:rPr>
                <w:sz w:val="28"/>
                <w:szCs w:val="28"/>
              </w:rPr>
            </w:pPr>
            <w:r w:rsidRPr="007D3B65">
              <w:rPr>
                <w:sz w:val="28"/>
                <w:szCs w:val="28"/>
              </w:rPr>
              <w:lastRenderedPageBreak/>
              <w:t>11.15</w:t>
            </w:r>
          </w:p>
        </w:tc>
        <w:tc>
          <w:tcPr>
            <w:tcW w:w="8500" w:type="dxa"/>
          </w:tcPr>
          <w:p w14:paraId="69D62985" w14:textId="77777777" w:rsidR="00EE0B8A" w:rsidRPr="007D3B65" w:rsidRDefault="00DC0307">
            <w:pPr>
              <w:pStyle w:val="ConsPlusNormal"/>
              <w:jc w:val="both"/>
              <w:rPr>
                <w:sz w:val="28"/>
                <w:szCs w:val="28"/>
              </w:rPr>
            </w:pPr>
            <w:r w:rsidRPr="007D3B65">
              <w:rPr>
                <w:sz w:val="28"/>
                <w:szCs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7D3B65" w:rsidRPr="007D3B65" w14:paraId="4FEE6991" w14:textId="77777777">
        <w:tc>
          <w:tcPr>
            <w:tcW w:w="1701" w:type="dxa"/>
          </w:tcPr>
          <w:p w14:paraId="21A6373B" w14:textId="77777777" w:rsidR="00EE0B8A" w:rsidRPr="007D3B65" w:rsidRDefault="00DC0307">
            <w:pPr>
              <w:pStyle w:val="ConsPlusNormal"/>
              <w:jc w:val="center"/>
              <w:rPr>
                <w:sz w:val="28"/>
                <w:szCs w:val="28"/>
              </w:rPr>
            </w:pPr>
            <w:r w:rsidRPr="007D3B65">
              <w:rPr>
                <w:sz w:val="28"/>
                <w:szCs w:val="28"/>
              </w:rPr>
              <w:t>11.16</w:t>
            </w:r>
          </w:p>
        </w:tc>
        <w:tc>
          <w:tcPr>
            <w:tcW w:w="8500" w:type="dxa"/>
          </w:tcPr>
          <w:p w14:paraId="00A18816" w14:textId="77777777" w:rsidR="00EE0B8A" w:rsidRPr="007D3B65" w:rsidRDefault="00DC0307">
            <w:pPr>
              <w:pStyle w:val="ConsPlusNormal"/>
              <w:jc w:val="both"/>
              <w:rPr>
                <w:sz w:val="28"/>
                <w:szCs w:val="28"/>
              </w:rPr>
            </w:pPr>
            <w:r w:rsidRPr="007D3B65">
              <w:rPr>
                <w:sz w:val="28"/>
                <w:szCs w:val="28"/>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7D3B65" w:rsidRPr="007D3B65" w14:paraId="6CA392D5" w14:textId="77777777">
        <w:tc>
          <w:tcPr>
            <w:tcW w:w="1701" w:type="dxa"/>
          </w:tcPr>
          <w:p w14:paraId="0854B4A6" w14:textId="77777777" w:rsidR="00EE0B8A" w:rsidRPr="007D3B65" w:rsidRDefault="00DC0307">
            <w:pPr>
              <w:pStyle w:val="ConsPlusNormal"/>
              <w:jc w:val="center"/>
              <w:rPr>
                <w:sz w:val="28"/>
                <w:szCs w:val="28"/>
              </w:rPr>
            </w:pPr>
            <w:r w:rsidRPr="007D3B65">
              <w:rPr>
                <w:sz w:val="28"/>
                <w:szCs w:val="28"/>
              </w:rPr>
              <w:t>11.17</w:t>
            </w:r>
          </w:p>
        </w:tc>
        <w:tc>
          <w:tcPr>
            <w:tcW w:w="8500" w:type="dxa"/>
          </w:tcPr>
          <w:p w14:paraId="34A3027F" w14:textId="77777777" w:rsidR="00EE0B8A" w:rsidRPr="007D3B65" w:rsidRDefault="00DC0307">
            <w:pPr>
              <w:pStyle w:val="ConsPlusNormal"/>
              <w:jc w:val="both"/>
              <w:rPr>
                <w:sz w:val="28"/>
                <w:szCs w:val="28"/>
              </w:rPr>
            </w:pPr>
            <w:r w:rsidRPr="007D3B65">
              <w:rPr>
                <w:sz w:val="28"/>
                <w:szCs w:val="28"/>
              </w:rPr>
              <w:t>Приводить примеры вклада российских и зарубежных ученых-физиков в развитие науки, в объяснение процессов окружающего мира, в развитие техники и технологий</w:t>
            </w:r>
          </w:p>
        </w:tc>
      </w:tr>
      <w:tr w:rsidR="007D3B65" w:rsidRPr="007D3B65" w14:paraId="7BEA5EBE" w14:textId="77777777">
        <w:tc>
          <w:tcPr>
            <w:tcW w:w="1701" w:type="dxa"/>
          </w:tcPr>
          <w:p w14:paraId="5A44E745" w14:textId="77777777" w:rsidR="00EE0B8A" w:rsidRPr="007D3B65" w:rsidRDefault="00DC0307">
            <w:pPr>
              <w:pStyle w:val="ConsPlusNormal"/>
              <w:jc w:val="center"/>
              <w:rPr>
                <w:sz w:val="28"/>
                <w:szCs w:val="28"/>
              </w:rPr>
            </w:pPr>
            <w:r w:rsidRPr="007D3B65">
              <w:rPr>
                <w:sz w:val="28"/>
                <w:szCs w:val="28"/>
              </w:rPr>
              <w:t>11.18</w:t>
            </w:r>
          </w:p>
        </w:tc>
        <w:tc>
          <w:tcPr>
            <w:tcW w:w="8500" w:type="dxa"/>
          </w:tcPr>
          <w:p w14:paraId="20691F81" w14:textId="77777777" w:rsidR="00EE0B8A" w:rsidRPr="007D3B65" w:rsidRDefault="00DC0307">
            <w:pPr>
              <w:pStyle w:val="ConsPlusNormal"/>
              <w:jc w:val="both"/>
              <w:rPr>
                <w:sz w:val="28"/>
                <w:szCs w:val="28"/>
              </w:rPr>
            </w:pPr>
            <w:r w:rsidRPr="007D3B65">
              <w:rPr>
                <w:sz w:val="28"/>
                <w:szCs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EE0B8A" w:rsidRPr="007D3B65" w14:paraId="4F89B0B0" w14:textId="77777777">
        <w:tc>
          <w:tcPr>
            <w:tcW w:w="1701" w:type="dxa"/>
          </w:tcPr>
          <w:p w14:paraId="694198C8" w14:textId="77777777" w:rsidR="00EE0B8A" w:rsidRPr="007D3B65" w:rsidRDefault="00DC0307">
            <w:pPr>
              <w:pStyle w:val="ConsPlusNormal"/>
              <w:jc w:val="center"/>
              <w:rPr>
                <w:sz w:val="28"/>
                <w:szCs w:val="28"/>
              </w:rPr>
            </w:pPr>
            <w:r w:rsidRPr="007D3B65">
              <w:rPr>
                <w:sz w:val="28"/>
                <w:szCs w:val="28"/>
              </w:rPr>
              <w:t>11.19</w:t>
            </w:r>
          </w:p>
        </w:tc>
        <w:tc>
          <w:tcPr>
            <w:tcW w:w="8500" w:type="dxa"/>
          </w:tcPr>
          <w:p w14:paraId="148F10F1" w14:textId="77777777" w:rsidR="00EE0B8A" w:rsidRPr="007D3B65" w:rsidRDefault="00DC0307">
            <w:pPr>
              <w:pStyle w:val="ConsPlusNormal"/>
              <w:jc w:val="both"/>
              <w:rPr>
                <w:sz w:val="28"/>
                <w:szCs w:val="28"/>
              </w:rPr>
            </w:pPr>
            <w:r w:rsidRPr="007D3B65">
              <w:rPr>
                <w:sz w:val="28"/>
                <w:szCs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704C202F" w14:textId="77777777" w:rsidR="00EE0B8A" w:rsidRPr="007D3B65" w:rsidRDefault="00EE0B8A">
      <w:pPr>
        <w:pStyle w:val="ConsPlusNormal"/>
        <w:ind w:firstLine="540"/>
        <w:jc w:val="both"/>
        <w:rPr>
          <w:sz w:val="28"/>
          <w:szCs w:val="28"/>
        </w:rPr>
      </w:pPr>
    </w:p>
    <w:p w14:paraId="337B9985" w14:textId="77777777" w:rsidR="00EE0B8A" w:rsidRPr="007D3B65" w:rsidRDefault="00DC0307">
      <w:pPr>
        <w:pStyle w:val="ConsPlusNormal"/>
        <w:jc w:val="right"/>
        <w:rPr>
          <w:sz w:val="28"/>
          <w:szCs w:val="28"/>
        </w:rPr>
      </w:pPr>
      <w:r w:rsidRPr="007D3B65">
        <w:rPr>
          <w:sz w:val="28"/>
          <w:szCs w:val="28"/>
        </w:rPr>
        <w:t>Таблица 14.3</w:t>
      </w:r>
    </w:p>
    <w:p w14:paraId="27BD5344" w14:textId="77777777" w:rsidR="00EE0B8A" w:rsidRPr="007D3B65" w:rsidRDefault="00EE0B8A">
      <w:pPr>
        <w:pStyle w:val="ConsPlusNormal"/>
        <w:ind w:firstLine="540"/>
        <w:jc w:val="both"/>
        <w:rPr>
          <w:sz w:val="28"/>
          <w:szCs w:val="28"/>
        </w:rPr>
      </w:pPr>
    </w:p>
    <w:p w14:paraId="25302A47" w14:textId="77777777" w:rsidR="00EE0B8A" w:rsidRPr="007D3B65" w:rsidRDefault="00DC0307">
      <w:pPr>
        <w:pStyle w:val="ConsPlusNormal"/>
        <w:jc w:val="center"/>
        <w:rPr>
          <w:sz w:val="28"/>
          <w:szCs w:val="28"/>
        </w:rPr>
      </w:pPr>
      <w:r w:rsidRPr="007D3B65">
        <w:rPr>
          <w:sz w:val="28"/>
          <w:szCs w:val="28"/>
        </w:rPr>
        <w:t>Проверяемые элементы содержания (11 класс)</w:t>
      </w:r>
    </w:p>
    <w:p w14:paraId="43D29FB6" w14:textId="77777777" w:rsidR="00EE0B8A" w:rsidRPr="007D3B65" w:rsidRDefault="00EE0B8A">
      <w:pPr>
        <w:pStyle w:val="ConsPlusNormal"/>
        <w:ind w:firstLine="540"/>
        <w:jc w:val="both"/>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7536"/>
      </w:tblGrid>
      <w:tr w:rsidR="007D3B65" w:rsidRPr="007D3B65" w14:paraId="3816A3C4" w14:textId="77777777">
        <w:tc>
          <w:tcPr>
            <w:tcW w:w="1191" w:type="dxa"/>
          </w:tcPr>
          <w:p w14:paraId="0245F29F" w14:textId="77777777" w:rsidR="00EE0B8A" w:rsidRPr="007D3B65" w:rsidRDefault="00DC0307">
            <w:pPr>
              <w:pStyle w:val="ConsPlusNormal"/>
              <w:jc w:val="center"/>
              <w:rPr>
                <w:sz w:val="28"/>
                <w:szCs w:val="28"/>
              </w:rPr>
            </w:pPr>
            <w:r w:rsidRPr="007D3B65">
              <w:rPr>
                <w:sz w:val="28"/>
                <w:szCs w:val="28"/>
              </w:rPr>
              <w:t>Код раздела</w:t>
            </w:r>
          </w:p>
        </w:tc>
        <w:tc>
          <w:tcPr>
            <w:tcW w:w="1474" w:type="dxa"/>
          </w:tcPr>
          <w:p w14:paraId="507967A5" w14:textId="77777777" w:rsidR="00EE0B8A" w:rsidRPr="007D3B65" w:rsidRDefault="00DC0307">
            <w:pPr>
              <w:pStyle w:val="ConsPlusNormal"/>
              <w:jc w:val="center"/>
              <w:rPr>
                <w:sz w:val="28"/>
                <w:szCs w:val="28"/>
              </w:rPr>
            </w:pPr>
            <w:r w:rsidRPr="007D3B65">
              <w:rPr>
                <w:sz w:val="28"/>
                <w:szCs w:val="28"/>
              </w:rPr>
              <w:t>Код проверяемого элемента</w:t>
            </w:r>
          </w:p>
        </w:tc>
        <w:tc>
          <w:tcPr>
            <w:tcW w:w="7536" w:type="dxa"/>
          </w:tcPr>
          <w:p w14:paraId="5C8A1363" w14:textId="77777777" w:rsidR="00EE0B8A" w:rsidRPr="007D3B65" w:rsidRDefault="00DC0307">
            <w:pPr>
              <w:pStyle w:val="ConsPlusNormal"/>
              <w:jc w:val="center"/>
              <w:rPr>
                <w:sz w:val="28"/>
                <w:szCs w:val="28"/>
              </w:rPr>
            </w:pPr>
            <w:r w:rsidRPr="007D3B65">
              <w:rPr>
                <w:sz w:val="28"/>
                <w:szCs w:val="28"/>
              </w:rPr>
              <w:t>Проверяемые элементы содержания</w:t>
            </w:r>
          </w:p>
        </w:tc>
      </w:tr>
      <w:tr w:rsidR="007D3B65" w:rsidRPr="007D3B65" w14:paraId="42CB50B4" w14:textId="77777777">
        <w:tc>
          <w:tcPr>
            <w:tcW w:w="1191" w:type="dxa"/>
          </w:tcPr>
          <w:p w14:paraId="57957822" w14:textId="77777777" w:rsidR="00EE0B8A" w:rsidRPr="007D3B65" w:rsidRDefault="00DC0307">
            <w:pPr>
              <w:pStyle w:val="ConsPlusNormal"/>
              <w:jc w:val="center"/>
              <w:rPr>
                <w:sz w:val="28"/>
                <w:szCs w:val="28"/>
              </w:rPr>
            </w:pPr>
            <w:r w:rsidRPr="007D3B65">
              <w:rPr>
                <w:sz w:val="28"/>
                <w:szCs w:val="28"/>
              </w:rPr>
              <w:t>4</w:t>
            </w:r>
          </w:p>
        </w:tc>
        <w:tc>
          <w:tcPr>
            <w:tcW w:w="9010" w:type="dxa"/>
            <w:gridSpan w:val="2"/>
          </w:tcPr>
          <w:p w14:paraId="1C2E99B4" w14:textId="77777777" w:rsidR="00EE0B8A" w:rsidRPr="007D3B65" w:rsidRDefault="00DC0307">
            <w:pPr>
              <w:pStyle w:val="ConsPlusNormal"/>
              <w:jc w:val="center"/>
              <w:rPr>
                <w:sz w:val="28"/>
                <w:szCs w:val="28"/>
              </w:rPr>
            </w:pPr>
            <w:r w:rsidRPr="007D3B65">
              <w:rPr>
                <w:sz w:val="28"/>
                <w:szCs w:val="28"/>
              </w:rPr>
              <w:t>ЭЛЕКТРОДИНАМИКА</w:t>
            </w:r>
          </w:p>
        </w:tc>
      </w:tr>
      <w:tr w:rsidR="007D3B65" w:rsidRPr="007D3B65" w14:paraId="2E9AFD16" w14:textId="77777777">
        <w:tc>
          <w:tcPr>
            <w:tcW w:w="1191" w:type="dxa"/>
            <w:vMerge w:val="restart"/>
          </w:tcPr>
          <w:p w14:paraId="0CE3D9B8" w14:textId="77777777" w:rsidR="00EE0B8A" w:rsidRPr="007D3B65" w:rsidRDefault="00DC0307">
            <w:pPr>
              <w:pStyle w:val="ConsPlusNormal"/>
              <w:jc w:val="center"/>
              <w:rPr>
                <w:sz w:val="28"/>
                <w:szCs w:val="28"/>
              </w:rPr>
            </w:pPr>
            <w:r w:rsidRPr="007D3B65">
              <w:rPr>
                <w:sz w:val="28"/>
                <w:szCs w:val="28"/>
              </w:rPr>
              <w:t>4.3</w:t>
            </w:r>
          </w:p>
        </w:tc>
        <w:tc>
          <w:tcPr>
            <w:tcW w:w="9010" w:type="dxa"/>
            <w:gridSpan w:val="2"/>
          </w:tcPr>
          <w:p w14:paraId="1C241088" w14:textId="77777777" w:rsidR="00EE0B8A" w:rsidRPr="007D3B65" w:rsidRDefault="00DC0307">
            <w:pPr>
              <w:pStyle w:val="ConsPlusNormal"/>
              <w:jc w:val="center"/>
              <w:rPr>
                <w:sz w:val="28"/>
                <w:szCs w:val="28"/>
              </w:rPr>
            </w:pPr>
            <w:r w:rsidRPr="007D3B65">
              <w:rPr>
                <w:sz w:val="28"/>
                <w:szCs w:val="28"/>
              </w:rPr>
              <w:t>МАГНИТНОЕ ПОЛЕ. ЭЛЕКТРОМАГНИТНАЯ ИНДУКЦИЯ</w:t>
            </w:r>
          </w:p>
        </w:tc>
      </w:tr>
      <w:tr w:rsidR="007D3B65" w:rsidRPr="007D3B65" w14:paraId="190FD565" w14:textId="77777777">
        <w:tc>
          <w:tcPr>
            <w:tcW w:w="1191" w:type="dxa"/>
            <w:vMerge/>
          </w:tcPr>
          <w:p w14:paraId="0AEBFA01" w14:textId="77777777" w:rsidR="00EE0B8A" w:rsidRPr="007D3B65" w:rsidRDefault="00EE0B8A">
            <w:pPr>
              <w:pStyle w:val="ConsPlusNormal"/>
              <w:rPr>
                <w:sz w:val="28"/>
                <w:szCs w:val="28"/>
              </w:rPr>
            </w:pPr>
          </w:p>
        </w:tc>
        <w:tc>
          <w:tcPr>
            <w:tcW w:w="1474" w:type="dxa"/>
          </w:tcPr>
          <w:p w14:paraId="19E2B702" w14:textId="77777777" w:rsidR="00EE0B8A" w:rsidRPr="007D3B65" w:rsidRDefault="00DC0307">
            <w:pPr>
              <w:pStyle w:val="ConsPlusNormal"/>
              <w:jc w:val="center"/>
              <w:rPr>
                <w:sz w:val="28"/>
                <w:szCs w:val="28"/>
              </w:rPr>
            </w:pPr>
            <w:r w:rsidRPr="007D3B65">
              <w:rPr>
                <w:sz w:val="28"/>
                <w:szCs w:val="28"/>
              </w:rPr>
              <w:t>4.3.1</w:t>
            </w:r>
          </w:p>
        </w:tc>
        <w:tc>
          <w:tcPr>
            <w:tcW w:w="7536" w:type="dxa"/>
          </w:tcPr>
          <w:p w14:paraId="29937582" w14:textId="77777777" w:rsidR="00EE0B8A" w:rsidRPr="007D3B65" w:rsidRDefault="00DC0307">
            <w:pPr>
              <w:pStyle w:val="ConsPlusNormal"/>
              <w:jc w:val="both"/>
              <w:rPr>
                <w:sz w:val="28"/>
                <w:szCs w:val="28"/>
              </w:rPr>
            </w:pPr>
            <w:r w:rsidRPr="007D3B65">
              <w:rPr>
                <w:sz w:val="28"/>
                <w:szCs w:val="28"/>
              </w:rPr>
              <w:t>Постоянные магниты. Взаимодействие постоянных магнитов</w:t>
            </w:r>
          </w:p>
        </w:tc>
      </w:tr>
      <w:tr w:rsidR="007D3B65" w:rsidRPr="007D3B65" w14:paraId="1C5B5742" w14:textId="77777777">
        <w:tc>
          <w:tcPr>
            <w:tcW w:w="1191" w:type="dxa"/>
            <w:vMerge/>
          </w:tcPr>
          <w:p w14:paraId="0F7A3D04" w14:textId="77777777" w:rsidR="00EE0B8A" w:rsidRPr="007D3B65" w:rsidRDefault="00EE0B8A">
            <w:pPr>
              <w:pStyle w:val="ConsPlusNormal"/>
              <w:rPr>
                <w:sz w:val="28"/>
                <w:szCs w:val="28"/>
              </w:rPr>
            </w:pPr>
          </w:p>
        </w:tc>
        <w:tc>
          <w:tcPr>
            <w:tcW w:w="1474" w:type="dxa"/>
          </w:tcPr>
          <w:p w14:paraId="5F837434" w14:textId="77777777" w:rsidR="00EE0B8A" w:rsidRPr="007D3B65" w:rsidRDefault="00DC0307">
            <w:pPr>
              <w:pStyle w:val="ConsPlusNormal"/>
              <w:jc w:val="center"/>
              <w:rPr>
                <w:sz w:val="28"/>
                <w:szCs w:val="28"/>
              </w:rPr>
            </w:pPr>
            <w:r w:rsidRPr="007D3B65">
              <w:rPr>
                <w:sz w:val="28"/>
                <w:szCs w:val="28"/>
              </w:rPr>
              <w:t>4.3.2</w:t>
            </w:r>
          </w:p>
        </w:tc>
        <w:tc>
          <w:tcPr>
            <w:tcW w:w="7536" w:type="dxa"/>
          </w:tcPr>
          <w:p w14:paraId="510DE01B" w14:textId="77777777" w:rsidR="00EE0B8A" w:rsidRPr="007D3B65" w:rsidRDefault="00DC0307">
            <w:pPr>
              <w:pStyle w:val="ConsPlusNormal"/>
              <w:jc w:val="both"/>
              <w:rPr>
                <w:sz w:val="28"/>
                <w:szCs w:val="28"/>
              </w:rPr>
            </w:pPr>
            <w:r w:rsidRPr="007D3B65">
              <w:rPr>
                <w:sz w:val="28"/>
                <w:szCs w:val="28"/>
              </w:rPr>
              <w:t>Магнитное поле. Вектор магнитной индукции. Принцип суперпозиции. Линии магнитной индукции. Картина линий магнитной индукции поля постоянных магнитов</w:t>
            </w:r>
          </w:p>
        </w:tc>
      </w:tr>
      <w:tr w:rsidR="007D3B65" w:rsidRPr="007D3B65" w14:paraId="2D43A903" w14:textId="77777777">
        <w:tc>
          <w:tcPr>
            <w:tcW w:w="1191" w:type="dxa"/>
            <w:vMerge/>
          </w:tcPr>
          <w:p w14:paraId="772F4495" w14:textId="77777777" w:rsidR="007D3B65" w:rsidRPr="007D3B65" w:rsidRDefault="007D3B65" w:rsidP="007D3B65">
            <w:pPr>
              <w:pStyle w:val="ConsPlusNormal"/>
              <w:rPr>
                <w:sz w:val="28"/>
                <w:szCs w:val="28"/>
              </w:rPr>
            </w:pPr>
          </w:p>
        </w:tc>
        <w:tc>
          <w:tcPr>
            <w:tcW w:w="1474" w:type="dxa"/>
          </w:tcPr>
          <w:p w14:paraId="6B66FE83" w14:textId="77777777" w:rsidR="007D3B65" w:rsidRPr="007D3B65" w:rsidRDefault="007D3B65" w:rsidP="007D3B65">
            <w:pPr>
              <w:pStyle w:val="ConsPlusNormal"/>
              <w:jc w:val="center"/>
              <w:rPr>
                <w:sz w:val="28"/>
                <w:szCs w:val="28"/>
              </w:rPr>
            </w:pPr>
            <w:r w:rsidRPr="007D3B65">
              <w:rPr>
                <w:sz w:val="28"/>
                <w:szCs w:val="28"/>
              </w:rPr>
              <w:t>4.3.3</w:t>
            </w:r>
          </w:p>
        </w:tc>
        <w:tc>
          <w:tcPr>
            <w:tcW w:w="7536" w:type="dxa"/>
          </w:tcPr>
          <w:p w14:paraId="693EE77E" w14:textId="543063F7" w:rsidR="007D3B65" w:rsidRPr="007D3B65" w:rsidRDefault="007D3B65" w:rsidP="007D3B65">
            <w:pPr>
              <w:pStyle w:val="ConsPlusNormal"/>
              <w:jc w:val="both"/>
              <w:rPr>
                <w:sz w:val="28"/>
                <w:szCs w:val="28"/>
              </w:rPr>
            </w:pPr>
            <w:r w:rsidRPr="007D3B65">
              <w:rPr>
                <w:sz w:val="28"/>
                <w:szCs w:val="28"/>
              </w:rPr>
              <w:t>Магнитное поле проводника с током. Картина линий поля длинного прямого проводника и замкнутого кольцевого проводника, катушки с током</w:t>
            </w:r>
          </w:p>
        </w:tc>
      </w:tr>
      <w:tr w:rsidR="007D3B65" w:rsidRPr="007D3B65" w14:paraId="7AD36BAE" w14:textId="77777777">
        <w:tc>
          <w:tcPr>
            <w:tcW w:w="1191" w:type="dxa"/>
            <w:vMerge/>
          </w:tcPr>
          <w:p w14:paraId="17B7A292" w14:textId="77777777" w:rsidR="007D3B65" w:rsidRPr="007D3B65" w:rsidRDefault="007D3B65" w:rsidP="007D3B65">
            <w:pPr>
              <w:pStyle w:val="ConsPlusNormal"/>
              <w:rPr>
                <w:sz w:val="28"/>
                <w:szCs w:val="28"/>
              </w:rPr>
            </w:pPr>
          </w:p>
        </w:tc>
        <w:tc>
          <w:tcPr>
            <w:tcW w:w="1474" w:type="dxa"/>
          </w:tcPr>
          <w:p w14:paraId="7AE483A4" w14:textId="77777777" w:rsidR="007D3B65" w:rsidRPr="007D3B65" w:rsidRDefault="007D3B65" w:rsidP="007D3B65">
            <w:pPr>
              <w:pStyle w:val="ConsPlusNormal"/>
              <w:jc w:val="center"/>
              <w:rPr>
                <w:sz w:val="28"/>
                <w:szCs w:val="28"/>
              </w:rPr>
            </w:pPr>
            <w:r w:rsidRPr="007D3B65">
              <w:rPr>
                <w:sz w:val="28"/>
                <w:szCs w:val="28"/>
              </w:rPr>
              <w:t>4.3.4</w:t>
            </w:r>
          </w:p>
        </w:tc>
        <w:tc>
          <w:tcPr>
            <w:tcW w:w="7536" w:type="dxa"/>
          </w:tcPr>
          <w:p w14:paraId="2B9B2B28" w14:textId="12090363" w:rsidR="007D3B65" w:rsidRPr="007D3B65" w:rsidRDefault="007D3B65" w:rsidP="007D3B65">
            <w:pPr>
              <w:pStyle w:val="ConsPlusNormal"/>
              <w:jc w:val="both"/>
              <w:rPr>
                <w:sz w:val="28"/>
                <w:szCs w:val="28"/>
              </w:rPr>
            </w:pPr>
            <w:r w:rsidRPr="007D3B65">
              <w:rPr>
                <w:sz w:val="28"/>
                <w:szCs w:val="28"/>
              </w:rPr>
              <w:t>Сила Ампера, ее модуль и направление. Взаимодействие проводников с током</w:t>
            </w:r>
          </w:p>
        </w:tc>
      </w:tr>
      <w:tr w:rsidR="007D3B65" w:rsidRPr="007D3B65" w14:paraId="51E99279" w14:textId="77777777">
        <w:tc>
          <w:tcPr>
            <w:tcW w:w="1191" w:type="dxa"/>
            <w:vMerge/>
          </w:tcPr>
          <w:p w14:paraId="1BD6DD5C" w14:textId="77777777" w:rsidR="00EE0B8A" w:rsidRPr="007D3B65" w:rsidRDefault="00EE0B8A">
            <w:pPr>
              <w:pStyle w:val="ConsPlusNormal"/>
              <w:rPr>
                <w:sz w:val="28"/>
                <w:szCs w:val="28"/>
              </w:rPr>
            </w:pPr>
          </w:p>
        </w:tc>
        <w:tc>
          <w:tcPr>
            <w:tcW w:w="1474" w:type="dxa"/>
          </w:tcPr>
          <w:p w14:paraId="1CF6E2AC" w14:textId="77777777" w:rsidR="00EE0B8A" w:rsidRPr="007D3B65" w:rsidRDefault="00DC0307">
            <w:pPr>
              <w:pStyle w:val="ConsPlusNormal"/>
              <w:jc w:val="center"/>
              <w:rPr>
                <w:sz w:val="28"/>
                <w:szCs w:val="28"/>
              </w:rPr>
            </w:pPr>
            <w:r w:rsidRPr="007D3B65">
              <w:rPr>
                <w:sz w:val="28"/>
                <w:szCs w:val="28"/>
              </w:rPr>
              <w:t>4.3.5</w:t>
            </w:r>
          </w:p>
        </w:tc>
        <w:tc>
          <w:tcPr>
            <w:tcW w:w="7536" w:type="dxa"/>
          </w:tcPr>
          <w:p w14:paraId="4662A891" w14:textId="77777777" w:rsidR="00EE0B8A" w:rsidRPr="007D3B65" w:rsidRDefault="00DC0307">
            <w:pPr>
              <w:pStyle w:val="ConsPlusNormal"/>
              <w:jc w:val="both"/>
              <w:rPr>
                <w:sz w:val="28"/>
                <w:szCs w:val="28"/>
              </w:rPr>
            </w:pPr>
            <w:r w:rsidRPr="007D3B65">
              <w:rPr>
                <w:sz w:val="28"/>
                <w:szCs w:val="28"/>
              </w:rPr>
              <w:t>Сила Лоренца, ее модуль и направление. Движение заряженной частицы в однородном магнитном поле. Работа силы Лоренца</w:t>
            </w:r>
          </w:p>
        </w:tc>
      </w:tr>
      <w:tr w:rsidR="007D3B65" w:rsidRPr="007D3B65" w14:paraId="38557705" w14:textId="77777777">
        <w:tc>
          <w:tcPr>
            <w:tcW w:w="1191" w:type="dxa"/>
            <w:vMerge/>
          </w:tcPr>
          <w:p w14:paraId="08A516F5" w14:textId="77777777" w:rsidR="00EE0B8A" w:rsidRPr="007D3B65" w:rsidRDefault="00EE0B8A">
            <w:pPr>
              <w:pStyle w:val="ConsPlusNormal"/>
              <w:rPr>
                <w:sz w:val="28"/>
                <w:szCs w:val="28"/>
              </w:rPr>
            </w:pPr>
          </w:p>
        </w:tc>
        <w:tc>
          <w:tcPr>
            <w:tcW w:w="1474" w:type="dxa"/>
          </w:tcPr>
          <w:p w14:paraId="406E772A" w14:textId="77777777" w:rsidR="00EE0B8A" w:rsidRPr="007D3B65" w:rsidRDefault="00DC0307">
            <w:pPr>
              <w:pStyle w:val="ConsPlusNormal"/>
              <w:jc w:val="center"/>
              <w:rPr>
                <w:sz w:val="28"/>
                <w:szCs w:val="28"/>
              </w:rPr>
            </w:pPr>
            <w:r w:rsidRPr="007D3B65">
              <w:rPr>
                <w:sz w:val="28"/>
                <w:szCs w:val="28"/>
              </w:rPr>
              <w:t>4.3.6</w:t>
            </w:r>
          </w:p>
        </w:tc>
        <w:tc>
          <w:tcPr>
            <w:tcW w:w="7536" w:type="dxa"/>
          </w:tcPr>
          <w:p w14:paraId="68DE6F01" w14:textId="77777777" w:rsidR="00EE0B8A" w:rsidRPr="007D3B65" w:rsidRDefault="00DC0307">
            <w:pPr>
              <w:pStyle w:val="ConsPlusNormal"/>
              <w:jc w:val="both"/>
              <w:rPr>
                <w:sz w:val="28"/>
                <w:szCs w:val="28"/>
              </w:rPr>
            </w:pPr>
            <w:r w:rsidRPr="007D3B65">
              <w:rPr>
                <w:sz w:val="28"/>
                <w:szCs w:val="28"/>
              </w:rPr>
              <w:t>Явление электромагнитной индукции</w:t>
            </w:r>
          </w:p>
        </w:tc>
      </w:tr>
      <w:tr w:rsidR="007D3B65" w:rsidRPr="007D3B65" w14:paraId="33494A88" w14:textId="77777777">
        <w:tc>
          <w:tcPr>
            <w:tcW w:w="1191" w:type="dxa"/>
            <w:vMerge/>
          </w:tcPr>
          <w:p w14:paraId="41C3C5BF" w14:textId="77777777" w:rsidR="00EE0B8A" w:rsidRPr="007D3B65" w:rsidRDefault="00EE0B8A">
            <w:pPr>
              <w:pStyle w:val="ConsPlusNormal"/>
              <w:rPr>
                <w:sz w:val="28"/>
                <w:szCs w:val="28"/>
              </w:rPr>
            </w:pPr>
          </w:p>
        </w:tc>
        <w:tc>
          <w:tcPr>
            <w:tcW w:w="1474" w:type="dxa"/>
          </w:tcPr>
          <w:p w14:paraId="0E85FC71" w14:textId="77777777" w:rsidR="00EE0B8A" w:rsidRPr="007D3B65" w:rsidRDefault="00DC0307">
            <w:pPr>
              <w:pStyle w:val="ConsPlusNormal"/>
              <w:jc w:val="center"/>
              <w:rPr>
                <w:sz w:val="28"/>
                <w:szCs w:val="28"/>
              </w:rPr>
            </w:pPr>
            <w:r w:rsidRPr="007D3B65">
              <w:rPr>
                <w:sz w:val="28"/>
                <w:szCs w:val="28"/>
              </w:rPr>
              <w:t>4.3.7</w:t>
            </w:r>
          </w:p>
        </w:tc>
        <w:tc>
          <w:tcPr>
            <w:tcW w:w="7536" w:type="dxa"/>
          </w:tcPr>
          <w:p w14:paraId="45323C8A" w14:textId="77777777" w:rsidR="00EE0B8A" w:rsidRPr="007D3B65" w:rsidRDefault="00DC0307">
            <w:pPr>
              <w:pStyle w:val="ConsPlusNormal"/>
              <w:jc w:val="both"/>
              <w:rPr>
                <w:sz w:val="28"/>
                <w:szCs w:val="28"/>
              </w:rPr>
            </w:pPr>
            <w:r w:rsidRPr="007D3B65">
              <w:rPr>
                <w:sz w:val="28"/>
                <w:szCs w:val="28"/>
              </w:rPr>
              <w:t>Поток вектора магнитной индукции</w:t>
            </w:r>
          </w:p>
        </w:tc>
      </w:tr>
      <w:tr w:rsidR="007D3B65" w:rsidRPr="007D3B65" w14:paraId="10710BA5" w14:textId="77777777">
        <w:tc>
          <w:tcPr>
            <w:tcW w:w="1191" w:type="dxa"/>
            <w:vMerge/>
          </w:tcPr>
          <w:p w14:paraId="1DBD196D" w14:textId="77777777" w:rsidR="00EE0B8A" w:rsidRPr="007D3B65" w:rsidRDefault="00EE0B8A">
            <w:pPr>
              <w:pStyle w:val="ConsPlusNormal"/>
              <w:rPr>
                <w:sz w:val="28"/>
                <w:szCs w:val="28"/>
              </w:rPr>
            </w:pPr>
          </w:p>
        </w:tc>
        <w:tc>
          <w:tcPr>
            <w:tcW w:w="1474" w:type="dxa"/>
          </w:tcPr>
          <w:p w14:paraId="7A853227" w14:textId="77777777" w:rsidR="00EE0B8A" w:rsidRPr="007D3B65" w:rsidRDefault="00DC0307">
            <w:pPr>
              <w:pStyle w:val="ConsPlusNormal"/>
              <w:jc w:val="center"/>
              <w:rPr>
                <w:sz w:val="28"/>
                <w:szCs w:val="28"/>
              </w:rPr>
            </w:pPr>
            <w:r w:rsidRPr="007D3B65">
              <w:rPr>
                <w:sz w:val="28"/>
                <w:szCs w:val="28"/>
              </w:rPr>
              <w:t>4.3.8</w:t>
            </w:r>
          </w:p>
        </w:tc>
        <w:tc>
          <w:tcPr>
            <w:tcW w:w="7536" w:type="dxa"/>
          </w:tcPr>
          <w:p w14:paraId="62E1EDEA" w14:textId="77777777" w:rsidR="00EE0B8A" w:rsidRPr="007D3B65" w:rsidRDefault="00DC0307">
            <w:pPr>
              <w:pStyle w:val="ConsPlusNormal"/>
              <w:jc w:val="both"/>
              <w:rPr>
                <w:sz w:val="28"/>
                <w:szCs w:val="28"/>
              </w:rPr>
            </w:pPr>
            <w:r w:rsidRPr="007D3B65">
              <w:rPr>
                <w:sz w:val="28"/>
                <w:szCs w:val="28"/>
              </w:rPr>
              <w:t>ЭДС индукции. Закон электромагнитной индукции Фарадея</w:t>
            </w:r>
          </w:p>
        </w:tc>
      </w:tr>
      <w:tr w:rsidR="007D3B65" w:rsidRPr="007D3B65" w14:paraId="761C403B" w14:textId="77777777">
        <w:tc>
          <w:tcPr>
            <w:tcW w:w="1191" w:type="dxa"/>
            <w:vMerge/>
          </w:tcPr>
          <w:p w14:paraId="5BD8600D" w14:textId="77777777" w:rsidR="00EE0B8A" w:rsidRPr="007D3B65" w:rsidRDefault="00EE0B8A">
            <w:pPr>
              <w:pStyle w:val="ConsPlusNormal"/>
              <w:rPr>
                <w:sz w:val="28"/>
                <w:szCs w:val="28"/>
              </w:rPr>
            </w:pPr>
          </w:p>
        </w:tc>
        <w:tc>
          <w:tcPr>
            <w:tcW w:w="1474" w:type="dxa"/>
          </w:tcPr>
          <w:p w14:paraId="16E9CBE2" w14:textId="77777777" w:rsidR="00EE0B8A" w:rsidRPr="007D3B65" w:rsidRDefault="00DC0307">
            <w:pPr>
              <w:pStyle w:val="ConsPlusNormal"/>
              <w:jc w:val="center"/>
              <w:rPr>
                <w:sz w:val="28"/>
                <w:szCs w:val="28"/>
              </w:rPr>
            </w:pPr>
            <w:r w:rsidRPr="007D3B65">
              <w:rPr>
                <w:sz w:val="28"/>
                <w:szCs w:val="28"/>
              </w:rPr>
              <w:t>4.3.9</w:t>
            </w:r>
          </w:p>
        </w:tc>
        <w:tc>
          <w:tcPr>
            <w:tcW w:w="7536" w:type="dxa"/>
          </w:tcPr>
          <w:p w14:paraId="223F6BEE" w14:textId="77777777" w:rsidR="00EE0B8A" w:rsidRPr="007D3B65" w:rsidRDefault="00DC0307">
            <w:pPr>
              <w:pStyle w:val="ConsPlusNormal"/>
              <w:jc w:val="both"/>
              <w:rPr>
                <w:sz w:val="28"/>
                <w:szCs w:val="28"/>
              </w:rPr>
            </w:pPr>
            <w:r w:rsidRPr="007D3B65">
              <w:rPr>
                <w:sz w:val="28"/>
                <w:szCs w:val="28"/>
              </w:rPr>
              <w:t>Вихревое электрическое поле. ЭДС индукции в проводнике, движущемся поступательно в однородном магнитном поле</w:t>
            </w:r>
          </w:p>
        </w:tc>
      </w:tr>
      <w:tr w:rsidR="007D3B65" w:rsidRPr="007D3B65" w14:paraId="001876A8" w14:textId="77777777">
        <w:tc>
          <w:tcPr>
            <w:tcW w:w="1191" w:type="dxa"/>
            <w:vMerge/>
          </w:tcPr>
          <w:p w14:paraId="34D90F2C" w14:textId="77777777" w:rsidR="00EE0B8A" w:rsidRPr="007D3B65" w:rsidRDefault="00EE0B8A">
            <w:pPr>
              <w:pStyle w:val="ConsPlusNormal"/>
              <w:rPr>
                <w:sz w:val="28"/>
                <w:szCs w:val="28"/>
              </w:rPr>
            </w:pPr>
          </w:p>
        </w:tc>
        <w:tc>
          <w:tcPr>
            <w:tcW w:w="1474" w:type="dxa"/>
          </w:tcPr>
          <w:p w14:paraId="0627C8A7" w14:textId="77777777" w:rsidR="00EE0B8A" w:rsidRPr="007D3B65" w:rsidRDefault="00DC0307">
            <w:pPr>
              <w:pStyle w:val="ConsPlusNormal"/>
              <w:jc w:val="center"/>
              <w:rPr>
                <w:sz w:val="28"/>
                <w:szCs w:val="28"/>
              </w:rPr>
            </w:pPr>
            <w:r w:rsidRPr="007D3B65">
              <w:rPr>
                <w:sz w:val="28"/>
                <w:szCs w:val="28"/>
              </w:rPr>
              <w:t>4.3.10</w:t>
            </w:r>
          </w:p>
        </w:tc>
        <w:tc>
          <w:tcPr>
            <w:tcW w:w="7536" w:type="dxa"/>
          </w:tcPr>
          <w:p w14:paraId="3F4974F3" w14:textId="77777777" w:rsidR="00EE0B8A" w:rsidRPr="007D3B65" w:rsidRDefault="00DC0307">
            <w:pPr>
              <w:pStyle w:val="ConsPlusNormal"/>
              <w:jc w:val="both"/>
              <w:rPr>
                <w:sz w:val="28"/>
                <w:szCs w:val="28"/>
              </w:rPr>
            </w:pPr>
            <w:r w:rsidRPr="007D3B65">
              <w:rPr>
                <w:sz w:val="28"/>
                <w:szCs w:val="28"/>
              </w:rPr>
              <w:t>Правило Ленца</w:t>
            </w:r>
          </w:p>
        </w:tc>
      </w:tr>
      <w:tr w:rsidR="007D3B65" w:rsidRPr="007D3B65" w14:paraId="70D3BF3C" w14:textId="77777777">
        <w:tc>
          <w:tcPr>
            <w:tcW w:w="1191" w:type="dxa"/>
            <w:vMerge/>
          </w:tcPr>
          <w:p w14:paraId="458CBF7B" w14:textId="77777777" w:rsidR="00EE0B8A" w:rsidRPr="007D3B65" w:rsidRDefault="00EE0B8A">
            <w:pPr>
              <w:pStyle w:val="ConsPlusNormal"/>
              <w:rPr>
                <w:sz w:val="28"/>
                <w:szCs w:val="28"/>
              </w:rPr>
            </w:pPr>
          </w:p>
        </w:tc>
        <w:tc>
          <w:tcPr>
            <w:tcW w:w="1474" w:type="dxa"/>
          </w:tcPr>
          <w:p w14:paraId="439AB138" w14:textId="77777777" w:rsidR="00EE0B8A" w:rsidRPr="007D3B65" w:rsidRDefault="00DC0307">
            <w:pPr>
              <w:pStyle w:val="ConsPlusNormal"/>
              <w:jc w:val="center"/>
              <w:rPr>
                <w:sz w:val="28"/>
                <w:szCs w:val="28"/>
              </w:rPr>
            </w:pPr>
            <w:r w:rsidRPr="007D3B65">
              <w:rPr>
                <w:sz w:val="28"/>
                <w:szCs w:val="28"/>
              </w:rPr>
              <w:t>4.3.11</w:t>
            </w:r>
          </w:p>
        </w:tc>
        <w:tc>
          <w:tcPr>
            <w:tcW w:w="7536" w:type="dxa"/>
          </w:tcPr>
          <w:p w14:paraId="208D8929" w14:textId="361BFB35" w:rsidR="00EE0B8A" w:rsidRPr="007D3B65" w:rsidRDefault="007D3B65">
            <w:pPr>
              <w:pStyle w:val="ConsPlusNormal"/>
              <w:jc w:val="both"/>
              <w:rPr>
                <w:sz w:val="28"/>
                <w:szCs w:val="28"/>
              </w:rPr>
            </w:pPr>
            <w:r w:rsidRPr="007D3B65">
              <w:rPr>
                <w:sz w:val="28"/>
                <w:szCs w:val="28"/>
              </w:rPr>
              <w:t>Электродвижущая сила индукции (ЭДС) в проводнике, движущемся поступательно в однородном магнитном поле</w:t>
            </w:r>
          </w:p>
        </w:tc>
      </w:tr>
      <w:tr w:rsidR="007D3B65" w:rsidRPr="007D3B65" w14:paraId="355218D3" w14:textId="77777777">
        <w:tc>
          <w:tcPr>
            <w:tcW w:w="1191" w:type="dxa"/>
            <w:vMerge/>
          </w:tcPr>
          <w:p w14:paraId="065C5CBB" w14:textId="77777777" w:rsidR="00EE0B8A" w:rsidRPr="007D3B65" w:rsidRDefault="00EE0B8A">
            <w:pPr>
              <w:pStyle w:val="ConsPlusNormal"/>
              <w:rPr>
                <w:sz w:val="28"/>
                <w:szCs w:val="28"/>
              </w:rPr>
            </w:pPr>
          </w:p>
        </w:tc>
        <w:tc>
          <w:tcPr>
            <w:tcW w:w="1474" w:type="dxa"/>
          </w:tcPr>
          <w:p w14:paraId="205E3632" w14:textId="77777777" w:rsidR="00EE0B8A" w:rsidRPr="007D3B65" w:rsidRDefault="00DC0307">
            <w:pPr>
              <w:pStyle w:val="ConsPlusNormal"/>
              <w:jc w:val="center"/>
              <w:rPr>
                <w:sz w:val="28"/>
                <w:szCs w:val="28"/>
              </w:rPr>
            </w:pPr>
            <w:r w:rsidRPr="007D3B65">
              <w:rPr>
                <w:sz w:val="28"/>
                <w:szCs w:val="28"/>
              </w:rPr>
              <w:t>4.3.12</w:t>
            </w:r>
          </w:p>
        </w:tc>
        <w:tc>
          <w:tcPr>
            <w:tcW w:w="7536" w:type="dxa"/>
          </w:tcPr>
          <w:p w14:paraId="5951E1D9" w14:textId="77777777" w:rsidR="00EE0B8A" w:rsidRPr="007D3B65" w:rsidRDefault="00DC0307">
            <w:pPr>
              <w:pStyle w:val="ConsPlusNormal"/>
              <w:jc w:val="both"/>
              <w:rPr>
                <w:sz w:val="28"/>
                <w:szCs w:val="28"/>
              </w:rPr>
            </w:pPr>
            <w:r w:rsidRPr="007D3B65">
              <w:rPr>
                <w:sz w:val="28"/>
                <w:szCs w:val="28"/>
              </w:rPr>
              <w:t>Энергия магнитного поля катушки с током</w:t>
            </w:r>
          </w:p>
        </w:tc>
      </w:tr>
      <w:tr w:rsidR="007D3B65" w:rsidRPr="007D3B65" w14:paraId="211F2240" w14:textId="77777777">
        <w:tc>
          <w:tcPr>
            <w:tcW w:w="1191" w:type="dxa"/>
            <w:vMerge/>
          </w:tcPr>
          <w:p w14:paraId="298F2C13" w14:textId="77777777" w:rsidR="00EE0B8A" w:rsidRPr="007D3B65" w:rsidRDefault="00EE0B8A">
            <w:pPr>
              <w:pStyle w:val="ConsPlusNormal"/>
              <w:rPr>
                <w:sz w:val="28"/>
                <w:szCs w:val="28"/>
              </w:rPr>
            </w:pPr>
          </w:p>
        </w:tc>
        <w:tc>
          <w:tcPr>
            <w:tcW w:w="1474" w:type="dxa"/>
          </w:tcPr>
          <w:p w14:paraId="749A8B13" w14:textId="77777777" w:rsidR="00EE0B8A" w:rsidRPr="007D3B65" w:rsidRDefault="00DC0307">
            <w:pPr>
              <w:pStyle w:val="ConsPlusNormal"/>
              <w:jc w:val="center"/>
              <w:rPr>
                <w:sz w:val="28"/>
                <w:szCs w:val="28"/>
              </w:rPr>
            </w:pPr>
            <w:r w:rsidRPr="007D3B65">
              <w:rPr>
                <w:sz w:val="28"/>
                <w:szCs w:val="28"/>
              </w:rPr>
              <w:t>4.3.13</w:t>
            </w:r>
          </w:p>
        </w:tc>
        <w:tc>
          <w:tcPr>
            <w:tcW w:w="7536" w:type="dxa"/>
          </w:tcPr>
          <w:p w14:paraId="67D63E41" w14:textId="77777777" w:rsidR="00EE0B8A" w:rsidRPr="007D3B65" w:rsidRDefault="00DC0307">
            <w:pPr>
              <w:pStyle w:val="ConsPlusNormal"/>
              <w:jc w:val="both"/>
              <w:rPr>
                <w:sz w:val="28"/>
                <w:szCs w:val="28"/>
              </w:rPr>
            </w:pPr>
            <w:r w:rsidRPr="007D3B65">
              <w:rPr>
                <w:sz w:val="28"/>
                <w:szCs w:val="28"/>
              </w:rPr>
              <w:t>Электромагнитное поле</w:t>
            </w:r>
          </w:p>
        </w:tc>
      </w:tr>
      <w:tr w:rsidR="007D3B65" w:rsidRPr="007D3B65" w14:paraId="204ADE05" w14:textId="77777777">
        <w:tc>
          <w:tcPr>
            <w:tcW w:w="1191" w:type="dxa"/>
            <w:vMerge/>
          </w:tcPr>
          <w:p w14:paraId="4271B489" w14:textId="77777777" w:rsidR="00EE0B8A" w:rsidRPr="007D3B65" w:rsidRDefault="00EE0B8A">
            <w:pPr>
              <w:pStyle w:val="ConsPlusNormal"/>
              <w:rPr>
                <w:sz w:val="28"/>
                <w:szCs w:val="28"/>
              </w:rPr>
            </w:pPr>
          </w:p>
        </w:tc>
        <w:tc>
          <w:tcPr>
            <w:tcW w:w="1474" w:type="dxa"/>
          </w:tcPr>
          <w:p w14:paraId="1F27C9F5" w14:textId="77777777" w:rsidR="00EE0B8A" w:rsidRPr="007D3B65" w:rsidRDefault="00DC0307">
            <w:pPr>
              <w:pStyle w:val="ConsPlusNormal"/>
              <w:jc w:val="center"/>
              <w:rPr>
                <w:sz w:val="28"/>
                <w:szCs w:val="28"/>
              </w:rPr>
            </w:pPr>
            <w:r w:rsidRPr="007D3B65">
              <w:rPr>
                <w:sz w:val="28"/>
                <w:szCs w:val="28"/>
              </w:rPr>
              <w:t>4.3.14</w:t>
            </w:r>
          </w:p>
        </w:tc>
        <w:tc>
          <w:tcPr>
            <w:tcW w:w="7536" w:type="dxa"/>
          </w:tcPr>
          <w:p w14:paraId="547B7BD8" w14:textId="77777777" w:rsidR="00EE0B8A" w:rsidRPr="007D3B65" w:rsidRDefault="00DC0307">
            <w:pPr>
              <w:pStyle w:val="ConsPlusNormal"/>
              <w:jc w:val="both"/>
              <w:rPr>
                <w:sz w:val="28"/>
                <w:szCs w:val="28"/>
              </w:rPr>
            </w:pPr>
            <w:r w:rsidRPr="007D3B65">
              <w:rPr>
                <w:sz w:val="28"/>
                <w:szCs w:val="28"/>
              </w:rPr>
              <w:t>Технические устройства: постоянные магниты, электромагниты, электродвигатель, ускорители элементарных частиц, индукционная печь</w:t>
            </w:r>
          </w:p>
        </w:tc>
      </w:tr>
      <w:tr w:rsidR="007D3B65" w:rsidRPr="007D3B65" w14:paraId="64067D4F" w14:textId="77777777">
        <w:tc>
          <w:tcPr>
            <w:tcW w:w="1191" w:type="dxa"/>
            <w:vMerge/>
          </w:tcPr>
          <w:p w14:paraId="73342368" w14:textId="77777777" w:rsidR="00EE0B8A" w:rsidRPr="007D3B65" w:rsidRDefault="00EE0B8A">
            <w:pPr>
              <w:pStyle w:val="ConsPlusNormal"/>
              <w:rPr>
                <w:sz w:val="28"/>
                <w:szCs w:val="28"/>
              </w:rPr>
            </w:pPr>
          </w:p>
        </w:tc>
        <w:tc>
          <w:tcPr>
            <w:tcW w:w="1474" w:type="dxa"/>
          </w:tcPr>
          <w:p w14:paraId="323F3276" w14:textId="77777777" w:rsidR="00EE0B8A" w:rsidRPr="007D3B65" w:rsidRDefault="00DC0307">
            <w:pPr>
              <w:pStyle w:val="ConsPlusNormal"/>
              <w:jc w:val="center"/>
              <w:rPr>
                <w:sz w:val="28"/>
                <w:szCs w:val="28"/>
              </w:rPr>
            </w:pPr>
            <w:r w:rsidRPr="007D3B65">
              <w:rPr>
                <w:sz w:val="28"/>
                <w:szCs w:val="28"/>
              </w:rPr>
              <w:t>4.3.15</w:t>
            </w:r>
          </w:p>
        </w:tc>
        <w:tc>
          <w:tcPr>
            <w:tcW w:w="7536" w:type="dxa"/>
          </w:tcPr>
          <w:p w14:paraId="3D7F9F13" w14:textId="77777777" w:rsidR="00EE0B8A" w:rsidRPr="007D3B65" w:rsidRDefault="00DC0307">
            <w:pPr>
              <w:pStyle w:val="ConsPlusNormal"/>
              <w:jc w:val="both"/>
              <w:rPr>
                <w:sz w:val="28"/>
                <w:szCs w:val="28"/>
              </w:rPr>
            </w:pPr>
            <w:r w:rsidRPr="007D3B65">
              <w:rPr>
                <w:sz w:val="28"/>
                <w:szCs w:val="28"/>
              </w:rPr>
              <w:t>Практические работы. Изучение магнитного поля катушки с током. Исследование действия постоянного магнита на рамку с током. Исследование явления электромагнитной индукции</w:t>
            </w:r>
          </w:p>
        </w:tc>
      </w:tr>
      <w:tr w:rsidR="007D3B65" w:rsidRPr="007D3B65" w14:paraId="16FF9CCB" w14:textId="77777777">
        <w:tc>
          <w:tcPr>
            <w:tcW w:w="1191" w:type="dxa"/>
          </w:tcPr>
          <w:p w14:paraId="68021EA2" w14:textId="77777777" w:rsidR="00EE0B8A" w:rsidRPr="007D3B65" w:rsidRDefault="00DC0307">
            <w:pPr>
              <w:pStyle w:val="ConsPlusNormal"/>
              <w:jc w:val="center"/>
              <w:rPr>
                <w:sz w:val="28"/>
                <w:szCs w:val="28"/>
              </w:rPr>
            </w:pPr>
            <w:r w:rsidRPr="007D3B65">
              <w:rPr>
                <w:sz w:val="28"/>
                <w:szCs w:val="28"/>
              </w:rPr>
              <w:t>5</w:t>
            </w:r>
          </w:p>
        </w:tc>
        <w:tc>
          <w:tcPr>
            <w:tcW w:w="9010" w:type="dxa"/>
            <w:gridSpan w:val="2"/>
          </w:tcPr>
          <w:p w14:paraId="345E0C03" w14:textId="77777777" w:rsidR="00EE0B8A" w:rsidRPr="007D3B65" w:rsidRDefault="00DC0307">
            <w:pPr>
              <w:pStyle w:val="ConsPlusNormal"/>
              <w:jc w:val="center"/>
              <w:rPr>
                <w:sz w:val="28"/>
                <w:szCs w:val="28"/>
              </w:rPr>
            </w:pPr>
            <w:r w:rsidRPr="007D3B65">
              <w:rPr>
                <w:sz w:val="28"/>
                <w:szCs w:val="28"/>
              </w:rPr>
              <w:t>КОЛЕБАНИЯ И ВОЛНЫ</w:t>
            </w:r>
          </w:p>
        </w:tc>
      </w:tr>
      <w:tr w:rsidR="007D3B65" w:rsidRPr="007D3B65" w14:paraId="5304B766" w14:textId="77777777">
        <w:tc>
          <w:tcPr>
            <w:tcW w:w="1191" w:type="dxa"/>
            <w:vMerge w:val="restart"/>
          </w:tcPr>
          <w:p w14:paraId="672ED915" w14:textId="77777777" w:rsidR="00EE0B8A" w:rsidRPr="007D3B65" w:rsidRDefault="00DC0307">
            <w:pPr>
              <w:pStyle w:val="ConsPlusNormal"/>
              <w:jc w:val="center"/>
              <w:rPr>
                <w:sz w:val="28"/>
                <w:szCs w:val="28"/>
              </w:rPr>
            </w:pPr>
            <w:r w:rsidRPr="007D3B65">
              <w:rPr>
                <w:sz w:val="28"/>
                <w:szCs w:val="28"/>
              </w:rPr>
              <w:t>5.1</w:t>
            </w:r>
          </w:p>
        </w:tc>
        <w:tc>
          <w:tcPr>
            <w:tcW w:w="9010" w:type="dxa"/>
            <w:gridSpan w:val="2"/>
          </w:tcPr>
          <w:p w14:paraId="0B4AE375" w14:textId="77777777" w:rsidR="00EE0B8A" w:rsidRPr="007D3B65" w:rsidRDefault="00DC0307">
            <w:pPr>
              <w:pStyle w:val="ConsPlusNormal"/>
              <w:jc w:val="center"/>
              <w:rPr>
                <w:sz w:val="28"/>
                <w:szCs w:val="28"/>
              </w:rPr>
            </w:pPr>
            <w:r w:rsidRPr="007D3B65">
              <w:rPr>
                <w:sz w:val="28"/>
                <w:szCs w:val="28"/>
              </w:rPr>
              <w:t>МЕХАНИЧЕСКИЕ И ЭЛЕКТРОМАГНИТНЫЕ КОЛЕБАНИЯ</w:t>
            </w:r>
          </w:p>
        </w:tc>
      </w:tr>
      <w:tr w:rsidR="007D3B65" w:rsidRPr="007D3B65" w14:paraId="371F0D63" w14:textId="77777777">
        <w:tc>
          <w:tcPr>
            <w:tcW w:w="1191" w:type="dxa"/>
            <w:vMerge/>
          </w:tcPr>
          <w:p w14:paraId="76FCB139" w14:textId="77777777" w:rsidR="00EE0B8A" w:rsidRPr="007D3B65" w:rsidRDefault="00EE0B8A">
            <w:pPr>
              <w:pStyle w:val="ConsPlusNormal"/>
              <w:rPr>
                <w:sz w:val="28"/>
                <w:szCs w:val="28"/>
              </w:rPr>
            </w:pPr>
          </w:p>
        </w:tc>
        <w:tc>
          <w:tcPr>
            <w:tcW w:w="1474" w:type="dxa"/>
          </w:tcPr>
          <w:p w14:paraId="5727CA7F" w14:textId="77777777" w:rsidR="00EE0B8A" w:rsidRPr="007D3B65" w:rsidRDefault="00DC0307">
            <w:pPr>
              <w:pStyle w:val="ConsPlusNormal"/>
              <w:jc w:val="center"/>
              <w:rPr>
                <w:sz w:val="28"/>
                <w:szCs w:val="28"/>
              </w:rPr>
            </w:pPr>
            <w:r w:rsidRPr="007D3B65">
              <w:rPr>
                <w:sz w:val="28"/>
                <w:szCs w:val="28"/>
              </w:rPr>
              <w:t>5.1.1</w:t>
            </w:r>
          </w:p>
        </w:tc>
        <w:tc>
          <w:tcPr>
            <w:tcW w:w="7536" w:type="dxa"/>
          </w:tcPr>
          <w:p w14:paraId="2C904E78" w14:textId="77777777" w:rsidR="00EE0B8A" w:rsidRPr="007D3B65" w:rsidRDefault="00DC0307">
            <w:pPr>
              <w:pStyle w:val="ConsPlusNormal"/>
              <w:jc w:val="both"/>
              <w:rPr>
                <w:sz w:val="28"/>
                <w:szCs w:val="28"/>
              </w:rPr>
            </w:pPr>
            <w:r w:rsidRPr="007D3B65">
              <w:rPr>
                <w:sz w:val="28"/>
                <w:szCs w:val="28"/>
              </w:rPr>
              <w:t>Колебательная система. Свободные колебания. Гармонические колебания. Период, частота, амплитуда и фаза колебаний</w:t>
            </w:r>
          </w:p>
        </w:tc>
      </w:tr>
      <w:tr w:rsidR="007D3B65" w:rsidRPr="007D3B65" w14:paraId="56AF126D" w14:textId="77777777">
        <w:tc>
          <w:tcPr>
            <w:tcW w:w="1191" w:type="dxa"/>
            <w:vMerge/>
          </w:tcPr>
          <w:p w14:paraId="3D5166DB" w14:textId="77777777" w:rsidR="00EE0B8A" w:rsidRPr="007D3B65" w:rsidRDefault="00EE0B8A">
            <w:pPr>
              <w:pStyle w:val="ConsPlusNormal"/>
              <w:rPr>
                <w:sz w:val="28"/>
                <w:szCs w:val="28"/>
              </w:rPr>
            </w:pPr>
          </w:p>
        </w:tc>
        <w:tc>
          <w:tcPr>
            <w:tcW w:w="1474" w:type="dxa"/>
          </w:tcPr>
          <w:p w14:paraId="76E3BBDE" w14:textId="77777777" w:rsidR="00EE0B8A" w:rsidRPr="007D3B65" w:rsidRDefault="00DC0307">
            <w:pPr>
              <w:pStyle w:val="ConsPlusNormal"/>
              <w:jc w:val="center"/>
              <w:rPr>
                <w:sz w:val="28"/>
                <w:szCs w:val="28"/>
              </w:rPr>
            </w:pPr>
            <w:r w:rsidRPr="007D3B65">
              <w:rPr>
                <w:sz w:val="28"/>
                <w:szCs w:val="28"/>
              </w:rPr>
              <w:t>5.1.2</w:t>
            </w:r>
          </w:p>
        </w:tc>
        <w:tc>
          <w:tcPr>
            <w:tcW w:w="7536" w:type="dxa"/>
          </w:tcPr>
          <w:p w14:paraId="19AB2B76" w14:textId="77777777" w:rsidR="00EE0B8A" w:rsidRPr="007D3B65" w:rsidRDefault="00DC0307">
            <w:pPr>
              <w:pStyle w:val="ConsPlusNormal"/>
              <w:jc w:val="both"/>
              <w:rPr>
                <w:sz w:val="28"/>
                <w:szCs w:val="28"/>
              </w:rPr>
            </w:pPr>
            <w:r w:rsidRPr="007D3B65">
              <w:rPr>
                <w:sz w:val="28"/>
                <w:szCs w:val="28"/>
              </w:rPr>
              <w:t>Пружинный маятник. Математический маятник</w:t>
            </w:r>
          </w:p>
        </w:tc>
      </w:tr>
      <w:tr w:rsidR="007D3B65" w:rsidRPr="007D3B65" w14:paraId="4CFE9FAC" w14:textId="77777777">
        <w:tc>
          <w:tcPr>
            <w:tcW w:w="1191" w:type="dxa"/>
            <w:vMerge/>
          </w:tcPr>
          <w:p w14:paraId="1562C128" w14:textId="77777777" w:rsidR="00EE0B8A" w:rsidRPr="007D3B65" w:rsidRDefault="00EE0B8A">
            <w:pPr>
              <w:pStyle w:val="ConsPlusNormal"/>
              <w:rPr>
                <w:sz w:val="28"/>
                <w:szCs w:val="28"/>
              </w:rPr>
            </w:pPr>
          </w:p>
        </w:tc>
        <w:tc>
          <w:tcPr>
            <w:tcW w:w="1474" w:type="dxa"/>
          </w:tcPr>
          <w:p w14:paraId="0898E20B" w14:textId="77777777" w:rsidR="00EE0B8A" w:rsidRPr="007D3B65" w:rsidRDefault="00DC0307">
            <w:pPr>
              <w:pStyle w:val="ConsPlusNormal"/>
              <w:jc w:val="center"/>
              <w:rPr>
                <w:sz w:val="28"/>
                <w:szCs w:val="28"/>
              </w:rPr>
            </w:pPr>
            <w:r w:rsidRPr="007D3B65">
              <w:rPr>
                <w:sz w:val="28"/>
                <w:szCs w:val="28"/>
              </w:rPr>
              <w:t>5.1.3</w:t>
            </w:r>
          </w:p>
        </w:tc>
        <w:tc>
          <w:tcPr>
            <w:tcW w:w="7536" w:type="dxa"/>
          </w:tcPr>
          <w:p w14:paraId="6C24708C" w14:textId="77777777" w:rsidR="00EE0B8A" w:rsidRPr="007D3B65" w:rsidRDefault="00DC0307">
            <w:pPr>
              <w:pStyle w:val="ConsPlusNormal"/>
              <w:jc w:val="both"/>
              <w:rPr>
                <w:sz w:val="28"/>
                <w:szCs w:val="28"/>
              </w:rPr>
            </w:pPr>
            <w:r w:rsidRPr="007D3B65">
              <w:rPr>
                <w:sz w:val="28"/>
                <w:szCs w:val="28"/>
              </w:rPr>
              <w:t>Уравнение гармонических колебаний. Кинематическое и динамическое описание колебательного движения</w:t>
            </w:r>
          </w:p>
        </w:tc>
      </w:tr>
      <w:tr w:rsidR="007D3B65" w:rsidRPr="007D3B65" w14:paraId="70DDD6E0" w14:textId="77777777">
        <w:tc>
          <w:tcPr>
            <w:tcW w:w="1191" w:type="dxa"/>
            <w:vMerge/>
          </w:tcPr>
          <w:p w14:paraId="5F406A37" w14:textId="77777777" w:rsidR="007D3B65" w:rsidRPr="007D3B65" w:rsidRDefault="007D3B65" w:rsidP="007D3B65">
            <w:pPr>
              <w:pStyle w:val="ConsPlusNormal"/>
              <w:rPr>
                <w:sz w:val="28"/>
                <w:szCs w:val="28"/>
              </w:rPr>
            </w:pPr>
          </w:p>
        </w:tc>
        <w:tc>
          <w:tcPr>
            <w:tcW w:w="1474" w:type="dxa"/>
          </w:tcPr>
          <w:p w14:paraId="4537ACED" w14:textId="77777777" w:rsidR="007D3B65" w:rsidRPr="007D3B65" w:rsidRDefault="007D3B65" w:rsidP="007D3B65">
            <w:pPr>
              <w:pStyle w:val="ConsPlusNormal"/>
              <w:jc w:val="center"/>
              <w:rPr>
                <w:sz w:val="28"/>
                <w:szCs w:val="28"/>
              </w:rPr>
            </w:pPr>
            <w:r w:rsidRPr="007D3B65">
              <w:rPr>
                <w:sz w:val="28"/>
                <w:szCs w:val="28"/>
              </w:rPr>
              <w:t>5.1.4</w:t>
            </w:r>
          </w:p>
        </w:tc>
        <w:tc>
          <w:tcPr>
            <w:tcW w:w="7536" w:type="dxa"/>
          </w:tcPr>
          <w:p w14:paraId="03F1DDFD" w14:textId="5FD77134" w:rsidR="007D3B65" w:rsidRPr="007D3B65" w:rsidRDefault="007D3B65" w:rsidP="007D3B65">
            <w:pPr>
              <w:pStyle w:val="ConsPlusNormal"/>
              <w:jc w:val="both"/>
              <w:rPr>
                <w:sz w:val="28"/>
                <w:szCs w:val="28"/>
              </w:rPr>
            </w:pPr>
            <w:r w:rsidRPr="007D3B65">
              <w:rPr>
                <w:sz w:val="28"/>
                <w:szCs w:val="28"/>
              </w:rPr>
              <w:t>Превращение энергии при гармонических колебаниях. Представление о затухающих колебаниях. Вынужденные механические колебания. Резонанс</w:t>
            </w:r>
          </w:p>
        </w:tc>
      </w:tr>
      <w:tr w:rsidR="007D3B65" w:rsidRPr="007D3B65" w14:paraId="65477F2E" w14:textId="77777777">
        <w:tc>
          <w:tcPr>
            <w:tcW w:w="1191" w:type="dxa"/>
            <w:vMerge/>
          </w:tcPr>
          <w:p w14:paraId="09893069" w14:textId="77777777" w:rsidR="007D3B65" w:rsidRPr="007D3B65" w:rsidRDefault="007D3B65" w:rsidP="007D3B65">
            <w:pPr>
              <w:pStyle w:val="ConsPlusNormal"/>
              <w:rPr>
                <w:sz w:val="28"/>
                <w:szCs w:val="28"/>
              </w:rPr>
            </w:pPr>
          </w:p>
        </w:tc>
        <w:tc>
          <w:tcPr>
            <w:tcW w:w="1474" w:type="dxa"/>
          </w:tcPr>
          <w:p w14:paraId="6F12E84F" w14:textId="77777777" w:rsidR="007D3B65" w:rsidRPr="007D3B65" w:rsidRDefault="007D3B65" w:rsidP="007D3B65">
            <w:pPr>
              <w:pStyle w:val="ConsPlusNormal"/>
              <w:jc w:val="center"/>
              <w:rPr>
                <w:sz w:val="28"/>
                <w:szCs w:val="28"/>
              </w:rPr>
            </w:pPr>
            <w:r w:rsidRPr="007D3B65">
              <w:rPr>
                <w:sz w:val="28"/>
                <w:szCs w:val="28"/>
              </w:rPr>
              <w:t>5.1.5</w:t>
            </w:r>
          </w:p>
        </w:tc>
        <w:tc>
          <w:tcPr>
            <w:tcW w:w="7536" w:type="dxa"/>
          </w:tcPr>
          <w:p w14:paraId="4367196F" w14:textId="2024DE24" w:rsidR="007D3B65" w:rsidRPr="007D3B65" w:rsidRDefault="007D3B65" w:rsidP="007D3B65">
            <w:pPr>
              <w:pStyle w:val="ConsPlusNormal"/>
              <w:jc w:val="both"/>
              <w:rPr>
                <w:sz w:val="28"/>
                <w:szCs w:val="28"/>
              </w:rPr>
            </w:pPr>
            <w:r w:rsidRPr="007D3B65">
              <w:rPr>
                <w:sz w:val="28"/>
                <w:szCs w:val="28"/>
              </w:rPr>
              <w:t>Колебательный контур. Свободные электромагнитные колебания в идеальном колебательном контуре. Формула Томсона</w:t>
            </w:r>
          </w:p>
        </w:tc>
      </w:tr>
      <w:tr w:rsidR="007D3B65" w:rsidRPr="007D3B65" w14:paraId="0E9FE682" w14:textId="77777777">
        <w:tc>
          <w:tcPr>
            <w:tcW w:w="1191" w:type="dxa"/>
            <w:vMerge/>
          </w:tcPr>
          <w:p w14:paraId="02E6E8F9" w14:textId="77777777" w:rsidR="007D3B65" w:rsidRPr="007D3B65" w:rsidRDefault="007D3B65" w:rsidP="007D3B65">
            <w:pPr>
              <w:pStyle w:val="ConsPlusNormal"/>
              <w:rPr>
                <w:sz w:val="28"/>
                <w:szCs w:val="28"/>
              </w:rPr>
            </w:pPr>
          </w:p>
        </w:tc>
        <w:tc>
          <w:tcPr>
            <w:tcW w:w="1474" w:type="dxa"/>
          </w:tcPr>
          <w:p w14:paraId="6F844317" w14:textId="77777777" w:rsidR="007D3B65" w:rsidRPr="007D3B65" w:rsidRDefault="007D3B65" w:rsidP="007D3B65">
            <w:pPr>
              <w:pStyle w:val="ConsPlusNormal"/>
              <w:jc w:val="center"/>
              <w:rPr>
                <w:sz w:val="28"/>
                <w:szCs w:val="28"/>
              </w:rPr>
            </w:pPr>
            <w:r w:rsidRPr="007D3B65">
              <w:rPr>
                <w:sz w:val="28"/>
                <w:szCs w:val="28"/>
              </w:rPr>
              <w:t>5.1.6</w:t>
            </w:r>
          </w:p>
        </w:tc>
        <w:tc>
          <w:tcPr>
            <w:tcW w:w="7536" w:type="dxa"/>
          </w:tcPr>
          <w:p w14:paraId="400EB0C2" w14:textId="3AA97664" w:rsidR="007D3B65" w:rsidRPr="007D3B65" w:rsidRDefault="007D3B65" w:rsidP="007D3B65">
            <w:pPr>
              <w:pStyle w:val="ConsPlusNormal"/>
              <w:jc w:val="both"/>
              <w:rPr>
                <w:sz w:val="28"/>
                <w:szCs w:val="28"/>
              </w:rPr>
            </w:pPr>
            <w:r w:rsidRPr="007D3B65">
              <w:rPr>
                <w:sz w:val="28"/>
                <w:szCs w:val="28"/>
              </w:rPr>
              <w:t>Закон сохранения энергии в идеальном колебательном контуре</w:t>
            </w:r>
          </w:p>
        </w:tc>
      </w:tr>
      <w:tr w:rsidR="007D3B65" w:rsidRPr="007D3B65" w14:paraId="328E2E03" w14:textId="77777777">
        <w:tc>
          <w:tcPr>
            <w:tcW w:w="1191" w:type="dxa"/>
            <w:vMerge/>
          </w:tcPr>
          <w:p w14:paraId="275ACF83" w14:textId="77777777" w:rsidR="007D3B65" w:rsidRPr="007D3B65" w:rsidRDefault="007D3B65" w:rsidP="007D3B65">
            <w:pPr>
              <w:pStyle w:val="ConsPlusNormal"/>
              <w:rPr>
                <w:sz w:val="28"/>
                <w:szCs w:val="28"/>
              </w:rPr>
            </w:pPr>
          </w:p>
        </w:tc>
        <w:tc>
          <w:tcPr>
            <w:tcW w:w="1474" w:type="dxa"/>
          </w:tcPr>
          <w:p w14:paraId="61D7969A" w14:textId="77777777" w:rsidR="007D3B65" w:rsidRPr="007D3B65" w:rsidRDefault="007D3B65" w:rsidP="007D3B65">
            <w:pPr>
              <w:pStyle w:val="ConsPlusNormal"/>
              <w:jc w:val="center"/>
              <w:rPr>
                <w:sz w:val="28"/>
                <w:szCs w:val="28"/>
              </w:rPr>
            </w:pPr>
            <w:r w:rsidRPr="007D3B65">
              <w:rPr>
                <w:sz w:val="28"/>
                <w:szCs w:val="28"/>
              </w:rPr>
              <w:t>5.1.7</w:t>
            </w:r>
          </w:p>
        </w:tc>
        <w:tc>
          <w:tcPr>
            <w:tcW w:w="7536" w:type="dxa"/>
          </w:tcPr>
          <w:p w14:paraId="26B96CC3" w14:textId="4B5EE473" w:rsidR="007D3B65" w:rsidRPr="007D3B65" w:rsidRDefault="007D3B65" w:rsidP="007D3B65">
            <w:pPr>
              <w:pStyle w:val="ConsPlusNormal"/>
              <w:jc w:val="both"/>
              <w:rPr>
                <w:sz w:val="28"/>
                <w:szCs w:val="28"/>
              </w:rPr>
            </w:pPr>
            <w:r w:rsidRPr="007D3B65">
              <w:rPr>
                <w:sz w:val="28"/>
                <w:szCs w:val="28"/>
              </w:rPr>
              <w:t>Затухающие и вынужденные электромагнитные колебания</w:t>
            </w:r>
          </w:p>
        </w:tc>
      </w:tr>
      <w:tr w:rsidR="007D3B65" w:rsidRPr="007D3B65" w14:paraId="5AFBBFDE" w14:textId="77777777">
        <w:tc>
          <w:tcPr>
            <w:tcW w:w="1191" w:type="dxa"/>
            <w:vMerge/>
          </w:tcPr>
          <w:p w14:paraId="1387F346" w14:textId="77777777" w:rsidR="00EE0B8A" w:rsidRPr="007D3B65" w:rsidRDefault="00EE0B8A">
            <w:pPr>
              <w:pStyle w:val="ConsPlusNormal"/>
              <w:rPr>
                <w:sz w:val="28"/>
                <w:szCs w:val="28"/>
              </w:rPr>
            </w:pPr>
          </w:p>
        </w:tc>
        <w:tc>
          <w:tcPr>
            <w:tcW w:w="1474" w:type="dxa"/>
          </w:tcPr>
          <w:p w14:paraId="618C7129" w14:textId="77777777" w:rsidR="00EE0B8A" w:rsidRPr="007D3B65" w:rsidRDefault="00DC0307">
            <w:pPr>
              <w:pStyle w:val="ConsPlusNormal"/>
              <w:jc w:val="center"/>
              <w:rPr>
                <w:sz w:val="28"/>
                <w:szCs w:val="28"/>
              </w:rPr>
            </w:pPr>
            <w:r w:rsidRPr="007D3B65">
              <w:rPr>
                <w:sz w:val="28"/>
                <w:szCs w:val="28"/>
              </w:rPr>
              <w:t>5.1.8</w:t>
            </w:r>
          </w:p>
        </w:tc>
        <w:tc>
          <w:tcPr>
            <w:tcW w:w="7536" w:type="dxa"/>
          </w:tcPr>
          <w:p w14:paraId="63DE1C97" w14:textId="77777777" w:rsidR="00EE0B8A" w:rsidRPr="007D3B65" w:rsidRDefault="00DC0307">
            <w:pPr>
              <w:pStyle w:val="ConsPlusNormal"/>
              <w:jc w:val="both"/>
              <w:rPr>
                <w:sz w:val="28"/>
                <w:szCs w:val="28"/>
              </w:rPr>
            </w:pPr>
            <w:r w:rsidRPr="007D3B65">
              <w:rPr>
                <w:sz w:val="28"/>
                <w:szCs w:val="28"/>
              </w:rPr>
              <w:t>Переменный ток. Синусоидальный переменный ток.</w:t>
            </w:r>
          </w:p>
        </w:tc>
      </w:tr>
      <w:tr w:rsidR="007D3B65" w:rsidRPr="007D3B65" w14:paraId="3A33B000" w14:textId="77777777">
        <w:tc>
          <w:tcPr>
            <w:tcW w:w="1191" w:type="dxa"/>
            <w:vMerge/>
          </w:tcPr>
          <w:p w14:paraId="06FCA0E3" w14:textId="77777777" w:rsidR="00EE0B8A" w:rsidRPr="007D3B65" w:rsidRDefault="00EE0B8A">
            <w:pPr>
              <w:pStyle w:val="ConsPlusNormal"/>
              <w:rPr>
                <w:sz w:val="28"/>
                <w:szCs w:val="28"/>
              </w:rPr>
            </w:pPr>
          </w:p>
        </w:tc>
        <w:tc>
          <w:tcPr>
            <w:tcW w:w="1474" w:type="dxa"/>
          </w:tcPr>
          <w:p w14:paraId="24B4D3E5" w14:textId="77777777" w:rsidR="00EE0B8A" w:rsidRPr="007D3B65" w:rsidRDefault="00DC0307">
            <w:pPr>
              <w:pStyle w:val="ConsPlusNormal"/>
              <w:jc w:val="center"/>
              <w:rPr>
                <w:sz w:val="28"/>
                <w:szCs w:val="28"/>
              </w:rPr>
            </w:pPr>
            <w:r w:rsidRPr="007D3B65">
              <w:rPr>
                <w:sz w:val="28"/>
                <w:szCs w:val="28"/>
              </w:rPr>
              <w:t>5.1.9</w:t>
            </w:r>
          </w:p>
        </w:tc>
        <w:tc>
          <w:tcPr>
            <w:tcW w:w="7536" w:type="dxa"/>
          </w:tcPr>
          <w:p w14:paraId="4831D135" w14:textId="77777777" w:rsidR="00EE0B8A" w:rsidRPr="007D3B65" w:rsidRDefault="00DC0307">
            <w:pPr>
              <w:pStyle w:val="ConsPlusNormal"/>
              <w:jc w:val="both"/>
              <w:rPr>
                <w:sz w:val="28"/>
                <w:szCs w:val="28"/>
              </w:rPr>
            </w:pPr>
            <w:r w:rsidRPr="007D3B65">
              <w:rPr>
                <w:sz w:val="28"/>
                <w:szCs w:val="28"/>
              </w:rPr>
              <w:t>Мощность переменного тока. Амплитудное и действующее значение силы тока и напряжения</w:t>
            </w:r>
          </w:p>
        </w:tc>
      </w:tr>
      <w:tr w:rsidR="007D3B65" w:rsidRPr="007D3B65" w14:paraId="76C7464F" w14:textId="77777777">
        <w:tc>
          <w:tcPr>
            <w:tcW w:w="1191" w:type="dxa"/>
            <w:vMerge/>
          </w:tcPr>
          <w:p w14:paraId="6BF3D05B" w14:textId="77777777" w:rsidR="00EE0B8A" w:rsidRPr="007D3B65" w:rsidRDefault="00EE0B8A">
            <w:pPr>
              <w:pStyle w:val="ConsPlusNormal"/>
              <w:rPr>
                <w:sz w:val="28"/>
                <w:szCs w:val="28"/>
              </w:rPr>
            </w:pPr>
          </w:p>
        </w:tc>
        <w:tc>
          <w:tcPr>
            <w:tcW w:w="1474" w:type="dxa"/>
          </w:tcPr>
          <w:p w14:paraId="038D2388" w14:textId="77777777" w:rsidR="00EE0B8A" w:rsidRPr="007D3B65" w:rsidRDefault="00DC0307">
            <w:pPr>
              <w:pStyle w:val="ConsPlusNormal"/>
              <w:jc w:val="center"/>
              <w:rPr>
                <w:sz w:val="28"/>
                <w:szCs w:val="28"/>
              </w:rPr>
            </w:pPr>
            <w:r w:rsidRPr="007D3B65">
              <w:rPr>
                <w:sz w:val="28"/>
                <w:szCs w:val="28"/>
              </w:rPr>
              <w:t>5.1.10</w:t>
            </w:r>
          </w:p>
        </w:tc>
        <w:tc>
          <w:tcPr>
            <w:tcW w:w="7536" w:type="dxa"/>
          </w:tcPr>
          <w:p w14:paraId="5898BE3E" w14:textId="77777777" w:rsidR="00EE0B8A" w:rsidRPr="007D3B65" w:rsidRDefault="00DC0307">
            <w:pPr>
              <w:pStyle w:val="ConsPlusNormal"/>
              <w:jc w:val="both"/>
              <w:rPr>
                <w:sz w:val="28"/>
                <w:szCs w:val="28"/>
              </w:rPr>
            </w:pPr>
            <w:r w:rsidRPr="007D3B65">
              <w:rPr>
                <w:sz w:val="28"/>
                <w:szCs w:val="28"/>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7D3B65" w:rsidRPr="007D3B65" w14:paraId="03B98627" w14:textId="77777777">
        <w:tc>
          <w:tcPr>
            <w:tcW w:w="1191" w:type="dxa"/>
            <w:vMerge/>
          </w:tcPr>
          <w:p w14:paraId="55E13338" w14:textId="77777777" w:rsidR="00EE0B8A" w:rsidRPr="007D3B65" w:rsidRDefault="00EE0B8A">
            <w:pPr>
              <w:pStyle w:val="ConsPlusNormal"/>
              <w:rPr>
                <w:sz w:val="28"/>
                <w:szCs w:val="28"/>
              </w:rPr>
            </w:pPr>
          </w:p>
        </w:tc>
        <w:tc>
          <w:tcPr>
            <w:tcW w:w="1474" w:type="dxa"/>
          </w:tcPr>
          <w:p w14:paraId="3B76C230" w14:textId="77777777" w:rsidR="00EE0B8A" w:rsidRPr="007D3B65" w:rsidRDefault="00DC0307">
            <w:pPr>
              <w:pStyle w:val="ConsPlusNormal"/>
              <w:jc w:val="center"/>
              <w:rPr>
                <w:sz w:val="28"/>
                <w:szCs w:val="28"/>
              </w:rPr>
            </w:pPr>
            <w:r w:rsidRPr="007D3B65">
              <w:rPr>
                <w:sz w:val="28"/>
                <w:szCs w:val="28"/>
              </w:rPr>
              <w:t>5.1.11</w:t>
            </w:r>
          </w:p>
        </w:tc>
        <w:tc>
          <w:tcPr>
            <w:tcW w:w="7536" w:type="dxa"/>
          </w:tcPr>
          <w:p w14:paraId="560472EB" w14:textId="77777777" w:rsidR="00EE0B8A" w:rsidRPr="007D3B65" w:rsidRDefault="00DC0307">
            <w:pPr>
              <w:pStyle w:val="ConsPlusNormal"/>
              <w:jc w:val="both"/>
              <w:rPr>
                <w:sz w:val="28"/>
                <w:szCs w:val="28"/>
              </w:rPr>
            </w:pPr>
            <w:r w:rsidRPr="007D3B65">
              <w:rPr>
                <w:sz w:val="28"/>
                <w:szCs w:val="28"/>
              </w:rPr>
              <w:t>Технические устройства: сейсмограф, электрический звонок, линии электропередач</w:t>
            </w:r>
          </w:p>
        </w:tc>
      </w:tr>
      <w:tr w:rsidR="007D3B65" w:rsidRPr="007D3B65" w14:paraId="24D25388" w14:textId="77777777">
        <w:tc>
          <w:tcPr>
            <w:tcW w:w="1191" w:type="dxa"/>
            <w:vMerge/>
          </w:tcPr>
          <w:p w14:paraId="7F5C4567" w14:textId="77777777" w:rsidR="00EE0B8A" w:rsidRPr="007D3B65" w:rsidRDefault="00EE0B8A">
            <w:pPr>
              <w:pStyle w:val="ConsPlusNormal"/>
              <w:rPr>
                <w:sz w:val="28"/>
                <w:szCs w:val="28"/>
              </w:rPr>
            </w:pPr>
          </w:p>
        </w:tc>
        <w:tc>
          <w:tcPr>
            <w:tcW w:w="1474" w:type="dxa"/>
          </w:tcPr>
          <w:p w14:paraId="11DF8C50" w14:textId="77777777" w:rsidR="00EE0B8A" w:rsidRPr="007D3B65" w:rsidRDefault="00DC0307">
            <w:pPr>
              <w:pStyle w:val="ConsPlusNormal"/>
              <w:jc w:val="center"/>
              <w:rPr>
                <w:sz w:val="28"/>
                <w:szCs w:val="28"/>
              </w:rPr>
            </w:pPr>
            <w:r w:rsidRPr="007D3B65">
              <w:rPr>
                <w:sz w:val="28"/>
                <w:szCs w:val="28"/>
              </w:rPr>
              <w:t>5.1.12</w:t>
            </w:r>
          </w:p>
        </w:tc>
        <w:tc>
          <w:tcPr>
            <w:tcW w:w="7536" w:type="dxa"/>
          </w:tcPr>
          <w:p w14:paraId="48169155" w14:textId="77777777" w:rsidR="00EE0B8A" w:rsidRPr="007D3B65" w:rsidRDefault="00DC0307">
            <w:pPr>
              <w:pStyle w:val="ConsPlusNormal"/>
              <w:jc w:val="both"/>
              <w:rPr>
                <w:sz w:val="28"/>
                <w:szCs w:val="28"/>
              </w:rPr>
            </w:pPr>
            <w:r w:rsidRPr="007D3B65">
              <w:rPr>
                <w:sz w:val="28"/>
                <w:szCs w:val="28"/>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соединенных конденсатора, катушки и резистора</w:t>
            </w:r>
          </w:p>
        </w:tc>
      </w:tr>
      <w:tr w:rsidR="007D3B65" w:rsidRPr="007D3B65" w14:paraId="7BBE68F9" w14:textId="77777777">
        <w:tc>
          <w:tcPr>
            <w:tcW w:w="1191" w:type="dxa"/>
            <w:vMerge w:val="restart"/>
          </w:tcPr>
          <w:p w14:paraId="33DB403B" w14:textId="77777777" w:rsidR="00EE0B8A" w:rsidRPr="007D3B65" w:rsidRDefault="00DC0307">
            <w:pPr>
              <w:pStyle w:val="ConsPlusNormal"/>
              <w:jc w:val="center"/>
              <w:rPr>
                <w:sz w:val="28"/>
                <w:szCs w:val="28"/>
              </w:rPr>
            </w:pPr>
            <w:r w:rsidRPr="007D3B65">
              <w:rPr>
                <w:sz w:val="28"/>
                <w:szCs w:val="28"/>
              </w:rPr>
              <w:t>5.2</w:t>
            </w:r>
          </w:p>
        </w:tc>
        <w:tc>
          <w:tcPr>
            <w:tcW w:w="9010" w:type="dxa"/>
            <w:gridSpan w:val="2"/>
          </w:tcPr>
          <w:p w14:paraId="7D3BD745" w14:textId="77777777" w:rsidR="00EE0B8A" w:rsidRPr="007D3B65" w:rsidRDefault="00DC0307">
            <w:pPr>
              <w:pStyle w:val="ConsPlusNormal"/>
              <w:jc w:val="center"/>
              <w:rPr>
                <w:sz w:val="28"/>
                <w:szCs w:val="28"/>
              </w:rPr>
            </w:pPr>
            <w:r w:rsidRPr="007D3B65">
              <w:rPr>
                <w:sz w:val="28"/>
                <w:szCs w:val="28"/>
              </w:rPr>
              <w:t>МЕХАНИЧЕСКИЕ И ЭЛЕКТРОМАГНИТНЫЕ ВОЛНЫ</w:t>
            </w:r>
          </w:p>
        </w:tc>
      </w:tr>
      <w:tr w:rsidR="007D3B65" w:rsidRPr="007D3B65" w14:paraId="6593C45E" w14:textId="77777777">
        <w:tc>
          <w:tcPr>
            <w:tcW w:w="1191" w:type="dxa"/>
            <w:vMerge/>
          </w:tcPr>
          <w:p w14:paraId="52CE22D9" w14:textId="77777777" w:rsidR="00EE0B8A" w:rsidRPr="007D3B65" w:rsidRDefault="00EE0B8A">
            <w:pPr>
              <w:pStyle w:val="ConsPlusNormal"/>
              <w:rPr>
                <w:sz w:val="28"/>
                <w:szCs w:val="28"/>
              </w:rPr>
            </w:pPr>
          </w:p>
        </w:tc>
        <w:tc>
          <w:tcPr>
            <w:tcW w:w="1474" w:type="dxa"/>
          </w:tcPr>
          <w:p w14:paraId="491BCB8E" w14:textId="77777777" w:rsidR="00EE0B8A" w:rsidRPr="007D3B65" w:rsidRDefault="00DC0307">
            <w:pPr>
              <w:pStyle w:val="ConsPlusNormal"/>
              <w:jc w:val="center"/>
              <w:rPr>
                <w:sz w:val="28"/>
                <w:szCs w:val="28"/>
              </w:rPr>
            </w:pPr>
            <w:r w:rsidRPr="007D3B65">
              <w:rPr>
                <w:sz w:val="28"/>
                <w:szCs w:val="28"/>
              </w:rPr>
              <w:t>5.2.1</w:t>
            </w:r>
          </w:p>
        </w:tc>
        <w:tc>
          <w:tcPr>
            <w:tcW w:w="7536" w:type="dxa"/>
          </w:tcPr>
          <w:p w14:paraId="4A5CCF91" w14:textId="77777777" w:rsidR="00EE0B8A" w:rsidRPr="007D3B65" w:rsidRDefault="00DC0307">
            <w:pPr>
              <w:pStyle w:val="ConsPlusNormal"/>
              <w:jc w:val="both"/>
              <w:rPr>
                <w:sz w:val="28"/>
                <w:szCs w:val="28"/>
              </w:rPr>
            </w:pPr>
            <w:r w:rsidRPr="007D3B65">
              <w:rPr>
                <w:sz w:val="28"/>
                <w:szCs w:val="28"/>
              </w:rPr>
              <w:t>Механические волны, условия распространения. Период. Скорость распространения и длина волны. Поперечные и продольные волны</w:t>
            </w:r>
          </w:p>
        </w:tc>
      </w:tr>
      <w:tr w:rsidR="007D3B65" w:rsidRPr="007D3B65" w14:paraId="7F5FD7D5" w14:textId="77777777">
        <w:tc>
          <w:tcPr>
            <w:tcW w:w="1191" w:type="dxa"/>
            <w:vMerge/>
          </w:tcPr>
          <w:p w14:paraId="70E12A0E" w14:textId="77777777" w:rsidR="00EE0B8A" w:rsidRPr="007D3B65" w:rsidRDefault="00EE0B8A">
            <w:pPr>
              <w:pStyle w:val="ConsPlusNormal"/>
              <w:rPr>
                <w:sz w:val="28"/>
                <w:szCs w:val="28"/>
              </w:rPr>
            </w:pPr>
          </w:p>
        </w:tc>
        <w:tc>
          <w:tcPr>
            <w:tcW w:w="1474" w:type="dxa"/>
          </w:tcPr>
          <w:p w14:paraId="0917481C" w14:textId="77777777" w:rsidR="00EE0B8A" w:rsidRPr="007D3B65" w:rsidRDefault="00DC0307">
            <w:pPr>
              <w:pStyle w:val="ConsPlusNormal"/>
              <w:jc w:val="center"/>
              <w:rPr>
                <w:sz w:val="28"/>
                <w:szCs w:val="28"/>
              </w:rPr>
            </w:pPr>
            <w:r w:rsidRPr="007D3B65">
              <w:rPr>
                <w:sz w:val="28"/>
                <w:szCs w:val="28"/>
              </w:rPr>
              <w:t>5.2.2</w:t>
            </w:r>
          </w:p>
        </w:tc>
        <w:tc>
          <w:tcPr>
            <w:tcW w:w="7536" w:type="dxa"/>
          </w:tcPr>
          <w:p w14:paraId="5D3618BC" w14:textId="77777777" w:rsidR="00EE0B8A" w:rsidRPr="007D3B65" w:rsidRDefault="00DC0307">
            <w:pPr>
              <w:pStyle w:val="ConsPlusNormal"/>
              <w:jc w:val="both"/>
              <w:rPr>
                <w:sz w:val="28"/>
                <w:szCs w:val="28"/>
              </w:rPr>
            </w:pPr>
            <w:r w:rsidRPr="007D3B65">
              <w:rPr>
                <w:sz w:val="28"/>
                <w:szCs w:val="28"/>
              </w:rPr>
              <w:t>Интерференция и дифракция механических волн</w:t>
            </w:r>
          </w:p>
        </w:tc>
      </w:tr>
      <w:tr w:rsidR="007D3B65" w:rsidRPr="007D3B65" w14:paraId="10A597BB" w14:textId="77777777">
        <w:tc>
          <w:tcPr>
            <w:tcW w:w="1191" w:type="dxa"/>
            <w:vMerge/>
          </w:tcPr>
          <w:p w14:paraId="1AE80A08" w14:textId="77777777" w:rsidR="00EE0B8A" w:rsidRPr="007D3B65" w:rsidRDefault="00EE0B8A">
            <w:pPr>
              <w:pStyle w:val="ConsPlusNormal"/>
              <w:rPr>
                <w:sz w:val="28"/>
                <w:szCs w:val="28"/>
              </w:rPr>
            </w:pPr>
          </w:p>
        </w:tc>
        <w:tc>
          <w:tcPr>
            <w:tcW w:w="1474" w:type="dxa"/>
          </w:tcPr>
          <w:p w14:paraId="52D58DED" w14:textId="77777777" w:rsidR="00EE0B8A" w:rsidRPr="007D3B65" w:rsidRDefault="00DC0307">
            <w:pPr>
              <w:pStyle w:val="ConsPlusNormal"/>
              <w:jc w:val="center"/>
              <w:rPr>
                <w:sz w:val="28"/>
                <w:szCs w:val="28"/>
              </w:rPr>
            </w:pPr>
            <w:r w:rsidRPr="007D3B65">
              <w:rPr>
                <w:sz w:val="28"/>
                <w:szCs w:val="28"/>
              </w:rPr>
              <w:t>5.2.3</w:t>
            </w:r>
          </w:p>
        </w:tc>
        <w:tc>
          <w:tcPr>
            <w:tcW w:w="7536" w:type="dxa"/>
          </w:tcPr>
          <w:p w14:paraId="65B29FB4" w14:textId="77777777" w:rsidR="00EE0B8A" w:rsidRPr="007D3B65" w:rsidRDefault="00DC0307">
            <w:pPr>
              <w:pStyle w:val="ConsPlusNormal"/>
              <w:jc w:val="both"/>
              <w:rPr>
                <w:sz w:val="28"/>
                <w:szCs w:val="28"/>
              </w:rPr>
            </w:pPr>
            <w:r w:rsidRPr="007D3B65">
              <w:rPr>
                <w:sz w:val="28"/>
                <w:szCs w:val="28"/>
              </w:rPr>
              <w:t>Звук. Скорость звука. Громкость звука. Высота тона. Тембр звука</w:t>
            </w:r>
          </w:p>
        </w:tc>
      </w:tr>
      <w:tr w:rsidR="007D3B65" w:rsidRPr="007D3B65" w14:paraId="4866853F" w14:textId="77777777">
        <w:tc>
          <w:tcPr>
            <w:tcW w:w="1191" w:type="dxa"/>
            <w:vMerge/>
          </w:tcPr>
          <w:p w14:paraId="3BBAA485" w14:textId="77777777" w:rsidR="00EE0B8A" w:rsidRPr="007D3B65" w:rsidRDefault="00EE0B8A">
            <w:pPr>
              <w:pStyle w:val="ConsPlusNormal"/>
              <w:rPr>
                <w:sz w:val="28"/>
                <w:szCs w:val="28"/>
              </w:rPr>
            </w:pPr>
          </w:p>
        </w:tc>
        <w:tc>
          <w:tcPr>
            <w:tcW w:w="1474" w:type="dxa"/>
          </w:tcPr>
          <w:p w14:paraId="02465604" w14:textId="77777777" w:rsidR="00EE0B8A" w:rsidRPr="007D3B65" w:rsidRDefault="00DC0307">
            <w:pPr>
              <w:pStyle w:val="ConsPlusNormal"/>
              <w:jc w:val="center"/>
              <w:rPr>
                <w:sz w:val="28"/>
                <w:szCs w:val="28"/>
              </w:rPr>
            </w:pPr>
            <w:r w:rsidRPr="007D3B65">
              <w:rPr>
                <w:sz w:val="28"/>
                <w:szCs w:val="28"/>
              </w:rPr>
              <w:t>5.2.4</w:t>
            </w:r>
          </w:p>
        </w:tc>
        <w:tc>
          <w:tcPr>
            <w:tcW w:w="7536" w:type="dxa"/>
          </w:tcPr>
          <w:p w14:paraId="5F5E86CE" w14:textId="77777777" w:rsidR="00EE0B8A" w:rsidRPr="007D3B65" w:rsidRDefault="00DC0307">
            <w:pPr>
              <w:pStyle w:val="ConsPlusNormal"/>
              <w:jc w:val="both"/>
              <w:rPr>
                <w:sz w:val="28"/>
                <w:szCs w:val="28"/>
              </w:rPr>
            </w:pPr>
            <w:r w:rsidRPr="007D3B65">
              <w:rPr>
                <w:sz w:val="28"/>
                <w:szCs w:val="28"/>
              </w:rPr>
              <w:t xml:space="preserve">Электромагнитные волны. Условия излучения электромагнитных волн. Взаимная ориентация векторов E, B и </w:t>
            </w:r>
            <w:r w:rsidRPr="007D3B65">
              <w:rPr>
                <w:noProof/>
                <w:position w:val="-1"/>
                <w:sz w:val="28"/>
                <w:szCs w:val="28"/>
              </w:rPr>
              <w:drawing>
                <wp:inline distT="0" distB="0" distL="0" distR="0" wp14:anchorId="715DCEF3" wp14:editId="36D92A4D">
                  <wp:extent cx="148590" cy="17145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srcRect/>
                          <a:stretch/>
                        </pic:blipFill>
                        <pic:spPr bwMode="auto">
                          <a:xfrm>
                            <a:off x="0" y="0"/>
                            <a:ext cx="148590" cy="171450"/>
                          </a:xfrm>
                          <a:prstGeom prst="rect">
                            <a:avLst/>
                          </a:prstGeom>
                          <a:noFill/>
                          <a:ln>
                            <a:noFill/>
                          </a:ln>
                        </pic:spPr>
                      </pic:pic>
                    </a:graphicData>
                  </a:graphic>
                </wp:inline>
              </w:drawing>
            </w:r>
            <w:r w:rsidRPr="007D3B65">
              <w:rPr>
                <w:sz w:val="28"/>
                <w:szCs w:val="28"/>
              </w:rPr>
              <w:t xml:space="preserve"> в электромагнитной волне в вакууме</w:t>
            </w:r>
          </w:p>
        </w:tc>
      </w:tr>
      <w:tr w:rsidR="007D3B65" w:rsidRPr="007D3B65" w14:paraId="583929BC" w14:textId="77777777">
        <w:tc>
          <w:tcPr>
            <w:tcW w:w="1191" w:type="dxa"/>
            <w:vMerge/>
          </w:tcPr>
          <w:p w14:paraId="2012AEC3" w14:textId="77777777" w:rsidR="00EE0B8A" w:rsidRPr="007D3B65" w:rsidRDefault="00EE0B8A">
            <w:pPr>
              <w:pStyle w:val="ConsPlusNormal"/>
              <w:rPr>
                <w:sz w:val="28"/>
                <w:szCs w:val="28"/>
              </w:rPr>
            </w:pPr>
          </w:p>
        </w:tc>
        <w:tc>
          <w:tcPr>
            <w:tcW w:w="1474" w:type="dxa"/>
          </w:tcPr>
          <w:p w14:paraId="07C71F66" w14:textId="77777777" w:rsidR="00EE0B8A" w:rsidRPr="007D3B65" w:rsidRDefault="00DC0307">
            <w:pPr>
              <w:pStyle w:val="ConsPlusNormal"/>
              <w:jc w:val="center"/>
              <w:rPr>
                <w:sz w:val="28"/>
                <w:szCs w:val="28"/>
              </w:rPr>
            </w:pPr>
            <w:r w:rsidRPr="007D3B65">
              <w:rPr>
                <w:sz w:val="28"/>
                <w:szCs w:val="28"/>
              </w:rPr>
              <w:t>5.2.5</w:t>
            </w:r>
          </w:p>
        </w:tc>
        <w:tc>
          <w:tcPr>
            <w:tcW w:w="7536" w:type="dxa"/>
          </w:tcPr>
          <w:p w14:paraId="7D0C3423" w14:textId="77777777" w:rsidR="00EE0B8A" w:rsidRPr="007D3B65" w:rsidRDefault="00DC0307">
            <w:pPr>
              <w:pStyle w:val="ConsPlusNormal"/>
              <w:jc w:val="both"/>
              <w:rPr>
                <w:sz w:val="28"/>
                <w:szCs w:val="28"/>
              </w:rPr>
            </w:pPr>
            <w:r w:rsidRPr="007D3B65">
              <w:rPr>
                <w:sz w:val="28"/>
                <w:szCs w:val="28"/>
              </w:rPr>
              <w:t xml:space="preserve">Свойства электромагнитных волн: отражение, преломление, поляризация, дифракция, интерференция. Скорость </w:t>
            </w:r>
            <w:r w:rsidRPr="007D3B65">
              <w:rPr>
                <w:sz w:val="28"/>
                <w:szCs w:val="28"/>
              </w:rPr>
              <w:lastRenderedPageBreak/>
              <w:t>электромагнитных волн</w:t>
            </w:r>
          </w:p>
        </w:tc>
      </w:tr>
      <w:tr w:rsidR="007D3B65" w:rsidRPr="007D3B65" w14:paraId="60AB8C89" w14:textId="77777777">
        <w:tc>
          <w:tcPr>
            <w:tcW w:w="1191" w:type="dxa"/>
            <w:vMerge/>
          </w:tcPr>
          <w:p w14:paraId="2402F76D" w14:textId="77777777" w:rsidR="00EE0B8A" w:rsidRPr="007D3B65" w:rsidRDefault="00EE0B8A">
            <w:pPr>
              <w:pStyle w:val="ConsPlusNormal"/>
              <w:rPr>
                <w:sz w:val="28"/>
                <w:szCs w:val="28"/>
              </w:rPr>
            </w:pPr>
          </w:p>
        </w:tc>
        <w:tc>
          <w:tcPr>
            <w:tcW w:w="1474" w:type="dxa"/>
          </w:tcPr>
          <w:p w14:paraId="20DADA2E" w14:textId="77777777" w:rsidR="00EE0B8A" w:rsidRPr="007D3B65" w:rsidRDefault="00DC0307">
            <w:pPr>
              <w:pStyle w:val="ConsPlusNormal"/>
              <w:jc w:val="center"/>
              <w:rPr>
                <w:sz w:val="28"/>
                <w:szCs w:val="28"/>
              </w:rPr>
            </w:pPr>
            <w:r w:rsidRPr="007D3B65">
              <w:rPr>
                <w:sz w:val="28"/>
                <w:szCs w:val="28"/>
              </w:rPr>
              <w:t>5.2.6</w:t>
            </w:r>
          </w:p>
        </w:tc>
        <w:tc>
          <w:tcPr>
            <w:tcW w:w="7536" w:type="dxa"/>
          </w:tcPr>
          <w:p w14:paraId="06F0D86D" w14:textId="77777777" w:rsidR="00EE0B8A" w:rsidRPr="007D3B65" w:rsidRDefault="00DC0307">
            <w:pPr>
              <w:pStyle w:val="ConsPlusNormal"/>
              <w:jc w:val="both"/>
              <w:rPr>
                <w:sz w:val="28"/>
                <w:szCs w:val="28"/>
              </w:rPr>
            </w:pPr>
            <w:r w:rsidRPr="007D3B65">
              <w:rPr>
                <w:sz w:val="28"/>
                <w:szCs w:val="28"/>
              </w:rPr>
              <w:t>Шкала электромагнитных волн. Применение электромагнитных волн в технике и быту</w:t>
            </w:r>
          </w:p>
        </w:tc>
      </w:tr>
      <w:tr w:rsidR="007D3B65" w:rsidRPr="007D3B65" w14:paraId="77480BBD" w14:textId="77777777">
        <w:tc>
          <w:tcPr>
            <w:tcW w:w="1191" w:type="dxa"/>
            <w:vMerge/>
          </w:tcPr>
          <w:p w14:paraId="303B53CA" w14:textId="77777777" w:rsidR="00EE0B8A" w:rsidRPr="007D3B65" w:rsidRDefault="00EE0B8A">
            <w:pPr>
              <w:pStyle w:val="ConsPlusNormal"/>
              <w:rPr>
                <w:sz w:val="28"/>
                <w:szCs w:val="28"/>
              </w:rPr>
            </w:pPr>
          </w:p>
        </w:tc>
        <w:tc>
          <w:tcPr>
            <w:tcW w:w="1474" w:type="dxa"/>
          </w:tcPr>
          <w:p w14:paraId="6F0A3510" w14:textId="77777777" w:rsidR="00EE0B8A" w:rsidRPr="007D3B65" w:rsidRDefault="00DC0307">
            <w:pPr>
              <w:pStyle w:val="ConsPlusNormal"/>
              <w:jc w:val="center"/>
              <w:rPr>
                <w:sz w:val="28"/>
                <w:szCs w:val="28"/>
              </w:rPr>
            </w:pPr>
            <w:r w:rsidRPr="007D3B65">
              <w:rPr>
                <w:sz w:val="28"/>
                <w:szCs w:val="28"/>
              </w:rPr>
              <w:t>5.2.7</w:t>
            </w:r>
          </w:p>
        </w:tc>
        <w:tc>
          <w:tcPr>
            <w:tcW w:w="7536" w:type="dxa"/>
          </w:tcPr>
          <w:p w14:paraId="75A287FE" w14:textId="77777777" w:rsidR="00EE0B8A" w:rsidRPr="007D3B65" w:rsidRDefault="00DC0307">
            <w:pPr>
              <w:pStyle w:val="ConsPlusNormal"/>
              <w:jc w:val="both"/>
              <w:rPr>
                <w:sz w:val="28"/>
                <w:szCs w:val="28"/>
              </w:rPr>
            </w:pPr>
            <w:r w:rsidRPr="007D3B65">
              <w:rPr>
                <w:sz w:val="28"/>
                <w:szCs w:val="28"/>
              </w:rPr>
              <w:t>Принципы радиосвязи и телевидения. Радиолокация. Электромагнитное загрязнение окружающей среды</w:t>
            </w:r>
          </w:p>
        </w:tc>
      </w:tr>
      <w:tr w:rsidR="007D3B65" w:rsidRPr="007D3B65" w14:paraId="2322E1E8" w14:textId="77777777">
        <w:tc>
          <w:tcPr>
            <w:tcW w:w="1191" w:type="dxa"/>
            <w:vMerge/>
          </w:tcPr>
          <w:p w14:paraId="21F7443A" w14:textId="77777777" w:rsidR="00EE0B8A" w:rsidRPr="007D3B65" w:rsidRDefault="00EE0B8A">
            <w:pPr>
              <w:pStyle w:val="ConsPlusNormal"/>
              <w:rPr>
                <w:sz w:val="28"/>
                <w:szCs w:val="28"/>
              </w:rPr>
            </w:pPr>
          </w:p>
        </w:tc>
        <w:tc>
          <w:tcPr>
            <w:tcW w:w="1474" w:type="dxa"/>
          </w:tcPr>
          <w:p w14:paraId="26013492" w14:textId="77777777" w:rsidR="00EE0B8A" w:rsidRPr="007D3B65" w:rsidRDefault="00DC0307">
            <w:pPr>
              <w:pStyle w:val="ConsPlusNormal"/>
              <w:jc w:val="center"/>
              <w:rPr>
                <w:sz w:val="28"/>
                <w:szCs w:val="28"/>
              </w:rPr>
            </w:pPr>
            <w:r w:rsidRPr="007D3B65">
              <w:rPr>
                <w:sz w:val="28"/>
                <w:szCs w:val="28"/>
              </w:rPr>
              <w:t>5.2.8</w:t>
            </w:r>
          </w:p>
        </w:tc>
        <w:tc>
          <w:tcPr>
            <w:tcW w:w="7536" w:type="dxa"/>
          </w:tcPr>
          <w:p w14:paraId="174A942B" w14:textId="77777777" w:rsidR="00EE0B8A" w:rsidRPr="007D3B65" w:rsidRDefault="00DC0307">
            <w:pPr>
              <w:pStyle w:val="ConsPlusNormal"/>
              <w:jc w:val="both"/>
              <w:rPr>
                <w:sz w:val="28"/>
                <w:szCs w:val="28"/>
              </w:rPr>
            </w:pPr>
            <w:r w:rsidRPr="007D3B65">
              <w:rPr>
                <w:sz w:val="28"/>
                <w:szCs w:val="28"/>
              </w:rPr>
              <w:t>Технические устройства: музыкальные инструменты, ультразвуковая диагностика в технике и медицине, радар, радиоприемник, телевизор, антенна, телефон, СВЧ-печь</w:t>
            </w:r>
          </w:p>
        </w:tc>
      </w:tr>
      <w:tr w:rsidR="007D3B65" w:rsidRPr="007D3B65" w14:paraId="5AF43D9F" w14:textId="77777777">
        <w:tc>
          <w:tcPr>
            <w:tcW w:w="1191" w:type="dxa"/>
            <w:vMerge w:val="restart"/>
          </w:tcPr>
          <w:p w14:paraId="0C41422C" w14:textId="77777777" w:rsidR="00EE0B8A" w:rsidRPr="007D3B65" w:rsidRDefault="00DC0307">
            <w:pPr>
              <w:pStyle w:val="ConsPlusNormal"/>
              <w:jc w:val="center"/>
              <w:rPr>
                <w:sz w:val="28"/>
                <w:szCs w:val="28"/>
              </w:rPr>
            </w:pPr>
            <w:r w:rsidRPr="007D3B65">
              <w:rPr>
                <w:sz w:val="28"/>
                <w:szCs w:val="28"/>
              </w:rPr>
              <w:t>5.3</w:t>
            </w:r>
          </w:p>
        </w:tc>
        <w:tc>
          <w:tcPr>
            <w:tcW w:w="9010" w:type="dxa"/>
            <w:gridSpan w:val="2"/>
          </w:tcPr>
          <w:p w14:paraId="3E945100" w14:textId="77777777" w:rsidR="00EE0B8A" w:rsidRPr="007D3B65" w:rsidRDefault="00DC0307">
            <w:pPr>
              <w:pStyle w:val="ConsPlusNormal"/>
              <w:jc w:val="center"/>
              <w:rPr>
                <w:sz w:val="28"/>
                <w:szCs w:val="28"/>
              </w:rPr>
            </w:pPr>
            <w:r w:rsidRPr="007D3B65">
              <w:rPr>
                <w:sz w:val="28"/>
                <w:szCs w:val="28"/>
              </w:rPr>
              <w:t>ОПТИКА</w:t>
            </w:r>
          </w:p>
        </w:tc>
      </w:tr>
      <w:tr w:rsidR="007D3B65" w:rsidRPr="007D3B65" w14:paraId="695B2AD6" w14:textId="77777777">
        <w:tc>
          <w:tcPr>
            <w:tcW w:w="1191" w:type="dxa"/>
            <w:vMerge/>
          </w:tcPr>
          <w:p w14:paraId="66ECE7AF" w14:textId="77777777" w:rsidR="007D3B65" w:rsidRPr="007D3B65" w:rsidRDefault="007D3B65" w:rsidP="007D3B65">
            <w:pPr>
              <w:pStyle w:val="ConsPlusNormal"/>
              <w:rPr>
                <w:sz w:val="28"/>
                <w:szCs w:val="28"/>
              </w:rPr>
            </w:pPr>
          </w:p>
        </w:tc>
        <w:tc>
          <w:tcPr>
            <w:tcW w:w="1474" w:type="dxa"/>
          </w:tcPr>
          <w:p w14:paraId="29810622" w14:textId="77777777" w:rsidR="007D3B65" w:rsidRPr="007D3B65" w:rsidRDefault="007D3B65" w:rsidP="007D3B65">
            <w:pPr>
              <w:pStyle w:val="ConsPlusNormal"/>
              <w:jc w:val="center"/>
              <w:rPr>
                <w:sz w:val="28"/>
                <w:szCs w:val="28"/>
              </w:rPr>
            </w:pPr>
            <w:r w:rsidRPr="007D3B65">
              <w:rPr>
                <w:sz w:val="28"/>
                <w:szCs w:val="28"/>
              </w:rPr>
              <w:t>5.3.1</w:t>
            </w:r>
          </w:p>
        </w:tc>
        <w:tc>
          <w:tcPr>
            <w:tcW w:w="7536" w:type="dxa"/>
          </w:tcPr>
          <w:p w14:paraId="55D50CDC" w14:textId="5E76E083" w:rsidR="007D3B65" w:rsidRPr="007D3B65" w:rsidRDefault="007D3B65" w:rsidP="007D3B65">
            <w:pPr>
              <w:pStyle w:val="ConsPlusNormal"/>
              <w:jc w:val="both"/>
              <w:rPr>
                <w:sz w:val="28"/>
                <w:szCs w:val="28"/>
              </w:rPr>
            </w:pPr>
            <w:r w:rsidRPr="007D3B65">
              <w:rPr>
                <w:sz w:val="28"/>
                <w:szCs w:val="28"/>
              </w:rPr>
              <w:t>Прямолинейное распространение света в однородной среде. Луч света. Точечный источник света</w:t>
            </w:r>
          </w:p>
        </w:tc>
      </w:tr>
      <w:tr w:rsidR="007D3B65" w:rsidRPr="007D3B65" w14:paraId="328D5082" w14:textId="77777777">
        <w:tc>
          <w:tcPr>
            <w:tcW w:w="1191" w:type="dxa"/>
            <w:vMerge/>
          </w:tcPr>
          <w:p w14:paraId="6987488E" w14:textId="77777777" w:rsidR="007D3B65" w:rsidRPr="007D3B65" w:rsidRDefault="007D3B65" w:rsidP="007D3B65">
            <w:pPr>
              <w:pStyle w:val="ConsPlusNormal"/>
              <w:rPr>
                <w:sz w:val="28"/>
                <w:szCs w:val="28"/>
              </w:rPr>
            </w:pPr>
          </w:p>
        </w:tc>
        <w:tc>
          <w:tcPr>
            <w:tcW w:w="1474" w:type="dxa"/>
          </w:tcPr>
          <w:p w14:paraId="05F7503F" w14:textId="77777777" w:rsidR="007D3B65" w:rsidRPr="007D3B65" w:rsidRDefault="007D3B65" w:rsidP="007D3B65">
            <w:pPr>
              <w:pStyle w:val="ConsPlusNormal"/>
              <w:jc w:val="center"/>
              <w:rPr>
                <w:sz w:val="28"/>
                <w:szCs w:val="28"/>
              </w:rPr>
            </w:pPr>
            <w:r w:rsidRPr="007D3B65">
              <w:rPr>
                <w:sz w:val="28"/>
                <w:szCs w:val="28"/>
              </w:rPr>
              <w:t>5.3.2</w:t>
            </w:r>
          </w:p>
        </w:tc>
        <w:tc>
          <w:tcPr>
            <w:tcW w:w="7536" w:type="dxa"/>
          </w:tcPr>
          <w:p w14:paraId="7BCE407F" w14:textId="58630B4D" w:rsidR="007D3B65" w:rsidRPr="007D3B65" w:rsidRDefault="007D3B65" w:rsidP="007D3B65">
            <w:pPr>
              <w:pStyle w:val="ConsPlusNormal"/>
              <w:jc w:val="both"/>
              <w:rPr>
                <w:sz w:val="28"/>
                <w:szCs w:val="28"/>
              </w:rPr>
            </w:pPr>
            <w:r w:rsidRPr="007D3B65">
              <w:rPr>
                <w:sz w:val="28"/>
                <w:szCs w:val="28"/>
              </w:rPr>
              <w:t>Отражение света. Законы отражения света. Построение изображений в плоском зеркале</w:t>
            </w:r>
          </w:p>
        </w:tc>
      </w:tr>
      <w:tr w:rsidR="007D3B65" w:rsidRPr="007D3B65" w14:paraId="6EA8D1C2" w14:textId="77777777">
        <w:tc>
          <w:tcPr>
            <w:tcW w:w="1191" w:type="dxa"/>
            <w:vMerge/>
          </w:tcPr>
          <w:p w14:paraId="7256552E" w14:textId="77777777" w:rsidR="007D3B65" w:rsidRPr="007D3B65" w:rsidRDefault="007D3B65" w:rsidP="007D3B65">
            <w:pPr>
              <w:pStyle w:val="ConsPlusNormal"/>
              <w:rPr>
                <w:sz w:val="28"/>
                <w:szCs w:val="28"/>
              </w:rPr>
            </w:pPr>
          </w:p>
        </w:tc>
        <w:tc>
          <w:tcPr>
            <w:tcW w:w="1474" w:type="dxa"/>
          </w:tcPr>
          <w:p w14:paraId="750EAA43" w14:textId="77777777" w:rsidR="007D3B65" w:rsidRPr="007D3B65" w:rsidRDefault="007D3B65" w:rsidP="007D3B65">
            <w:pPr>
              <w:pStyle w:val="ConsPlusNormal"/>
              <w:jc w:val="center"/>
              <w:rPr>
                <w:sz w:val="28"/>
                <w:szCs w:val="28"/>
              </w:rPr>
            </w:pPr>
            <w:r w:rsidRPr="007D3B65">
              <w:rPr>
                <w:sz w:val="28"/>
                <w:szCs w:val="28"/>
              </w:rPr>
              <w:t>5.3.3</w:t>
            </w:r>
          </w:p>
        </w:tc>
        <w:tc>
          <w:tcPr>
            <w:tcW w:w="7536" w:type="dxa"/>
          </w:tcPr>
          <w:p w14:paraId="4EA6C38D" w14:textId="4F066FEB" w:rsidR="007D3B65" w:rsidRPr="007D3B65" w:rsidRDefault="007D3B65" w:rsidP="007D3B65">
            <w:pPr>
              <w:pStyle w:val="ConsPlusNormal"/>
              <w:jc w:val="both"/>
              <w:rPr>
                <w:sz w:val="28"/>
                <w:szCs w:val="28"/>
              </w:rPr>
            </w:pPr>
            <w:r w:rsidRPr="007D3B65">
              <w:rPr>
                <w:sz w:val="28"/>
                <w:szCs w:val="28"/>
              </w:rPr>
              <w:t>Преломление света. Законы преломления света. Абсолютный показатель преломления</w:t>
            </w:r>
          </w:p>
        </w:tc>
      </w:tr>
      <w:tr w:rsidR="007D3B65" w:rsidRPr="007D3B65" w14:paraId="70B5B410" w14:textId="77777777">
        <w:tc>
          <w:tcPr>
            <w:tcW w:w="1191" w:type="dxa"/>
            <w:vMerge/>
          </w:tcPr>
          <w:p w14:paraId="5D840200" w14:textId="77777777" w:rsidR="007D3B65" w:rsidRPr="007D3B65" w:rsidRDefault="007D3B65" w:rsidP="007D3B65">
            <w:pPr>
              <w:pStyle w:val="ConsPlusNormal"/>
              <w:rPr>
                <w:sz w:val="28"/>
                <w:szCs w:val="28"/>
              </w:rPr>
            </w:pPr>
          </w:p>
        </w:tc>
        <w:tc>
          <w:tcPr>
            <w:tcW w:w="1474" w:type="dxa"/>
          </w:tcPr>
          <w:p w14:paraId="2C4DA406" w14:textId="77777777" w:rsidR="007D3B65" w:rsidRPr="007D3B65" w:rsidRDefault="007D3B65" w:rsidP="007D3B65">
            <w:pPr>
              <w:pStyle w:val="ConsPlusNormal"/>
              <w:jc w:val="center"/>
              <w:rPr>
                <w:sz w:val="28"/>
                <w:szCs w:val="28"/>
              </w:rPr>
            </w:pPr>
            <w:r w:rsidRPr="007D3B65">
              <w:rPr>
                <w:sz w:val="28"/>
                <w:szCs w:val="28"/>
              </w:rPr>
              <w:t>5.3.4</w:t>
            </w:r>
          </w:p>
        </w:tc>
        <w:tc>
          <w:tcPr>
            <w:tcW w:w="7536" w:type="dxa"/>
          </w:tcPr>
          <w:p w14:paraId="399A54D8" w14:textId="3CF9E74E" w:rsidR="007D3B65" w:rsidRPr="007D3B65" w:rsidRDefault="007D3B65" w:rsidP="007D3B65">
            <w:pPr>
              <w:pStyle w:val="ConsPlusNormal"/>
              <w:jc w:val="both"/>
              <w:rPr>
                <w:sz w:val="28"/>
                <w:szCs w:val="28"/>
              </w:rPr>
            </w:pPr>
            <w:r w:rsidRPr="007D3B65">
              <w:rPr>
                <w:sz w:val="28"/>
                <w:szCs w:val="28"/>
              </w:rPr>
              <w:t>Полное внутреннее отражение. Предельный угол полного внутреннего отражения</w:t>
            </w:r>
          </w:p>
        </w:tc>
      </w:tr>
      <w:tr w:rsidR="007D3B65" w:rsidRPr="007D3B65" w14:paraId="03BA499C" w14:textId="77777777">
        <w:tc>
          <w:tcPr>
            <w:tcW w:w="1191" w:type="dxa"/>
            <w:vMerge/>
          </w:tcPr>
          <w:p w14:paraId="05C9C29A" w14:textId="77777777" w:rsidR="007D3B65" w:rsidRPr="007D3B65" w:rsidRDefault="007D3B65" w:rsidP="007D3B65">
            <w:pPr>
              <w:pStyle w:val="ConsPlusNormal"/>
              <w:rPr>
                <w:sz w:val="28"/>
                <w:szCs w:val="28"/>
              </w:rPr>
            </w:pPr>
          </w:p>
        </w:tc>
        <w:tc>
          <w:tcPr>
            <w:tcW w:w="1474" w:type="dxa"/>
          </w:tcPr>
          <w:p w14:paraId="283B39EE" w14:textId="77777777" w:rsidR="007D3B65" w:rsidRPr="007D3B65" w:rsidRDefault="007D3B65" w:rsidP="007D3B65">
            <w:pPr>
              <w:pStyle w:val="ConsPlusNormal"/>
              <w:jc w:val="center"/>
              <w:rPr>
                <w:sz w:val="28"/>
                <w:szCs w:val="28"/>
              </w:rPr>
            </w:pPr>
            <w:r w:rsidRPr="007D3B65">
              <w:rPr>
                <w:sz w:val="28"/>
                <w:szCs w:val="28"/>
              </w:rPr>
              <w:t>5.3.5</w:t>
            </w:r>
          </w:p>
        </w:tc>
        <w:tc>
          <w:tcPr>
            <w:tcW w:w="7536" w:type="dxa"/>
          </w:tcPr>
          <w:p w14:paraId="032A2AD8" w14:textId="4EA8A320" w:rsidR="007D3B65" w:rsidRPr="007D3B65" w:rsidRDefault="007D3B65" w:rsidP="007D3B65">
            <w:pPr>
              <w:pStyle w:val="ConsPlusNormal"/>
              <w:jc w:val="both"/>
              <w:rPr>
                <w:sz w:val="28"/>
                <w:szCs w:val="28"/>
              </w:rPr>
            </w:pPr>
            <w:r w:rsidRPr="007D3B65">
              <w:rPr>
                <w:sz w:val="28"/>
                <w:szCs w:val="28"/>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 </w:t>
            </w:r>
          </w:p>
        </w:tc>
      </w:tr>
      <w:tr w:rsidR="007D3B65" w:rsidRPr="007D3B65" w14:paraId="686DA77D" w14:textId="77777777">
        <w:tc>
          <w:tcPr>
            <w:tcW w:w="1191" w:type="dxa"/>
            <w:vMerge/>
          </w:tcPr>
          <w:p w14:paraId="1CA68E70" w14:textId="77777777" w:rsidR="007D3B65" w:rsidRPr="007D3B65" w:rsidRDefault="007D3B65" w:rsidP="007D3B65">
            <w:pPr>
              <w:pStyle w:val="ConsPlusNormal"/>
              <w:rPr>
                <w:sz w:val="28"/>
                <w:szCs w:val="28"/>
              </w:rPr>
            </w:pPr>
          </w:p>
        </w:tc>
        <w:tc>
          <w:tcPr>
            <w:tcW w:w="1474" w:type="dxa"/>
          </w:tcPr>
          <w:p w14:paraId="3CB321F7" w14:textId="77777777" w:rsidR="007D3B65" w:rsidRPr="007D3B65" w:rsidRDefault="007D3B65" w:rsidP="007D3B65">
            <w:pPr>
              <w:pStyle w:val="ConsPlusNormal"/>
              <w:jc w:val="center"/>
              <w:rPr>
                <w:sz w:val="28"/>
                <w:szCs w:val="28"/>
              </w:rPr>
            </w:pPr>
            <w:r w:rsidRPr="007D3B65">
              <w:rPr>
                <w:sz w:val="28"/>
                <w:szCs w:val="28"/>
              </w:rPr>
              <w:t>5.3.6</w:t>
            </w:r>
          </w:p>
        </w:tc>
        <w:tc>
          <w:tcPr>
            <w:tcW w:w="7536" w:type="dxa"/>
          </w:tcPr>
          <w:p w14:paraId="3F2ACFAB" w14:textId="6EECD117" w:rsidR="007D3B65" w:rsidRPr="007D3B65" w:rsidRDefault="007D3B65" w:rsidP="007D3B65">
            <w:pPr>
              <w:pStyle w:val="ConsPlusNormal"/>
              <w:jc w:val="both"/>
              <w:rPr>
                <w:sz w:val="28"/>
                <w:szCs w:val="28"/>
              </w:rPr>
            </w:pPr>
            <w:r w:rsidRPr="007D3B65">
              <w:rPr>
                <w:sz w:val="28"/>
                <w:szCs w:val="28"/>
              </w:rPr>
              <w:t>Оптические приборы</w:t>
            </w:r>
          </w:p>
        </w:tc>
      </w:tr>
      <w:tr w:rsidR="007D3B65" w:rsidRPr="007D3B65" w14:paraId="48581399" w14:textId="77777777">
        <w:tc>
          <w:tcPr>
            <w:tcW w:w="1191" w:type="dxa"/>
            <w:vMerge/>
          </w:tcPr>
          <w:p w14:paraId="51BF547B" w14:textId="77777777" w:rsidR="007D3B65" w:rsidRPr="007D3B65" w:rsidRDefault="007D3B65" w:rsidP="007D3B65">
            <w:pPr>
              <w:pStyle w:val="ConsPlusNormal"/>
              <w:rPr>
                <w:sz w:val="28"/>
                <w:szCs w:val="28"/>
              </w:rPr>
            </w:pPr>
          </w:p>
        </w:tc>
        <w:tc>
          <w:tcPr>
            <w:tcW w:w="1474" w:type="dxa"/>
          </w:tcPr>
          <w:p w14:paraId="3418C601" w14:textId="77777777" w:rsidR="007D3B65" w:rsidRPr="007D3B65" w:rsidRDefault="007D3B65" w:rsidP="007D3B65">
            <w:pPr>
              <w:pStyle w:val="ConsPlusNormal"/>
              <w:jc w:val="center"/>
              <w:rPr>
                <w:sz w:val="28"/>
                <w:szCs w:val="28"/>
              </w:rPr>
            </w:pPr>
            <w:r w:rsidRPr="007D3B65">
              <w:rPr>
                <w:sz w:val="28"/>
                <w:szCs w:val="28"/>
              </w:rPr>
              <w:t>5.3.7</w:t>
            </w:r>
          </w:p>
        </w:tc>
        <w:tc>
          <w:tcPr>
            <w:tcW w:w="7536" w:type="dxa"/>
          </w:tcPr>
          <w:p w14:paraId="3570ED9B" w14:textId="3B4DE4D7" w:rsidR="007D3B65" w:rsidRPr="007D3B65" w:rsidRDefault="007D3B65" w:rsidP="007D3B65">
            <w:pPr>
              <w:pStyle w:val="ConsPlusNormal"/>
              <w:jc w:val="both"/>
              <w:rPr>
                <w:sz w:val="28"/>
                <w:szCs w:val="28"/>
              </w:rPr>
            </w:pPr>
            <w:r w:rsidRPr="007D3B65">
              <w:rPr>
                <w:sz w:val="28"/>
                <w:szCs w:val="28"/>
              </w:rPr>
              <w:t xml:space="preserve">Дисперсия света. Сложный состав белого света. Цвет </w:t>
            </w:r>
          </w:p>
        </w:tc>
      </w:tr>
      <w:tr w:rsidR="007D3B65" w:rsidRPr="007D3B65" w14:paraId="1DFC93E5" w14:textId="77777777">
        <w:tc>
          <w:tcPr>
            <w:tcW w:w="1191" w:type="dxa"/>
            <w:vMerge/>
          </w:tcPr>
          <w:p w14:paraId="75F4A893" w14:textId="77777777" w:rsidR="00EE0B8A" w:rsidRPr="007D3B65" w:rsidRDefault="00EE0B8A">
            <w:pPr>
              <w:pStyle w:val="ConsPlusNormal"/>
              <w:rPr>
                <w:sz w:val="28"/>
                <w:szCs w:val="28"/>
              </w:rPr>
            </w:pPr>
          </w:p>
        </w:tc>
        <w:tc>
          <w:tcPr>
            <w:tcW w:w="1474" w:type="dxa"/>
          </w:tcPr>
          <w:p w14:paraId="45F400FE" w14:textId="77777777" w:rsidR="00EE0B8A" w:rsidRPr="007D3B65" w:rsidRDefault="00DC0307">
            <w:pPr>
              <w:pStyle w:val="ConsPlusNormal"/>
              <w:jc w:val="center"/>
              <w:rPr>
                <w:sz w:val="28"/>
                <w:szCs w:val="28"/>
              </w:rPr>
            </w:pPr>
            <w:r w:rsidRPr="007D3B65">
              <w:rPr>
                <w:sz w:val="28"/>
                <w:szCs w:val="28"/>
              </w:rPr>
              <w:t>5.3.8</w:t>
            </w:r>
          </w:p>
        </w:tc>
        <w:tc>
          <w:tcPr>
            <w:tcW w:w="7536" w:type="dxa"/>
          </w:tcPr>
          <w:p w14:paraId="3CD6F833" w14:textId="77777777" w:rsidR="00EE0B8A" w:rsidRPr="007D3B65" w:rsidRDefault="00DC0307">
            <w:pPr>
              <w:pStyle w:val="ConsPlusNormal"/>
              <w:jc w:val="both"/>
              <w:rPr>
                <w:sz w:val="28"/>
                <w:szCs w:val="28"/>
              </w:rPr>
            </w:pPr>
            <w:r w:rsidRPr="007D3B65">
              <w:rPr>
                <w:sz w:val="28"/>
                <w:szCs w:val="28"/>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7D3B65" w:rsidRPr="007D3B65" w14:paraId="2C0F2044" w14:textId="77777777">
        <w:tc>
          <w:tcPr>
            <w:tcW w:w="1191" w:type="dxa"/>
            <w:vMerge/>
          </w:tcPr>
          <w:p w14:paraId="7DC28A16" w14:textId="77777777" w:rsidR="00EE0B8A" w:rsidRPr="007D3B65" w:rsidRDefault="00EE0B8A">
            <w:pPr>
              <w:pStyle w:val="ConsPlusNormal"/>
              <w:rPr>
                <w:sz w:val="28"/>
                <w:szCs w:val="28"/>
              </w:rPr>
            </w:pPr>
          </w:p>
        </w:tc>
        <w:tc>
          <w:tcPr>
            <w:tcW w:w="1474" w:type="dxa"/>
          </w:tcPr>
          <w:p w14:paraId="2B385C4A" w14:textId="77777777" w:rsidR="00EE0B8A" w:rsidRPr="007D3B65" w:rsidRDefault="00DC0307">
            <w:pPr>
              <w:pStyle w:val="ConsPlusNormal"/>
              <w:jc w:val="center"/>
              <w:rPr>
                <w:sz w:val="28"/>
                <w:szCs w:val="28"/>
              </w:rPr>
            </w:pPr>
            <w:r w:rsidRPr="007D3B65">
              <w:rPr>
                <w:sz w:val="28"/>
                <w:szCs w:val="28"/>
              </w:rPr>
              <w:t>5.3.9</w:t>
            </w:r>
          </w:p>
        </w:tc>
        <w:tc>
          <w:tcPr>
            <w:tcW w:w="7536" w:type="dxa"/>
          </w:tcPr>
          <w:p w14:paraId="2C3944BF" w14:textId="77777777" w:rsidR="00EE0B8A" w:rsidRPr="007D3B65" w:rsidRDefault="00DC0307">
            <w:pPr>
              <w:pStyle w:val="ConsPlusNormal"/>
              <w:jc w:val="both"/>
              <w:rPr>
                <w:sz w:val="28"/>
                <w:szCs w:val="28"/>
              </w:rPr>
            </w:pPr>
            <w:r w:rsidRPr="007D3B65">
              <w:rPr>
                <w:sz w:val="28"/>
                <w:szCs w:val="28"/>
              </w:rPr>
              <w:t>Дифракция света. Дифракционная решетка. Условие наблюдения главных максимумов при падении монохроматического света на дифракционную решетку</w:t>
            </w:r>
          </w:p>
        </w:tc>
      </w:tr>
      <w:tr w:rsidR="007D3B65" w:rsidRPr="007D3B65" w14:paraId="6D790649" w14:textId="77777777">
        <w:tc>
          <w:tcPr>
            <w:tcW w:w="1191" w:type="dxa"/>
            <w:vMerge/>
          </w:tcPr>
          <w:p w14:paraId="5B55921D" w14:textId="77777777" w:rsidR="00EE0B8A" w:rsidRPr="007D3B65" w:rsidRDefault="00EE0B8A">
            <w:pPr>
              <w:pStyle w:val="ConsPlusNormal"/>
              <w:rPr>
                <w:sz w:val="28"/>
                <w:szCs w:val="28"/>
              </w:rPr>
            </w:pPr>
          </w:p>
        </w:tc>
        <w:tc>
          <w:tcPr>
            <w:tcW w:w="1474" w:type="dxa"/>
          </w:tcPr>
          <w:p w14:paraId="7CD35253" w14:textId="77777777" w:rsidR="00EE0B8A" w:rsidRPr="007D3B65" w:rsidRDefault="00DC0307">
            <w:pPr>
              <w:pStyle w:val="ConsPlusNormal"/>
              <w:jc w:val="center"/>
              <w:rPr>
                <w:sz w:val="28"/>
                <w:szCs w:val="28"/>
              </w:rPr>
            </w:pPr>
            <w:r w:rsidRPr="007D3B65">
              <w:rPr>
                <w:sz w:val="28"/>
                <w:szCs w:val="28"/>
              </w:rPr>
              <w:t>5.3.10</w:t>
            </w:r>
          </w:p>
        </w:tc>
        <w:tc>
          <w:tcPr>
            <w:tcW w:w="7536" w:type="dxa"/>
          </w:tcPr>
          <w:p w14:paraId="520A3AA7" w14:textId="77777777" w:rsidR="00EE0B8A" w:rsidRPr="007D3B65" w:rsidRDefault="00DC0307">
            <w:pPr>
              <w:pStyle w:val="ConsPlusNormal"/>
              <w:jc w:val="both"/>
              <w:rPr>
                <w:sz w:val="28"/>
                <w:szCs w:val="28"/>
              </w:rPr>
            </w:pPr>
            <w:r w:rsidRPr="007D3B65">
              <w:rPr>
                <w:sz w:val="28"/>
                <w:szCs w:val="28"/>
              </w:rPr>
              <w:t>Поляризация света</w:t>
            </w:r>
          </w:p>
        </w:tc>
      </w:tr>
      <w:tr w:rsidR="007D3B65" w:rsidRPr="007D3B65" w14:paraId="1D4F8607" w14:textId="77777777">
        <w:tc>
          <w:tcPr>
            <w:tcW w:w="1191" w:type="dxa"/>
            <w:vMerge/>
          </w:tcPr>
          <w:p w14:paraId="56F314C1" w14:textId="77777777" w:rsidR="00EE0B8A" w:rsidRPr="007D3B65" w:rsidRDefault="00EE0B8A">
            <w:pPr>
              <w:pStyle w:val="ConsPlusNormal"/>
              <w:rPr>
                <w:sz w:val="28"/>
                <w:szCs w:val="28"/>
              </w:rPr>
            </w:pPr>
          </w:p>
        </w:tc>
        <w:tc>
          <w:tcPr>
            <w:tcW w:w="1474" w:type="dxa"/>
          </w:tcPr>
          <w:p w14:paraId="4670223B" w14:textId="77777777" w:rsidR="00EE0B8A" w:rsidRPr="007D3B65" w:rsidRDefault="00DC0307">
            <w:pPr>
              <w:pStyle w:val="ConsPlusNormal"/>
              <w:jc w:val="center"/>
              <w:rPr>
                <w:sz w:val="28"/>
                <w:szCs w:val="28"/>
              </w:rPr>
            </w:pPr>
            <w:r w:rsidRPr="007D3B65">
              <w:rPr>
                <w:sz w:val="28"/>
                <w:szCs w:val="28"/>
              </w:rPr>
              <w:t>5.3.11</w:t>
            </w:r>
          </w:p>
        </w:tc>
        <w:tc>
          <w:tcPr>
            <w:tcW w:w="7536" w:type="dxa"/>
          </w:tcPr>
          <w:p w14:paraId="56DDFD69" w14:textId="77777777" w:rsidR="00EE0B8A" w:rsidRPr="007D3B65" w:rsidRDefault="00DC0307">
            <w:pPr>
              <w:pStyle w:val="ConsPlusNormal"/>
              <w:jc w:val="both"/>
              <w:rPr>
                <w:sz w:val="28"/>
                <w:szCs w:val="28"/>
              </w:rPr>
            </w:pPr>
            <w:r w:rsidRPr="007D3B65">
              <w:rPr>
                <w:sz w:val="28"/>
                <w:szCs w:val="28"/>
              </w:rPr>
              <w:t xml:space="preserve">Технические устройства: очки, лупа, фотоаппарат, проекционный аппарат, микроскоп, телескоп, волоконная </w:t>
            </w:r>
            <w:r w:rsidRPr="007D3B65">
              <w:rPr>
                <w:sz w:val="28"/>
                <w:szCs w:val="28"/>
              </w:rPr>
              <w:lastRenderedPageBreak/>
              <w:t>оптика, дифракционная решетка, поляроид</w:t>
            </w:r>
          </w:p>
        </w:tc>
      </w:tr>
      <w:tr w:rsidR="007D3B65" w:rsidRPr="007D3B65" w14:paraId="76E1731D" w14:textId="77777777">
        <w:tc>
          <w:tcPr>
            <w:tcW w:w="1191" w:type="dxa"/>
            <w:vMerge/>
          </w:tcPr>
          <w:p w14:paraId="0ED58F11" w14:textId="77777777" w:rsidR="00EE0B8A" w:rsidRPr="007D3B65" w:rsidRDefault="00EE0B8A">
            <w:pPr>
              <w:pStyle w:val="ConsPlusNormal"/>
              <w:rPr>
                <w:sz w:val="28"/>
                <w:szCs w:val="28"/>
              </w:rPr>
            </w:pPr>
          </w:p>
        </w:tc>
        <w:tc>
          <w:tcPr>
            <w:tcW w:w="1474" w:type="dxa"/>
          </w:tcPr>
          <w:p w14:paraId="31DE2E75" w14:textId="77777777" w:rsidR="00EE0B8A" w:rsidRPr="007D3B65" w:rsidRDefault="00DC0307">
            <w:pPr>
              <w:pStyle w:val="ConsPlusNormal"/>
              <w:jc w:val="center"/>
              <w:rPr>
                <w:sz w:val="28"/>
                <w:szCs w:val="28"/>
              </w:rPr>
            </w:pPr>
            <w:r w:rsidRPr="007D3B65">
              <w:rPr>
                <w:sz w:val="28"/>
                <w:szCs w:val="28"/>
              </w:rPr>
              <w:t>5.3.12</w:t>
            </w:r>
          </w:p>
        </w:tc>
        <w:tc>
          <w:tcPr>
            <w:tcW w:w="7536" w:type="dxa"/>
          </w:tcPr>
          <w:p w14:paraId="33A90995" w14:textId="77777777" w:rsidR="00EE0B8A" w:rsidRPr="007D3B65" w:rsidRDefault="00DC0307">
            <w:pPr>
              <w:pStyle w:val="ConsPlusNormal"/>
              <w:jc w:val="both"/>
              <w:rPr>
                <w:sz w:val="28"/>
                <w:szCs w:val="28"/>
              </w:rPr>
            </w:pPr>
            <w:r w:rsidRPr="007D3B65">
              <w:rPr>
                <w:sz w:val="28"/>
                <w:szCs w:val="28"/>
              </w:rPr>
              <w:t>Практические работы. Измерение показателя преломления. Исследование свойств изображений в линзах. Наблюдение дисперсии света</w:t>
            </w:r>
          </w:p>
        </w:tc>
      </w:tr>
      <w:tr w:rsidR="007D3B65" w:rsidRPr="007D3B65" w14:paraId="3366DADA" w14:textId="77777777">
        <w:tc>
          <w:tcPr>
            <w:tcW w:w="1191" w:type="dxa"/>
            <w:vMerge w:val="restart"/>
          </w:tcPr>
          <w:p w14:paraId="420A2582" w14:textId="77777777" w:rsidR="00EE0B8A" w:rsidRPr="007D3B65" w:rsidRDefault="00DC0307">
            <w:pPr>
              <w:pStyle w:val="ConsPlusNormal"/>
              <w:jc w:val="center"/>
              <w:rPr>
                <w:sz w:val="28"/>
                <w:szCs w:val="28"/>
              </w:rPr>
            </w:pPr>
            <w:r w:rsidRPr="007D3B65">
              <w:rPr>
                <w:sz w:val="28"/>
                <w:szCs w:val="28"/>
              </w:rPr>
              <w:t>6</w:t>
            </w:r>
          </w:p>
        </w:tc>
        <w:tc>
          <w:tcPr>
            <w:tcW w:w="9010" w:type="dxa"/>
            <w:gridSpan w:val="2"/>
          </w:tcPr>
          <w:p w14:paraId="1A4DBD60" w14:textId="77777777" w:rsidR="00EE0B8A" w:rsidRPr="007D3B65" w:rsidRDefault="00DC0307">
            <w:pPr>
              <w:pStyle w:val="ConsPlusNormal"/>
              <w:jc w:val="center"/>
              <w:rPr>
                <w:sz w:val="28"/>
                <w:szCs w:val="28"/>
              </w:rPr>
            </w:pPr>
            <w:r w:rsidRPr="007D3B65">
              <w:rPr>
                <w:sz w:val="28"/>
                <w:szCs w:val="28"/>
              </w:rPr>
              <w:t>ЭЛЕМЕНТЫ СПЕЦИАЛЬНОЙ ТЕОРИИ ОТНОСИТЕЛЬНОСТИ</w:t>
            </w:r>
          </w:p>
        </w:tc>
      </w:tr>
      <w:tr w:rsidR="007D3B65" w:rsidRPr="007D3B65" w14:paraId="77087D98" w14:textId="77777777">
        <w:tc>
          <w:tcPr>
            <w:tcW w:w="1191" w:type="dxa"/>
            <w:vMerge/>
          </w:tcPr>
          <w:p w14:paraId="0BE6A1E8" w14:textId="77777777" w:rsidR="00EE0B8A" w:rsidRPr="007D3B65" w:rsidRDefault="00EE0B8A">
            <w:pPr>
              <w:pStyle w:val="ConsPlusNormal"/>
              <w:rPr>
                <w:sz w:val="28"/>
                <w:szCs w:val="28"/>
              </w:rPr>
            </w:pPr>
          </w:p>
        </w:tc>
        <w:tc>
          <w:tcPr>
            <w:tcW w:w="1474" w:type="dxa"/>
          </w:tcPr>
          <w:p w14:paraId="29DE0A6A" w14:textId="77777777" w:rsidR="00EE0B8A" w:rsidRPr="007D3B65" w:rsidRDefault="00DC0307">
            <w:pPr>
              <w:pStyle w:val="ConsPlusNormal"/>
              <w:jc w:val="center"/>
              <w:rPr>
                <w:sz w:val="28"/>
                <w:szCs w:val="28"/>
              </w:rPr>
            </w:pPr>
            <w:r w:rsidRPr="007D3B65">
              <w:rPr>
                <w:sz w:val="28"/>
                <w:szCs w:val="28"/>
              </w:rPr>
              <w:t>6.1</w:t>
            </w:r>
          </w:p>
        </w:tc>
        <w:tc>
          <w:tcPr>
            <w:tcW w:w="7536" w:type="dxa"/>
          </w:tcPr>
          <w:p w14:paraId="464242C6" w14:textId="77777777" w:rsidR="00EE0B8A" w:rsidRPr="007D3B65" w:rsidRDefault="00DC0307">
            <w:pPr>
              <w:pStyle w:val="ConsPlusNormal"/>
              <w:jc w:val="both"/>
              <w:rPr>
                <w:sz w:val="28"/>
                <w:szCs w:val="28"/>
              </w:rPr>
            </w:pPr>
            <w:r w:rsidRPr="007D3B65">
              <w:rPr>
                <w:sz w:val="28"/>
                <w:szCs w:val="28"/>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7D3B65" w:rsidRPr="007D3B65" w14:paraId="3ADAE5B8" w14:textId="77777777">
        <w:tc>
          <w:tcPr>
            <w:tcW w:w="1191" w:type="dxa"/>
            <w:vMerge/>
          </w:tcPr>
          <w:p w14:paraId="1BC71DFE" w14:textId="77777777" w:rsidR="00EE0B8A" w:rsidRPr="007D3B65" w:rsidRDefault="00EE0B8A">
            <w:pPr>
              <w:pStyle w:val="ConsPlusNormal"/>
              <w:rPr>
                <w:sz w:val="28"/>
                <w:szCs w:val="28"/>
              </w:rPr>
            </w:pPr>
          </w:p>
        </w:tc>
        <w:tc>
          <w:tcPr>
            <w:tcW w:w="1474" w:type="dxa"/>
          </w:tcPr>
          <w:p w14:paraId="40D650CC" w14:textId="77777777" w:rsidR="00EE0B8A" w:rsidRPr="007D3B65" w:rsidRDefault="00DC0307">
            <w:pPr>
              <w:pStyle w:val="ConsPlusNormal"/>
              <w:jc w:val="center"/>
              <w:rPr>
                <w:sz w:val="28"/>
                <w:szCs w:val="28"/>
              </w:rPr>
            </w:pPr>
            <w:r w:rsidRPr="007D3B65">
              <w:rPr>
                <w:sz w:val="28"/>
                <w:szCs w:val="28"/>
              </w:rPr>
              <w:t>6.2</w:t>
            </w:r>
          </w:p>
        </w:tc>
        <w:tc>
          <w:tcPr>
            <w:tcW w:w="7536" w:type="dxa"/>
          </w:tcPr>
          <w:p w14:paraId="78E66C6F" w14:textId="77777777" w:rsidR="00EE0B8A" w:rsidRPr="007D3B65" w:rsidRDefault="00DC0307">
            <w:pPr>
              <w:pStyle w:val="ConsPlusNormal"/>
              <w:jc w:val="both"/>
              <w:rPr>
                <w:sz w:val="28"/>
                <w:szCs w:val="28"/>
              </w:rPr>
            </w:pPr>
            <w:r w:rsidRPr="007D3B65">
              <w:rPr>
                <w:sz w:val="28"/>
                <w:szCs w:val="28"/>
              </w:rPr>
              <w:t>Относительность одновременности. Замедление времени и сокращение длины</w:t>
            </w:r>
          </w:p>
        </w:tc>
      </w:tr>
      <w:tr w:rsidR="007D3B65" w:rsidRPr="007D3B65" w14:paraId="788F1F47" w14:textId="77777777">
        <w:tc>
          <w:tcPr>
            <w:tcW w:w="1191" w:type="dxa"/>
            <w:vMerge/>
          </w:tcPr>
          <w:p w14:paraId="7AABA65F" w14:textId="77777777" w:rsidR="00EE0B8A" w:rsidRPr="007D3B65" w:rsidRDefault="00EE0B8A">
            <w:pPr>
              <w:pStyle w:val="ConsPlusNormal"/>
              <w:rPr>
                <w:sz w:val="28"/>
                <w:szCs w:val="28"/>
              </w:rPr>
            </w:pPr>
          </w:p>
        </w:tc>
        <w:tc>
          <w:tcPr>
            <w:tcW w:w="1474" w:type="dxa"/>
          </w:tcPr>
          <w:p w14:paraId="261A853F" w14:textId="77777777" w:rsidR="00EE0B8A" w:rsidRPr="007D3B65" w:rsidRDefault="00DC0307">
            <w:pPr>
              <w:pStyle w:val="ConsPlusNormal"/>
              <w:jc w:val="center"/>
              <w:rPr>
                <w:sz w:val="28"/>
                <w:szCs w:val="28"/>
              </w:rPr>
            </w:pPr>
            <w:r w:rsidRPr="007D3B65">
              <w:rPr>
                <w:sz w:val="28"/>
                <w:szCs w:val="28"/>
              </w:rPr>
              <w:t>6.3</w:t>
            </w:r>
          </w:p>
        </w:tc>
        <w:tc>
          <w:tcPr>
            <w:tcW w:w="7536" w:type="dxa"/>
          </w:tcPr>
          <w:p w14:paraId="627689BE" w14:textId="77777777" w:rsidR="00EE0B8A" w:rsidRPr="007D3B65" w:rsidRDefault="00DC0307">
            <w:pPr>
              <w:pStyle w:val="ConsPlusNormal"/>
              <w:jc w:val="both"/>
              <w:rPr>
                <w:sz w:val="28"/>
                <w:szCs w:val="28"/>
              </w:rPr>
            </w:pPr>
            <w:r w:rsidRPr="007D3B65">
              <w:rPr>
                <w:sz w:val="28"/>
                <w:szCs w:val="28"/>
              </w:rPr>
              <w:t>Энергия и импульс свободной частицы</w:t>
            </w:r>
          </w:p>
        </w:tc>
      </w:tr>
      <w:tr w:rsidR="007D3B65" w:rsidRPr="007D3B65" w14:paraId="405A688C" w14:textId="77777777">
        <w:tc>
          <w:tcPr>
            <w:tcW w:w="1191" w:type="dxa"/>
            <w:vMerge/>
          </w:tcPr>
          <w:p w14:paraId="25AFDE28" w14:textId="77777777" w:rsidR="00EE0B8A" w:rsidRPr="007D3B65" w:rsidRDefault="00EE0B8A">
            <w:pPr>
              <w:pStyle w:val="ConsPlusNormal"/>
              <w:rPr>
                <w:sz w:val="28"/>
                <w:szCs w:val="28"/>
              </w:rPr>
            </w:pPr>
          </w:p>
        </w:tc>
        <w:tc>
          <w:tcPr>
            <w:tcW w:w="1474" w:type="dxa"/>
          </w:tcPr>
          <w:p w14:paraId="66EA65A4" w14:textId="77777777" w:rsidR="00EE0B8A" w:rsidRPr="007D3B65" w:rsidRDefault="00DC0307">
            <w:pPr>
              <w:pStyle w:val="ConsPlusNormal"/>
              <w:jc w:val="center"/>
              <w:rPr>
                <w:sz w:val="28"/>
                <w:szCs w:val="28"/>
              </w:rPr>
            </w:pPr>
            <w:r w:rsidRPr="007D3B65">
              <w:rPr>
                <w:sz w:val="28"/>
                <w:szCs w:val="28"/>
              </w:rPr>
              <w:t>6.4</w:t>
            </w:r>
          </w:p>
        </w:tc>
        <w:tc>
          <w:tcPr>
            <w:tcW w:w="7536" w:type="dxa"/>
          </w:tcPr>
          <w:p w14:paraId="494A3EDC" w14:textId="77777777" w:rsidR="00EE0B8A" w:rsidRPr="007D3B65" w:rsidRDefault="00DC0307">
            <w:pPr>
              <w:pStyle w:val="ConsPlusNormal"/>
              <w:jc w:val="both"/>
              <w:rPr>
                <w:sz w:val="28"/>
                <w:szCs w:val="28"/>
              </w:rPr>
            </w:pPr>
            <w:r w:rsidRPr="007D3B65">
              <w:rPr>
                <w:sz w:val="28"/>
                <w:szCs w:val="28"/>
              </w:rPr>
              <w:t>Связь массы с энергией и импульсом свободной частицы. Энергия покоя свободной частицы</w:t>
            </w:r>
          </w:p>
        </w:tc>
      </w:tr>
      <w:tr w:rsidR="007D3B65" w:rsidRPr="007D3B65" w14:paraId="090077D5" w14:textId="77777777">
        <w:tc>
          <w:tcPr>
            <w:tcW w:w="1191" w:type="dxa"/>
          </w:tcPr>
          <w:p w14:paraId="6769888A" w14:textId="77777777" w:rsidR="00EE0B8A" w:rsidRPr="007D3B65" w:rsidRDefault="00DC0307">
            <w:pPr>
              <w:pStyle w:val="ConsPlusNormal"/>
              <w:jc w:val="center"/>
              <w:rPr>
                <w:sz w:val="28"/>
                <w:szCs w:val="28"/>
              </w:rPr>
            </w:pPr>
            <w:r w:rsidRPr="007D3B65">
              <w:rPr>
                <w:sz w:val="28"/>
                <w:szCs w:val="28"/>
              </w:rPr>
              <w:t>7</w:t>
            </w:r>
          </w:p>
        </w:tc>
        <w:tc>
          <w:tcPr>
            <w:tcW w:w="9010" w:type="dxa"/>
            <w:gridSpan w:val="2"/>
          </w:tcPr>
          <w:p w14:paraId="56A8137D" w14:textId="77777777" w:rsidR="00EE0B8A" w:rsidRPr="007D3B65" w:rsidRDefault="00DC0307">
            <w:pPr>
              <w:pStyle w:val="ConsPlusNormal"/>
              <w:jc w:val="center"/>
              <w:rPr>
                <w:sz w:val="28"/>
                <w:szCs w:val="28"/>
              </w:rPr>
            </w:pPr>
            <w:r w:rsidRPr="007D3B65">
              <w:rPr>
                <w:sz w:val="28"/>
                <w:szCs w:val="28"/>
              </w:rPr>
              <w:t>КВАНТОВАЯ ФИЗИКА</w:t>
            </w:r>
          </w:p>
        </w:tc>
      </w:tr>
      <w:tr w:rsidR="007D3B65" w:rsidRPr="007D3B65" w14:paraId="0A6B2D0A" w14:textId="77777777">
        <w:tc>
          <w:tcPr>
            <w:tcW w:w="1191" w:type="dxa"/>
            <w:vMerge w:val="restart"/>
          </w:tcPr>
          <w:p w14:paraId="7201DC8D" w14:textId="77777777" w:rsidR="00EE0B8A" w:rsidRPr="007D3B65" w:rsidRDefault="00DC0307">
            <w:pPr>
              <w:pStyle w:val="ConsPlusNormal"/>
              <w:jc w:val="center"/>
              <w:rPr>
                <w:sz w:val="28"/>
                <w:szCs w:val="28"/>
              </w:rPr>
            </w:pPr>
            <w:r w:rsidRPr="007D3B65">
              <w:rPr>
                <w:sz w:val="28"/>
                <w:szCs w:val="28"/>
              </w:rPr>
              <w:t>7.1</w:t>
            </w:r>
          </w:p>
        </w:tc>
        <w:tc>
          <w:tcPr>
            <w:tcW w:w="9010" w:type="dxa"/>
            <w:gridSpan w:val="2"/>
          </w:tcPr>
          <w:p w14:paraId="4C76F393" w14:textId="77777777" w:rsidR="00EE0B8A" w:rsidRPr="007D3B65" w:rsidRDefault="00DC0307">
            <w:pPr>
              <w:pStyle w:val="ConsPlusNormal"/>
              <w:jc w:val="center"/>
              <w:rPr>
                <w:sz w:val="28"/>
                <w:szCs w:val="28"/>
              </w:rPr>
            </w:pPr>
            <w:r w:rsidRPr="007D3B65">
              <w:rPr>
                <w:sz w:val="28"/>
                <w:szCs w:val="28"/>
              </w:rPr>
              <w:t>ЭЛЕМЕНТЫ КВАНТОВОЙ ОПТИКИ</w:t>
            </w:r>
          </w:p>
        </w:tc>
      </w:tr>
      <w:tr w:rsidR="007D3B65" w:rsidRPr="007D3B65" w14:paraId="5DF6F2EE" w14:textId="77777777">
        <w:tc>
          <w:tcPr>
            <w:tcW w:w="1191" w:type="dxa"/>
            <w:vMerge/>
          </w:tcPr>
          <w:p w14:paraId="4CAB9BEB" w14:textId="77777777" w:rsidR="00EE0B8A" w:rsidRPr="007D3B65" w:rsidRDefault="00EE0B8A">
            <w:pPr>
              <w:pStyle w:val="ConsPlusNormal"/>
              <w:rPr>
                <w:sz w:val="28"/>
                <w:szCs w:val="28"/>
              </w:rPr>
            </w:pPr>
          </w:p>
        </w:tc>
        <w:tc>
          <w:tcPr>
            <w:tcW w:w="1474" w:type="dxa"/>
          </w:tcPr>
          <w:p w14:paraId="6E89648E" w14:textId="77777777" w:rsidR="00EE0B8A" w:rsidRPr="007D3B65" w:rsidRDefault="00DC0307">
            <w:pPr>
              <w:pStyle w:val="ConsPlusNormal"/>
              <w:jc w:val="center"/>
              <w:rPr>
                <w:sz w:val="28"/>
                <w:szCs w:val="28"/>
              </w:rPr>
            </w:pPr>
            <w:r w:rsidRPr="007D3B65">
              <w:rPr>
                <w:sz w:val="28"/>
                <w:szCs w:val="28"/>
              </w:rPr>
              <w:t>7.1.1</w:t>
            </w:r>
          </w:p>
        </w:tc>
        <w:tc>
          <w:tcPr>
            <w:tcW w:w="7536" w:type="dxa"/>
          </w:tcPr>
          <w:p w14:paraId="27E381CA" w14:textId="77777777" w:rsidR="00EE0B8A" w:rsidRPr="007D3B65" w:rsidRDefault="00DC0307">
            <w:pPr>
              <w:pStyle w:val="ConsPlusNormal"/>
              <w:jc w:val="both"/>
              <w:rPr>
                <w:sz w:val="28"/>
                <w:szCs w:val="28"/>
              </w:rPr>
            </w:pPr>
            <w:r w:rsidRPr="007D3B65">
              <w:rPr>
                <w:sz w:val="28"/>
                <w:szCs w:val="28"/>
              </w:rPr>
              <w:t>Фотоны. Формула Планка связи энергии фотона с его частотой. Энергия и импульс фотона</w:t>
            </w:r>
          </w:p>
        </w:tc>
      </w:tr>
      <w:tr w:rsidR="007D3B65" w:rsidRPr="007D3B65" w14:paraId="7C2AD679" w14:textId="77777777">
        <w:tc>
          <w:tcPr>
            <w:tcW w:w="1191" w:type="dxa"/>
            <w:vMerge/>
          </w:tcPr>
          <w:p w14:paraId="65D2786A" w14:textId="77777777" w:rsidR="00EE0B8A" w:rsidRPr="007D3B65" w:rsidRDefault="00EE0B8A">
            <w:pPr>
              <w:pStyle w:val="ConsPlusNormal"/>
              <w:rPr>
                <w:sz w:val="28"/>
                <w:szCs w:val="28"/>
              </w:rPr>
            </w:pPr>
          </w:p>
        </w:tc>
        <w:tc>
          <w:tcPr>
            <w:tcW w:w="1474" w:type="dxa"/>
          </w:tcPr>
          <w:p w14:paraId="5662602F" w14:textId="77777777" w:rsidR="00EE0B8A" w:rsidRPr="007D3B65" w:rsidRDefault="00DC0307">
            <w:pPr>
              <w:pStyle w:val="ConsPlusNormal"/>
              <w:jc w:val="center"/>
              <w:rPr>
                <w:sz w:val="28"/>
                <w:szCs w:val="28"/>
              </w:rPr>
            </w:pPr>
            <w:r w:rsidRPr="007D3B65">
              <w:rPr>
                <w:sz w:val="28"/>
                <w:szCs w:val="28"/>
              </w:rPr>
              <w:t>7.1.2</w:t>
            </w:r>
          </w:p>
        </w:tc>
        <w:tc>
          <w:tcPr>
            <w:tcW w:w="7536" w:type="dxa"/>
          </w:tcPr>
          <w:p w14:paraId="1710D793" w14:textId="3320CD44" w:rsidR="00EE0B8A" w:rsidRPr="007D3B65" w:rsidRDefault="007D3B65">
            <w:pPr>
              <w:pStyle w:val="ConsPlusNormal"/>
              <w:jc w:val="both"/>
              <w:rPr>
                <w:sz w:val="28"/>
                <w:szCs w:val="28"/>
              </w:rPr>
            </w:pPr>
            <w:r w:rsidRPr="007D3B65">
              <w:rPr>
                <w:sz w:val="28"/>
                <w:szCs w:val="28"/>
              </w:rPr>
              <w:t>Явление фотоэффекта. Опыты А.Г. Столетова</w:t>
            </w:r>
          </w:p>
        </w:tc>
      </w:tr>
      <w:tr w:rsidR="007D3B65" w:rsidRPr="007D3B65" w14:paraId="118E0120" w14:textId="77777777">
        <w:tc>
          <w:tcPr>
            <w:tcW w:w="1191" w:type="dxa"/>
            <w:vMerge/>
          </w:tcPr>
          <w:p w14:paraId="1272E961" w14:textId="77777777" w:rsidR="00EE0B8A" w:rsidRPr="007D3B65" w:rsidRDefault="00EE0B8A">
            <w:pPr>
              <w:pStyle w:val="ConsPlusNormal"/>
              <w:rPr>
                <w:sz w:val="28"/>
                <w:szCs w:val="28"/>
              </w:rPr>
            </w:pPr>
          </w:p>
        </w:tc>
        <w:tc>
          <w:tcPr>
            <w:tcW w:w="1474" w:type="dxa"/>
          </w:tcPr>
          <w:p w14:paraId="5D6FE6CF" w14:textId="77777777" w:rsidR="00EE0B8A" w:rsidRPr="007D3B65" w:rsidRDefault="00DC0307">
            <w:pPr>
              <w:pStyle w:val="ConsPlusNormal"/>
              <w:jc w:val="center"/>
              <w:rPr>
                <w:sz w:val="28"/>
                <w:szCs w:val="28"/>
              </w:rPr>
            </w:pPr>
            <w:r w:rsidRPr="007D3B65">
              <w:rPr>
                <w:sz w:val="28"/>
                <w:szCs w:val="28"/>
              </w:rPr>
              <w:t>7.1.3</w:t>
            </w:r>
          </w:p>
        </w:tc>
        <w:tc>
          <w:tcPr>
            <w:tcW w:w="7536" w:type="dxa"/>
          </w:tcPr>
          <w:p w14:paraId="28F6725C" w14:textId="0418D3C4" w:rsidR="00EE0B8A" w:rsidRPr="007D3B65" w:rsidRDefault="00DC0307">
            <w:pPr>
              <w:pStyle w:val="ConsPlusNormal"/>
              <w:jc w:val="both"/>
              <w:rPr>
                <w:sz w:val="28"/>
                <w:szCs w:val="28"/>
              </w:rPr>
            </w:pPr>
            <w:r w:rsidRPr="007D3B65">
              <w:rPr>
                <w:sz w:val="28"/>
                <w:szCs w:val="28"/>
              </w:rPr>
              <w:t xml:space="preserve">Уравнение Эйнштейна для фотоэффекта. </w:t>
            </w:r>
            <w:r w:rsidR="00957344" w:rsidRPr="007D3B65">
              <w:rPr>
                <w:sz w:val="28"/>
                <w:szCs w:val="28"/>
              </w:rPr>
              <w:t>«</w:t>
            </w:r>
            <w:r w:rsidRPr="007D3B65">
              <w:rPr>
                <w:sz w:val="28"/>
                <w:szCs w:val="28"/>
              </w:rPr>
              <w:t>Красная граница</w:t>
            </w:r>
            <w:r w:rsidR="00957344" w:rsidRPr="007D3B65">
              <w:rPr>
                <w:sz w:val="28"/>
                <w:szCs w:val="28"/>
              </w:rPr>
              <w:t>»</w:t>
            </w:r>
            <w:r w:rsidRPr="007D3B65">
              <w:rPr>
                <w:sz w:val="28"/>
                <w:szCs w:val="28"/>
              </w:rPr>
              <w:t xml:space="preserve"> фотоэффекта</w:t>
            </w:r>
          </w:p>
        </w:tc>
      </w:tr>
      <w:tr w:rsidR="007D3B65" w:rsidRPr="007D3B65" w14:paraId="7CBACD9E" w14:textId="77777777">
        <w:tc>
          <w:tcPr>
            <w:tcW w:w="1191" w:type="dxa"/>
            <w:vMerge/>
          </w:tcPr>
          <w:p w14:paraId="0FCDE9F7" w14:textId="77777777" w:rsidR="00EE0B8A" w:rsidRPr="007D3B65" w:rsidRDefault="00EE0B8A">
            <w:pPr>
              <w:pStyle w:val="ConsPlusNormal"/>
              <w:rPr>
                <w:sz w:val="28"/>
                <w:szCs w:val="28"/>
              </w:rPr>
            </w:pPr>
          </w:p>
        </w:tc>
        <w:tc>
          <w:tcPr>
            <w:tcW w:w="1474" w:type="dxa"/>
          </w:tcPr>
          <w:p w14:paraId="69956B31" w14:textId="77777777" w:rsidR="00EE0B8A" w:rsidRPr="007D3B65" w:rsidRDefault="00DC0307">
            <w:pPr>
              <w:pStyle w:val="ConsPlusNormal"/>
              <w:jc w:val="center"/>
              <w:rPr>
                <w:sz w:val="28"/>
                <w:szCs w:val="28"/>
              </w:rPr>
            </w:pPr>
            <w:r w:rsidRPr="007D3B65">
              <w:rPr>
                <w:sz w:val="28"/>
                <w:szCs w:val="28"/>
              </w:rPr>
              <w:t>7.1.4</w:t>
            </w:r>
          </w:p>
        </w:tc>
        <w:tc>
          <w:tcPr>
            <w:tcW w:w="7536" w:type="dxa"/>
          </w:tcPr>
          <w:p w14:paraId="243E1510" w14:textId="77777777" w:rsidR="00EE0B8A" w:rsidRPr="007D3B65" w:rsidRDefault="00DC0307">
            <w:pPr>
              <w:pStyle w:val="ConsPlusNormal"/>
              <w:jc w:val="both"/>
              <w:rPr>
                <w:sz w:val="28"/>
                <w:szCs w:val="28"/>
              </w:rPr>
            </w:pPr>
            <w:r w:rsidRPr="007D3B65">
              <w:rPr>
                <w:sz w:val="28"/>
                <w:szCs w:val="28"/>
              </w:rPr>
              <w:t>Давление света. Опыты П.Н. Лебедева</w:t>
            </w:r>
          </w:p>
        </w:tc>
      </w:tr>
      <w:tr w:rsidR="007D3B65" w:rsidRPr="007D3B65" w14:paraId="22133851" w14:textId="77777777">
        <w:tc>
          <w:tcPr>
            <w:tcW w:w="1191" w:type="dxa"/>
            <w:vMerge/>
          </w:tcPr>
          <w:p w14:paraId="256F1931" w14:textId="77777777" w:rsidR="00EE0B8A" w:rsidRPr="007D3B65" w:rsidRDefault="00EE0B8A">
            <w:pPr>
              <w:pStyle w:val="ConsPlusNormal"/>
              <w:rPr>
                <w:sz w:val="28"/>
                <w:szCs w:val="28"/>
              </w:rPr>
            </w:pPr>
          </w:p>
        </w:tc>
        <w:tc>
          <w:tcPr>
            <w:tcW w:w="1474" w:type="dxa"/>
          </w:tcPr>
          <w:p w14:paraId="32262AC5" w14:textId="77777777" w:rsidR="00EE0B8A" w:rsidRPr="007D3B65" w:rsidRDefault="00DC0307">
            <w:pPr>
              <w:pStyle w:val="ConsPlusNormal"/>
              <w:jc w:val="center"/>
              <w:rPr>
                <w:sz w:val="28"/>
                <w:szCs w:val="28"/>
              </w:rPr>
            </w:pPr>
            <w:r w:rsidRPr="007D3B65">
              <w:rPr>
                <w:sz w:val="28"/>
                <w:szCs w:val="28"/>
              </w:rPr>
              <w:t>7.1.5</w:t>
            </w:r>
          </w:p>
        </w:tc>
        <w:tc>
          <w:tcPr>
            <w:tcW w:w="7536" w:type="dxa"/>
          </w:tcPr>
          <w:p w14:paraId="7D43835B" w14:textId="77777777" w:rsidR="00EE0B8A" w:rsidRPr="007D3B65" w:rsidRDefault="00DC0307">
            <w:pPr>
              <w:pStyle w:val="ConsPlusNormal"/>
              <w:jc w:val="both"/>
              <w:rPr>
                <w:sz w:val="28"/>
                <w:szCs w:val="28"/>
              </w:rPr>
            </w:pPr>
            <w:r w:rsidRPr="007D3B65">
              <w:rPr>
                <w:sz w:val="28"/>
                <w:szCs w:val="28"/>
              </w:rPr>
              <w:t>Химическое действие света</w:t>
            </w:r>
          </w:p>
        </w:tc>
      </w:tr>
      <w:tr w:rsidR="007D3B65" w:rsidRPr="007D3B65" w14:paraId="374E4502" w14:textId="77777777">
        <w:tc>
          <w:tcPr>
            <w:tcW w:w="1191" w:type="dxa"/>
            <w:vMerge/>
          </w:tcPr>
          <w:p w14:paraId="56643173" w14:textId="77777777" w:rsidR="00EE0B8A" w:rsidRPr="007D3B65" w:rsidRDefault="00EE0B8A">
            <w:pPr>
              <w:pStyle w:val="ConsPlusNormal"/>
              <w:rPr>
                <w:sz w:val="28"/>
                <w:szCs w:val="28"/>
              </w:rPr>
            </w:pPr>
          </w:p>
        </w:tc>
        <w:tc>
          <w:tcPr>
            <w:tcW w:w="1474" w:type="dxa"/>
          </w:tcPr>
          <w:p w14:paraId="5CC9E131" w14:textId="77777777" w:rsidR="00EE0B8A" w:rsidRPr="007D3B65" w:rsidRDefault="00DC0307">
            <w:pPr>
              <w:pStyle w:val="ConsPlusNormal"/>
              <w:jc w:val="center"/>
              <w:rPr>
                <w:sz w:val="28"/>
                <w:szCs w:val="28"/>
              </w:rPr>
            </w:pPr>
            <w:r w:rsidRPr="007D3B65">
              <w:rPr>
                <w:sz w:val="28"/>
                <w:szCs w:val="28"/>
              </w:rPr>
              <w:t>7.1.6</w:t>
            </w:r>
          </w:p>
        </w:tc>
        <w:tc>
          <w:tcPr>
            <w:tcW w:w="7536" w:type="dxa"/>
          </w:tcPr>
          <w:p w14:paraId="47D0FB87" w14:textId="77777777" w:rsidR="00EE0B8A" w:rsidRPr="007D3B65" w:rsidRDefault="00DC0307">
            <w:pPr>
              <w:pStyle w:val="ConsPlusNormal"/>
              <w:jc w:val="both"/>
              <w:rPr>
                <w:sz w:val="28"/>
                <w:szCs w:val="28"/>
              </w:rPr>
            </w:pPr>
            <w:r w:rsidRPr="007D3B65">
              <w:rPr>
                <w:sz w:val="28"/>
                <w:szCs w:val="28"/>
              </w:rPr>
              <w:t>Технические устройства: фотоэлемент, фотодатчик, солнечная батарея, светодиод</w:t>
            </w:r>
          </w:p>
        </w:tc>
      </w:tr>
      <w:tr w:rsidR="007D3B65" w:rsidRPr="007D3B65" w14:paraId="4C7BD20E" w14:textId="77777777">
        <w:tc>
          <w:tcPr>
            <w:tcW w:w="1191" w:type="dxa"/>
            <w:vMerge w:val="restart"/>
          </w:tcPr>
          <w:p w14:paraId="50BA24D5" w14:textId="77777777" w:rsidR="00EE0B8A" w:rsidRPr="007D3B65" w:rsidRDefault="00DC0307">
            <w:pPr>
              <w:pStyle w:val="ConsPlusNormal"/>
              <w:jc w:val="center"/>
              <w:rPr>
                <w:sz w:val="28"/>
                <w:szCs w:val="28"/>
              </w:rPr>
            </w:pPr>
            <w:r w:rsidRPr="007D3B65">
              <w:rPr>
                <w:sz w:val="28"/>
                <w:szCs w:val="28"/>
              </w:rPr>
              <w:t>7.2</w:t>
            </w:r>
          </w:p>
        </w:tc>
        <w:tc>
          <w:tcPr>
            <w:tcW w:w="9010" w:type="dxa"/>
            <w:gridSpan w:val="2"/>
          </w:tcPr>
          <w:p w14:paraId="1023E7AF" w14:textId="77777777" w:rsidR="00EE0B8A" w:rsidRPr="007D3B65" w:rsidRDefault="00DC0307">
            <w:pPr>
              <w:pStyle w:val="ConsPlusNormal"/>
              <w:jc w:val="center"/>
              <w:rPr>
                <w:sz w:val="28"/>
                <w:szCs w:val="28"/>
              </w:rPr>
            </w:pPr>
            <w:r w:rsidRPr="007D3B65">
              <w:rPr>
                <w:sz w:val="28"/>
                <w:szCs w:val="28"/>
              </w:rPr>
              <w:t>СТРОЕНИЕ АТОМА</w:t>
            </w:r>
          </w:p>
        </w:tc>
      </w:tr>
      <w:tr w:rsidR="007D3B65" w:rsidRPr="007D3B65" w14:paraId="13399ECB" w14:textId="77777777">
        <w:tc>
          <w:tcPr>
            <w:tcW w:w="1191" w:type="dxa"/>
            <w:vMerge/>
          </w:tcPr>
          <w:p w14:paraId="453646BE" w14:textId="77777777" w:rsidR="00EE0B8A" w:rsidRPr="007D3B65" w:rsidRDefault="00EE0B8A">
            <w:pPr>
              <w:pStyle w:val="ConsPlusNormal"/>
              <w:rPr>
                <w:sz w:val="28"/>
                <w:szCs w:val="28"/>
              </w:rPr>
            </w:pPr>
          </w:p>
        </w:tc>
        <w:tc>
          <w:tcPr>
            <w:tcW w:w="1474" w:type="dxa"/>
          </w:tcPr>
          <w:p w14:paraId="4E44B0D4" w14:textId="77777777" w:rsidR="00EE0B8A" w:rsidRPr="007D3B65" w:rsidRDefault="00DC0307">
            <w:pPr>
              <w:pStyle w:val="ConsPlusNormal"/>
              <w:jc w:val="center"/>
              <w:rPr>
                <w:sz w:val="28"/>
                <w:szCs w:val="28"/>
              </w:rPr>
            </w:pPr>
            <w:r w:rsidRPr="007D3B65">
              <w:rPr>
                <w:sz w:val="28"/>
                <w:szCs w:val="28"/>
              </w:rPr>
              <w:t>7.2.1</w:t>
            </w:r>
          </w:p>
        </w:tc>
        <w:tc>
          <w:tcPr>
            <w:tcW w:w="7536" w:type="dxa"/>
          </w:tcPr>
          <w:p w14:paraId="3C408BA2" w14:textId="77777777" w:rsidR="00EE0B8A" w:rsidRPr="007D3B65" w:rsidRDefault="00DC0307">
            <w:pPr>
              <w:pStyle w:val="ConsPlusNormal"/>
              <w:jc w:val="both"/>
              <w:rPr>
                <w:sz w:val="28"/>
                <w:szCs w:val="28"/>
              </w:rPr>
            </w:pPr>
            <w:r w:rsidRPr="007D3B65">
              <w:rPr>
                <w:sz w:val="28"/>
                <w:szCs w:val="28"/>
              </w:rPr>
              <w:t>Модель атома Томсона. Опыты Резерфорда по исследованию строения атома. Планетарная модель атома</w:t>
            </w:r>
          </w:p>
        </w:tc>
      </w:tr>
      <w:tr w:rsidR="007D3B65" w:rsidRPr="007D3B65" w14:paraId="18B5CCC7" w14:textId="77777777">
        <w:tc>
          <w:tcPr>
            <w:tcW w:w="1191" w:type="dxa"/>
            <w:vMerge/>
          </w:tcPr>
          <w:p w14:paraId="248D9C87" w14:textId="77777777" w:rsidR="00EE0B8A" w:rsidRPr="007D3B65" w:rsidRDefault="00EE0B8A">
            <w:pPr>
              <w:pStyle w:val="ConsPlusNormal"/>
              <w:rPr>
                <w:sz w:val="28"/>
                <w:szCs w:val="28"/>
              </w:rPr>
            </w:pPr>
          </w:p>
        </w:tc>
        <w:tc>
          <w:tcPr>
            <w:tcW w:w="1474" w:type="dxa"/>
          </w:tcPr>
          <w:p w14:paraId="67BAA528" w14:textId="77777777" w:rsidR="00EE0B8A" w:rsidRPr="007D3B65" w:rsidRDefault="00DC0307">
            <w:pPr>
              <w:pStyle w:val="ConsPlusNormal"/>
              <w:jc w:val="center"/>
              <w:rPr>
                <w:sz w:val="28"/>
                <w:szCs w:val="28"/>
              </w:rPr>
            </w:pPr>
            <w:r w:rsidRPr="007D3B65">
              <w:rPr>
                <w:sz w:val="28"/>
                <w:szCs w:val="28"/>
              </w:rPr>
              <w:t>7.2.2</w:t>
            </w:r>
          </w:p>
        </w:tc>
        <w:tc>
          <w:tcPr>
            <w:tcW w:w="7536" w:type="dxa"/>
          </w:tcPr>
          <w:p w14:paraId="7E5EDF9F" w14:textId="77777777" w:rsidR="00EE0B8A" w:rsidRPr="007D3B65" w:rsidRDefault="00DC0307">
            <w:pPr>
              <w:pStyle w:val="ConsPlusNormal"/>
              <w:jc w:val="both"/>
              <w:rPr>
                <w:sz w:val="28"/>
                <w:szCs w:val="28"/>
              </w:rPr>
            </w:pPr>
            <w:r w:rsidRPr="007D3B65">
              <w:rPr>
                <w:sz w:val="28"/>
                <w:szCs w:val="28"/>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rsidR="007D3B65" w:rsidRPr="007D3B65" w14:paraId="7680155E" w14:textId="77777777">
        <w:tc>
          <w:tcPr>
            <w:tcW w:w="1191" w:type="dxa"/>
            <w:vMerge/>
          </w:tcPr>
          <w:p w14:paraId="117DA512" w14:textId="77777777" w:rsidR="00EE0B8A" w:rsidRPr="007D3B65" w:rsidRDefault="00EE0B8A">
            <w:pPr>
              <w:pStyle w:val="ConsPlusNormal"/>
              <w:rPr>
                <w:sz w:val="28"/>
                <w:szCs w:val="28"/>
              </w:rPr>
            </w:pPr>
          </w:p>
        </w:tc>
        <w:tc>
          <w:tcPr>
            <w:tcW w:w="1474" w:type="dxa"/>
          </w:tcPr>
          <w:p w14:paraId="1C324E8D" w14:textId="77777777" w:rsidR="00EE0B8A" w:rsidRPr="007D3B65" w:rsidRDefault="00DC0307">
            <w:pPr>
              <w:pStyle w:val="ConsPlusNormal"/>
              <w:jc w:val="center"/>
              <w:rPr>
                <w:sz w:val="28"/>
                <w:szCs w:val="28"/>
              </w:rPr>
            </w:pPr>
            <w:r w:rsidRPr="007D3B65">
              <w:rPr>
                <w:sz w:val="28"/>
                <w:szCs w:val="28"/>
              </w:rPr>
              <w:t>7.2.3</w:t>
            </w:r>
          </w:p>
        </w:tc>
        <w:tc>
          <w:tcPr>
            <w:tcW w:w="7536" w:type="dxa"/>
          </w:tcPr>
          <w:p w14:paraId="50FC34BD" w14:textId="0A133142" w:rsidR="00EE0B8A" w:rsidRPr="007D3B65" w:rsidRDefault="007D3B65">
            <w:pPr>
              <w:pStyle w:val="ConsPlusNormal"/>
              <w:jc w:val="both"/>
              <w:rPr>
                <w:sz w:val="28"/>
                <w:szCs w:val="28"/>
              </w:rPr>
            </w:pPr>
            <w:r w:rsidRPr="007D3B65">
              <w:rPr>
                <w:sz w:val="28"/>
                <w:szCs w:val="28"/>
              </w:rPr>
              <w:t xml:space="preserve">Волновые свойства частиц. Волны де Бройля. </w:t>
            </w:r>
            <w:r w:rsidRPr="007D3B65">
              <w:rPr>
                <w:sz w:val="28"/>
                <w:szCs w:val="28"/>
              </w:rPr>
              <w:lastRenderedPageBreak/>
              <w:t>Корпускулярно-волновой дуализм</w:t>
            </w:r>
          </w:p>
        </w:tc>
      </w:tr>
      <w:tr w:rsidR="007D3B65" w:rsidRPr="007D3B65" w14:paraId="52A26013" w14:textId="77777777">
        <w:tc>
          <w:tcPr>
            <w:tcW w:w="1191" w:type="dxa"/>
            <w:vMerge/>
          </w:tcPr>
          <w:p w14:paraId="2AC0A7C4" w14:textId="77777777" w:rsidR="00EE0B8A" w:rsidRPr="007D3B65" w:rsidRDefault="00EE0B8A">
            <w:pPr>
              <w:pStyle w:val="ConsPlusNormal"/>
              <w:rPr>
                <w:sz w:val="28"/>
                <w:szCs w:val="28"/>
              </w:rPr>
            </w:pPr>
          </w:p>
        </w:tc>
        <w:tc>
          <w:tcPr>
            <w:tcW w:w="1474" w:type="dxa"/>
          </w:tcPr>
          <w:p w14:paraId="3BF0E458" w14:textId="77777777" w:rsidR="00EE0B8A" w:rsidRPr="007D3B65" w:rsidRDefault="00DC0307">
            <w:pPr>
              <w:pStyle w:val="ConsPlusNormal"/>
              <w:jc w:val="center"/>
              <w:rPr>
                <w:sz w:val="28"/>
                <w:szCs w:val="28"/>
              </w:rPr>
            </w:pPr>
            <w:r w:rsidRPr="007D3B65">
              <w:rPr>
                <w:sz w:val="28"/>
                <w:szCs w:val="28"/>
              </w:rPr>
              <w:t>7.2.4</w:t>
            </w:r>
          </w:p>
        </w:tc>
        <w:tc>
          <w:tcPr>
            <w:tcW w:w="7536" w:type="dxa"/>
          </w:tcPr>
          <w:p w14:paraId="2374CB27" w14:textId="77777777" w:rsidR="00EE0B8A" w:rsidRPr="007D3B65" w:rsidRDefault="00DC0307">
            <w:pPr>
              <w:pStyle w:val="ConsPlusNormal"/>
              <w:jc w:val="both"/>
              <w:rPr>
                <w:sz w:val="28"/>
                <w:szCs w:val="28"/>
              </w:rPr>
            </w:pPr>
            <w:r w:rsidRPr="007D3B65">
              <w:rPr>
                <w:sz w:val="28"/>
                <w:szCs w:val="28"/>
              </w:rPr>
              <w:t>Спонтанное и вынужденное излучение. Устройство и принцип работы лазера</w:t>
            </w:r>
          </w:p>
        </w:tc>
      </w:tr>
      <w:tr w:rsidR="007D3B65" w:rsidRPr="007D3B65" w14:paraId="69AC3DEF" w14:textId="77777777">
        <w:tc>
          <w:tcPr>
            <w:tcW w:w="1191" w:type="dxa"/>
            <w:vMerge/>
          </w:tcPr>
          <w:p w14:paraId="3A4C88A0" w14:textId="77777777" w:rsidR="00EE0B8A" w:rsidRPr="007D3B65" w:rsidRDefault="00EE0B8A">
            <w:pPr>
              <w:pStyle w:val="ConsPlusNormal"/>
              <w:rPr>
                <w:sz w:val="28"/>
                <w:szCs w:val="28"/>
              </w:rPr>
            </w:pPr>
          </w:p>
        </w:tc>
        <w:tc>
          <w:tcPr>
            <w:tcW w:w="1474" w:type="dxa"/>
          </w:tcPr>
          <w:p w14:paraId="25224628" w14:textId="77777777" w:rsidR="00EE0B8A" w:rsidRPr="007D3B65" w:rsidRDefault="00DC0307">
            <w:pPr>
              <w:pStyle w:val="ConsPlusNormal"/>
              <w:jc w:val="center"/>
              <w:rPr>
                <w:sz w:val="28"/>
                <w:szCs w:val="28"/>
              </w:rPr>
            </w:pPr>
            <w:r w:rsidRPr="007D3B65">
              <w:rPr>
                <w:sz w:val="28"/>
                <w:szCs w:val="28"/>
              </w:rPr>
              <w:t>7.2.5</w:t>
            </w:r>
          </w:p>
        </w:tc>
        <w:tc>
          <w:tcPr>
            <w:tcW w:w="7536" w:type="dxa"/>
          </w:tcPr>
          <w:p w14:paraId="2EEA32D1" w14:textId="77777777" w:rsidR="00EE0B8A" w:rsidRPr="007D3B65" w:rsidRDefault="00DC0307">
            <w:pPr>
              <w:pStyle w:val="ConsPlusNormal"/>
              <w:jc w:val="both"/>
              <w:rPr>
                <w:sz w:val="28"/>
                <w:szCs w:val="28"/>
              </w:rPr>
            </w:pPr>
            <w:r w:rsidRPr="007D3B65">
              <w:rPr>
                <w:sz w:val="28"/>
                <w:szCs w:val="28"/>
              </w:rPr>
              <w:t>Технические устройства: спектральный анализ (спектроскоп), лазер, квантовый компьютер</w:t>
            </w:r>
          </w:p>
        </w:tc>
      </w:tr>
      <w:tr w:rsidR="007D3B65" w:rsidRPr="007D3B65" w14:paraId="7B3CA85F" w14:textId="77777777">
        <w:tc>
          <w:tcPr>
            <w:tcW w:w="1191" w:type="dxa"/>
            <w:vMerge/>
          </w:tcPr>
          <w:p w14:paraId="0FD0FB01" w14:textId="77777777" w:rsidR="00EE0B8A" w:rsidRPr="007D3B65" w:rsidRDefault="00EE0B8A">
            <w:pPr>
              <w:pStyle w:val="ConsPlusNormal"/>
              <w:rPr>
                <w:sz w:val="28"/>
                <w:szCs w:val="28"/>
              </w:rPr>
            </w:pPr>
          </w:p>
        </w:tc>
        <w:tc>
          <w:tcPr>
            <w:tcW w:w="1474" w:type="dxa"/>
          </w:tcPr>
          <w:p w14:paraId="5F3A0E88" w14:textId="77777777" w:rsidR="00EE0B8A" w:rsidRPr="007D3B65" w:rsidRDefault="00DC0307">
            <w:pPr>
              <w:pStyle w:val="ConsPlusNormal"/>
              <w:jc w:val="center"/>
              <w:rPr>
                <w:sz w:val="28"/>
                <w:szCs w:val="28"/>
              </w:rPr>
            </w:pPr>
            <w:r w:rsidRPr="007D3B65">
              <w:rPr>
                <w:sz w:val="28"/>
                <w:szCs w:val="28"/>
              </w:rPr>
              <w:t>7.2.6</w:t>
            </w:r>
          </w:p>
        </w:tc>
        <w:tc>
          <w:tcPr>
            <w:tcW w:w="7536" w:type="dxa"/>
          </w:tcPr>
          <w:p w14:paraId="514C67F3" w14:textId="77777777" w:rsidR="00EE0B8A" w:rsidRPr="007D3B65" w:rsidRDefault="00DC0307">
            <w:pPr>
              <w:pStyle w:val="ConsPlusNormal"/>
              <w:jc w:val="both"/>
              <w:rPr>
                <w:sz w:val="28"/>
                <w:szCs w:val="28"/>
              </w:rPr>
            </w:pPr>
            <w:r w:rsidRPr="007D3B65">
              <w:rPr>
                <w:sz w:val="28"/>
                <w:szCs w:val="28"/>
              </w:rPr>
              <w:t>Практические работы. Наблюдение линейчатого спектра</w:t>
            </w:r>
          </w:p>
        </w:tc>
      </w:tr>
      <w:tr w:rsidR="007D3B65" w:rsidRPr="007D3B65" w14:paraId="3C11E4F0" w14:textId="77777777">
        <w:tc>
          <w:tcPr>
            <w:tcW w:w="1191" w:type="dxa"/>
            <w:vMerge w:val="restart"/>
          </w:tcPr>
          <w:p w14:paraId="61142F35" w14:textId="77777777" w:rsidR="00EE0B8A" w:rsidRPr="007D3B65" w:rsidRDefault="00DC0307">
            <w:pPr>
              <w:pStyle w:val="ConsPlusNormal"/>
              <w:jc w:val="center"/>
              <w:rPr>
                <w:sz w:val="28"/>
                <w:szCs w:val="28"/>
              </w:rPr>
            </w:pPr>
            <w:r w:rsidRPr="007D3B65">
              <w:rPr>
                <w:sz w:val="28"/>
                <w:szCs w:val="28"/>
              </w:rPr>
              <w:t>7.3</w:t>
            </w:r>
          </w:p>
        </w:tc>
        <w:tc>
          <w:tcPr>
            <w:tcW w:w="9010" w:type="dxa"/>
            <w:gridSpan w:val="2"/>
          </w:tcPr>
          <w:p w14:paraId="5E63F744" w14:textId="77777777" w:rsidR="00EE0B8A" w:rsidRPr="007D3B65" w:rsidRDefault="00DC0307">
            <w:pPr>
              <w:pStyle w:val="ConsPlusNormal"/>
              <w:jc w:val="center"/>
              <w:rPr>
                <w:sz w:val="28"/>
                <w:szCs w:val="28"/>
              </w:rPr>
            </w:pPr>
            <w:r w:rsidRPr="007D3B65">
              <w:rPr>
                <w:sz w:val="28"/>
                <w:szCs w:val="28"/>
              </w:rPr>
              <w:t>АТОМНОЕ ЯДРО</w:t>
            </w:r>
          </w:p>
        </w:tc>
      </w:tr>
      <w:tr w:rsidR="007D3B65" w:rsidRPr="007D3B65" w14:paraId="297201CA" w14:textId="77777777">
        <w:tc>
          <w:tcPr>
            <w:tcW w:w="1191" w:type="dxa"/>
            <w:vMerge/>
          </w:tcPr>
          <w:p w14:paraId="1588A0FC" w14:textId="77777777" w:rsidR="00EE0B8A" w:rsidRPr="007D3B65" w:rsidRDefault="00EE0B8A">
            <w:pPr>
              <w:pStyle w:val="ConsPlusNormal"/>
              <w:rPr>
                <w:sz w:val="28"/>
                <w:szCs w:val="28"/>
              </w:rPr>
            </w:pPr>
          </w:p>
        </w:tc>
        <w:tc>
          <w:tcPr>
            <w:tcW w:w="1474" w:type="dxa"/>
          </w:tcPr>
          <w:p w14:paraId="35949633" w14:textId="77777777" w:rsidR="00EE0B8A" w:rsidRPr="007D3B65" w:rsidRDefault="00DC0307">
            <w:pPr>
              <w:pStyle w:val="ConsPlusNormal"/>
              <w:jc w:val="center"/>
              <w:rPr>
                <w:sz w:val="28"/>
                <w:szCs w:val="28"/>
              </w:rPr>
            </w:pPr>
            <w:r w:rsidRPr="007D3B65">
              <w:rPr>
                <w:sz w:val="28"/>
                <w:szCs w:val="28"/>
              </w:rPr>
              <w:t>7.3.1</w:t>
            </w:r>
          </w:p>
        </w:tc>
        <w:tc>
          <w:tcPr>
            <w:tcW w:w="7536" w:type="dxa"/>
          </w:tcPr>
          <w:p w14:paraId="2052F447" w14:textId="77777777" w:rsidR="00EE0B8A" w:rsidRPr="007D3B65" w:rsidRDefault="00DC0307">
            <w:pPr>
              <w:pStyle w:val="ConsPlusNormal"/>
              <w:jc w:val="both"/>
              <w:rPr>
                <w:sz w:val="28"/>
                <w:szCs w:val="28"/>
              </w:rPr>
            </w:pPr>
            <w:r w:rsidRPr="007D3B65">
              <w:rPr>
                <w:sz w:val="28"/>
                <w:szCs w:val="28"/>
              </w:rPr>
              <w:t>Методы наблюдения и регистрации элементарных частиц</w:t>
            </w:r>
          </w:p>
        </w:tc>
      </w:tr>
      <w:tr w:rsidR="007D3B65" w:rsidRPr="007D3B65" w14:paraId="16446623" w14:textId="77777777">
        <w:tc>
          <w:tcPr>
            <w:tcW w:w="1191" w:type="dxa"/>
            <w:vMerge/>
          </w:tcPr>
          <w:p w14:paraId="15BB6C7D" w14:textId="77777777" w:rsidR="007D3B65" w:rsidRPr="007D3B65" w:rsidRDefault="007D3B65" w:rsidP="007D3B65">
            <w:pPr>
              <w:pStyle w:val="ConsPlusNormal"/>
              <w:rPr>
                <w:sz w:val="28"/>
                <w:szCs w:val="28"/>
              </w:rPr>
            </w:pPr>
          </w:p>
        </w:tc>
        <w:tc>
          <w:tcPr>
            <w:tcW w:w="1474" w:type="dxa"/>
          </w:tcPr>
          <w:p w14:paraId="523DC389" w14:textId="77777777" w:rsidR="007D3B65" w:rsidRPr="007D3B65" w:rsidRDefault="007D3B65" w:rsidP="007D3B65">
            <w:pPr>
              <w:pStyle w:val="ConsPlusNormal"/>
              <w:jc w:val="center"/>
              <w:rPr>
                <w:sz w:val="28"/>
                <w:szCs w:val="28"/>
              </w:rPr>
            </w:pPr>
            <w:r w:rsidRPr="007D3B65">
              <w:rPr>
                <w:sz w:val="28"/>
                <w:szCs w:val="28"/>
              </w:rPr>
              <w:t>7.3.2</w:t>
            </w:r>
          </w:p>
        </w:tc>
        <w:tc>
          <w:tcPr>
            <w:tcW w:w="7536" w:type="dxa"/>
          </w:tcPr>
          <w:p w14:paraId="26834D97" w14:textId="3C1F865B" w:rsidR="007D3B65" w:rsidRPr="007D3B65" w:rsidRDefault="007D3B65" w:rsidP="007D3B65">
            <w:pPr>
              <w:pStyle w:val="ConsPlusNormal"/>
              <w:jc w:val="both"/>
              <w:rPr>
                <w:sz w:val="28"/>
                <w:szCs w:val="28"/>
              </w:rPr>
            </w:pPr>
            <w:r w:rsidRPr="007D3B65">
              <w:rPr>
                <w:sz w:val="28"/>
                <w:szCs w:val="28"/>
              </w:rPr>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7D3B65" w:rsidRPr="007D3B65" w14:paraId="284B1B3B" w14:textId="77777777">
        <w:tc>
          <w:tcPr>
            <w:tcW w:w="1191" w:type="dxa"/>
            <w:vMerge/>
          </w:tcPr>
          <w:p w14:paraId="590EFCBE" w14:textId="77777777" w:rsidR="007D3B65" w:rsidRPr="007D3B65" w:rsidRDefault="007D3B65" w:rsidP="007D3B65">
            <w:pPr>
              <w:pStyle w:val="ConsPlusNormal"/>
              <w:rPr>
                <w:sz w:val="28"/>
                <w:szCs w:val="28"/>
              </w:rPr>
            </w:pPr>
          </w:p>
        </w:tc>
        <w:tc>
          <w:tcPr>
            <w:tcW w:w="1474" w:type="dxa"/>
          </w:tcPr>
          <w:p w14:paraId="2F02EF6C" w14:textId="77777777" w:rsidR="007D3B65" w:rsidRPr="007D3B65" w:rsidRDefault="007D3B65" w:rsidP="007D3B65">
            <w:pPr>
              <w:pStyle w:val="ConsPlusNormal"/>
              <w:jc w:val="center"/>
              <w:rPr>
                <w:sz w:val="28"/>
                <w:szCs w:val="28"/>
              </w:rPr>
            </w:pPr>
            <w:r w:rsidRPr="007D3B65">
              <w:rPr>
                <w:sz w:val="28"/>
                <w:szCs w:val="28"/>
              </w:rPr>
              <w:t>7.3.3</w:t>
            </w:r>
          </w:p>
        </w:tc>
        <w:tc>
          <w:tcPr>
            <w:tcW w:w="7536" w:type="dxa"/>
          </w:tcPr>
          <w:p w14:paraId="1EA7D961" w14:textId="560A150E" w:rsidR="007D3B65" w:rsidRPr="007D3B65" w:rsidRDefault="007D3B65" w:rsidP="007D3B65">
            <w:pPr>
              <w:pStyle w:val="ConsPlusNormal"/>
              <w:jc w:val="both"/>
              <w:rPr>
                <w:sz w:val="28"/>
                <w:szCs w:val="28"/>
              </w:rPr>
            </w:pPr>
            <w:r w:rsidRPr="007D3B65">
              <w:rPr>
                <w:sz w:val="28"/>
                <w:szCs w:val="28"/>
              </w:rPr>
              <w:t>Нуклонная модель ядра Гейзенберга - Иваненко. Заряд ядра. Массовое число ядра. Изотопы</w:t>
            </w:r>
          </w:p>
        </w:tc>
      </w:tr>
      <w:tr w:rsidR="007D3B65" w:rsidRPr="007D3B65" w14:paraId="3DE93DF7" w14:textId="77777777">
        <w:tc>
          <w:tcPr>
            <w:tcW w:w="1191" w:type="dxa"/>
            <w:vMerge/>
          </w:tcPr>
          <w:p w14:paraId="64607ABA" w14:textId="77777777" w:rsidR="007D3B65" w:rsidRPr="007D3B65" w:rsidRDefault="007D3B65" w:rsidP="007D3B65">
            <w:pPr>
              <w:pStyle w:val="ConsPlusNormal"/>
              <w:rPr>
                <w:sz w:val="28"/>
                <w:szCs w:val="28"/>
              </w:rPr>
            </w:pPr>
          </w:p>
        </w:tc>
        <w:tc>
          <w:tcPr>
            <w:tcW w:w="1474" w:type="dxa"/>
          </w:tcPr>
          <w:p w14:paraId="645118AB" w14:textId="77777777" w:rsidR="007D3B65" w:rsidRPr="007D3B65" w:rsidRDefault="007D3B65" w:rsidP="007D3B65">
            <w:pPr>
              <w:pStyle w:val="ConsPlusNormal"/>
              <w:jc w:val="center"/>
              <w:rPr>
                <w:sz w:val="28"/>
                <w:szCs w:val="28"/>
              </w:rPr>
            </w:pPr>
            <w:r w:rsidRPr="007D3B65">
              <w:rPr>
                <w:sz w:val="28"/>
                <w:szCs w:val="28"/>
              </w:rPr>
              <w:t>7.3.4</w:t>
            </w:r>
          </w:p>
        </w:tc>
        <w:tc>
          <w:tcPr>
            <w:tcW w:w="7536" w:type="dxa"/>
          </w:tcPr>
          <w:p w14:paraId="162C55EE" w14:textId="52D5F2AE" w:rsidR="007D3B65" w:rsidRPr="007D3B65" w:rsidRDefault="007D3B65" w:rsidP="007D3B65">
            <w:pPr>
              <w:pStyle w:val="ConsPlusNormal"/>
              <w:jc w:val="both"/>
              <w:rPr>
                <w:sz w:val="28"/>
                <w:szCs w:val="28"/>
              </w:rPr>
            </w:pPr>
            <w:r w:rsidRPr="007D3B65">
              <w:rPr>
                <w:sz w:val="28"/>
                <w:szCs w:val="28"/>
              </w:rPr>
              <w:t xml:space="preserve">Альфа-распад. Электронный и позитронный бета-распад. Гамма-излучение. </w:t>
            </w:r>
          </w:p>
        </w:tc>
      </w:tr>
      <w:tr w:rsidR="007D3B65" w:rsidRPr="007D3B65" w14:paraId="03E850D8" w14:textId="77777777">
        <w:tc>
          <w:tcPr>
            <w:tcW w:w="1191" w:type="dxa"/>
            <w:vMerge/>
          </w:tcPr>
          <w:p w14:paraId="37FAF08B" w14:textId="77777777" w:rsidR="007D3B65" w:rsidRPr="007D3B65" w:rsidRDefault="007D3B65" w:rsidP="007D3B65">
            <w:pPr>
              <w:pStyle w:val="ConsPlusNormal"/>
              <w:rPr>
                <w:sz w:val="28"/>
                <w:szCs w:val="28"/>
              </w:rPr>
            </w:pPr>
          </w:p>
        </w:tc>
        <w:tc>
          <w:tcPr>
            <w:tcW w:w="1474" w:type="dxa"/>
          </w:tcPr>
          <w:p w14:paraId="30EAC6BC" w14:textId="77777777" w:rsidR="007D3B65" w:rsidRPr="007D3B65" w:rsidRDefault="007D3B65" w:rsidP="007D3B65">
            <w:pPr>
              <w:pStyle w:val="ConsPlusNormal"/>
              <w:jc w:val="center"/>
              <w:rPr>
                <w:sz w:val="28"/>
                <w:szCs w:val="28"/>
              </w:rPr>
            </w:pPr>
            <w:r w:rsidRPr="007D3B65">
              <w:rPr>
                <w:sz w:val="28"/>
                <w:szCs w:val="28"/>
              </w:rPr>
              <w:t>7.3.5</w:t>
            </w:r>
          </w:p>
        </w:tc>
        <w:tc>
          <w:tcPr>
            <w:tcW w:w="7536" w:type="dxa"/>
          </w:tcPr>
          <w:p w14:paraId="39D6E3A7" w14:textId="4E86B70B" w:rsidR="007D3B65" w:rsidRPr="007D3B65" w:rsidRDefault="007D3B65" w:rsidP="007D3B65">
            <w:pPr>
              <w:pStyle w:val="ConsPlusNormal"/>
              <w:jc w:val="both"/>
              <w:rPr>
                <w:sz w:val="28"/>
                <w:szCs w:val="28"/>
              </w:rPr>
            </w:pPr>
            <w:r w:rsidRPr="007D3B65">
              <w:rPr>
                <w:sz w:val="28"/>
                <w:szCs w:val="28"/>
              </w:rPr>
              <w:t>Закон радиоактивного распада</w:t>
            </w:r>
          </w:p>
        </w:tc>
      </w:tr>
      <w:tr w:rsidR="007D3B65" w:rsidRPr="007D3B65" w14:paraId="5F8E44FE" w14:textId="77777777">
        <w:tc>
          <w:tcPr>
            <w:tcW w:w="1191" w:type="dxa"/>
            <w:vMerge/>
          </w:tcPr>
          <w:p w14:paraId="0272136A" w14:textId="77777777" w:rsidR="00EE0B8A" w:rsidRPr="007D3B65" w:rsidRDefault="00EE0B8A">
            <w:pPr>
              <w:pStyle w:val="ConsPlusNormal"/>
              <w:rPr>
                <w:sz w:val="28"/>
                <w:szCs w:val="28"/>
              </w:rPr>
            </w:pPr>
          </w:p>
        </w:tc>
        <w:tc>
          <w:tcPr>
            <w:tcW w:w="1474" w:type="dxa"/>
          </w:tcPr>
          <w:p w14:paraId="6D5F6BAC" w14:textId="77777777" w:rsidR="00EE0B8A" w:rsidRPr="007D3B65" w:rsidRDefault="00DC0307">
            <w:pPr>
              <w:pStyle w:val="ConsPlusNormal"/>
              <w:jc w:val="center"/>
              <w:rPr>
                <w:sz w:val="28"/>
                <w:szCs w:val="28"/>
              </w:rPr>
            </w:pPr>
            <w:r w:rsidRPr="007D3B65">
              <w:rPr>
                <w:sz w:val="28"/>
                <w:szCs w:val="28"/>
              </w:rPr>
              <w:t>7.3.6</w:t>
            </w:r>
          </w:p>
        </w:tc>
        <w:tc>
          <w:tcPr>
            <w:tcW w:w="7536" w:type="dxa"/>
          </w:tcPr>
          <w:p w14:paraId="00B29F19" w14:textId="77777777" w:rsidR="00EE0B8A" w:rsidRPr="007D3B65" w:rsidRDefault="00DC0307">
            <w:pPr>
              <w:pStyle w:val="ConsPlusNormal"/>
              <w:jc w:val="both"/>
              <w:rPr>
                <w:sz w:val="28"/>
                <w:szCs w:val="28"/>
              </w:rPr>
            </w:pPr>
            <w:r w:rsidRPr="007D3B65">
              <w:rPr>
                <w:sz w:val="28"/>
                <w:szCs w:val="28"/>
              </w:rPr>
              <w:t>Ядерные реакции. Деление и синтез ядер</w:t>
            </w:r>
          </w:p>
        </w:tc>
      </w:tr>
      <w:tr w:rsidR="007D3B65" w:rsidRPr="007D3B65" w14:paraId="79DD28BA" w14:textId="77777777">
        <w:tc>
          <w:tcPr>
            <w:tcW w:w="1191" w:type="dxa"/>
            <w:vMerge/>
          </w:tcPr>
          <w:p w14:paraId="6FF9A5FA" w14:textId="77777777" w:rsidR="00EE0B8A" w:rsidRPr="007D3B65" w:rsidRDefault="00EE0B8A">
            <w:pPr>
              <w:pStyle w:val="ConsPlusNormal"/>
              <w:rPr>
                <w:sz w:val="28"/>
                <w:szCs w:val="28"/>
              </w:rPr>
            </w:pPr>
          </w:p>
        </w:tc>
        <w:tc>
          <w:tcPr>
            <w:tcW w:w="1474" w:type="dxa"/>
          </w:tcPr>
          <w:p w14:paraId="57616E17" w14:textId="77777777" w:rsidR="00EE0B8A" w:rsidRPr="007D3B65" w:rsidRDefault="00DC0307">
            <w:pPr>
              <w:pStyle w:val="ConsPlusNormal"/>
              <w:jc w:val="center"/>
              <w:rPr>
                <w:sz w:val="28"/>
                <w:szCs w:val="28"/>
              </w:rPr>
            </w:pPr>
            <w:r w:rsidRPr="007D3B65">
              <w:rPr>
                <w:sz w:val="28"/>
                <w:szCs w:val="28"/>
              </w:rPr>
              <w:t>7.3.7</w:t>
            </w:r>
          </w:p>
        </w:tc>
        <w:tc>
          <w:tcPr>
            <w:tcW w:w="7536" w:type="dxa"/>
          </w:tcPr>
          <w:p w14:paraId="4FC95560" w14:textId="77777777" w:rsidR="00EE0B8A" w:rsidRPr="007D3B65" w:rsidRDefault="00DC0307">
            <w:pPr>
              <w:pStyle w:val="ConsPlusNormal"/>
              <w:jc w:val="both"/>
              <w:rPr>
                <w:sz w:val="28"/>
                <w:szCs w:val="28"/>
              </w:rPr>
            </w:pPr>
            <w:r w:rsidRPr="007D3B65">
              <w:rPr>
                <w:sz w:val="28"/>
                <w:szCs w:val="28"/>
              </w:rPr>
              <w:t>Ядерный реактор. Термоядерный синтез. Проблемы и перспективы ядерной энергетики. Экологические аспекты ядерной энергетики</w:t>
            </w:r>
          </w:p>
        </w:tc>
      </w:tr>
      <w:tr w:rsidR="007D3B65" w:rsidRPr="007D3B65" w14:paraId="0BD0473D" w14:textId="77777777">
        <w:tc>
          <w:tcPr>
            <w:tcW w:w="1191" w:type="dxa"/>
            <w:vMerge/>
          </w:tcPr>
          <w:p w14:paraId="34705424" w14:textId="77777777" w:rsidR="00EE0B8A" w:rsidRPr="007D3B65" w:rsidRDefault="00EE0B8A">
            <w:pPr>
              <w:pStyle w:val="ConsPlusNormal"/>
              <w:rPr>
                <w:sz w:val="28"/>
                <w:szCs w:val="28"/>
              </w:rPr>
            </w:pPr>
          </w:p>
        </w:tc>
        <w:tc>
          <w:tcPr>
            <w:tcW w:w="1474" w:type="dxa"/>
          </w:tcPr>
          <w:p w14:paraId="5458CA8F" w14:textId="77777777" w:rsidR="00EE0B8A" w:rsidRPr="007D3B65" w:rsidRDefault="00DC0307">
            <w:pPr>
              <w:pStyle w:val="ConsPlusNormal"/>
              <w:jc w:val="center"/>
              <w:rPr>
                <w:sz w:val="28"/>
                <w:szCs w:val="28"/>
              </w:rPr>
            </w:pPr>
            <w:r w:rsidRPr="007D3B65">
              <w:rPr>
                <w:sz w:val="28"/>
                <w:szCs w:val="28"/>
              </w:rPr>
              <w:t>7.3.8</w:t>
            </w:r>
          </w:p>
        </w:tc>
        <w:tc>
          <w:tcPr>
            <w:tcW w:w="7536" w:type="dxa"/>
          </w:tcPr>
          <w:p w14:paraId="6D5FB5D9" w14:textId="77777777" w:rsidR="00EE0B8A" w:rsidRPr="007D3B65" w:rsidRDefault="00DC0307">
            <w:pPr>
              <w:pStyle w:val="ConsPlusNormal"/>
              <w:jc w:val="both"/>
              <w:rPr>
                <w:sz w:val="28"/>
                <w:szCs w:val="28"/>
              </w:rPr>
            </w:pPr>
            <w:r w:rsidRPr="007D3B65">
              <w:rPr>
                <w:sz w:val="28"/>
                <w:szCs w:val="28"/>
              </w:rPr>
              <w:t>Элементарные частицы. Открытие позитрона. Фундаментальные взаимодействия</w:t>
            </w:r>
          </w:p>
        </w:tc>
      </w:tr>
      <w:tr w:rsidR="007D3B65" w:rsidRPr="007D3B65" w14:paraId="1C84E128" w14:textId="77777777">
        <w:tc>
          <w:tcPr>
            <w:tcW w:w="1191" w:type="dxa"/>
            <w:vMerge/>
          </w:tcPr>
          <w:p w14:paraId="504996F2" w14:textId="77777777" w:rsidR="00EE0B8A" w:rsidRPr="007D3B65" w:rsidRDefault="00EE0B8A">
            <w:pPr>
              <w:pStyle w:val="ConsPlusNormal"/>
              <w:rPr>
                <w:sz w:val="28"/>
                <w:szCs w:val="28"/>
              </w:rPr>
            </w:pPr>
          </w:p>
        </w:tc>
        <w:tc>
          <w:tcPr>
            <w:tcW w:w="1474" w:type="dxa"/>
          </w:tcPr>
          <w:p w14:paraId="3230AD10" w14:textId="77777777" w:rsidR="00EE0B8A" w:rsidRPr="007D3B65" w:rsidRDefault="00DC0307">
            <w:pPr>
              <w:pStyle w:val="ConsPlusNormal"/>
              <w:jc w:val="center"/>
              <w:rPr>
                <w:sz w:val="28"/>
                <w:szCs w:val="28"/>
              </w:rPr>
            </w:pPr>
            <w:r w:rsidRPr="007D3B65">
              <w:rPr>
                <w:sz w:val="28"/>
                <w:szCs w:val="28"/>
              </w:rPr>
              <w:t>7.3.9</w:t>
            </w:r>
          </w:p>
        </w:tc>
        <w:tc>
          <w:tcPr>
            <w:tcW w:w="7536" w:type="dxa"/>
          </w:tcPr>
          <w:p w14:paraId="106C0EEA" w14:textId="77777777" w:rsidR="00EE0B8A" w:rsidRPr="007D3B65" w:rsidRDefault="00DC0307">
            <w:pPr>
              <w:pStyle w:val="ConsPlusNormal"/>
              <w:jc w:val="both"/>
              <w:rPr>
                <w:sz w:val="28"/>
                <w:szCs w:val="28"/>
              </w:rPr>
            </w:pPr>
            <w:r w:rsidRPr="007D3B65">
              <w:rPr>
                <w:sz w:val="28"/>
                <w:szCs w:val="28"/>
              </w:rPr>
              <w:t>Технические устройства: дозиметр, камера Вильсона, ядерный реактор, атомная бомба</w:t>
            </w:r>
          </w:p>
        </w:tc>
      </w:tr>
      <w:tr w:rsidR="007D3B65" w:rsidRPr="007D3B65" w14:paraId="581D71C6" w14:textId="77777777">
        <w:tc>
          <w:tcPr>
            <w:tcW w:w="1191" w:type="dxa"/>
            <w:vMerge/>
          </w:tcPr>
          <w:p w14:paraId="30BE6D36" w14:textId="77777777" w:rsidR="00EE0B8A" w:rsidRPr="007D3B65" w:rsidRDefault="00EE0B8A">
            <w:pPr>
              <w:pStyle w:val="ConsPlusNormal"/>
              <w:rPr>
                <w:sz w:val="28"/>
                <w:szCs w:val="28"/>
              </w:rPr>
            </w:pPr>
          </w:p>
        </w:tc>
        <w:tc>
          <w:tcPr>
            <w:tcW w:w="1474" w:type="dxa"/>
          </w:tcPr>
          <w:p w14:paraId="14707481" w14:textId="77777777" w:rsidR="00EE0B8A" w:rsidRPr="007D3B65" w:rsidRDefault="00DC0307">
            <w:pPr>
              <w:pStyle w:val="ConsPlusNormal"/>
              <w:jc w:val="center"/>
              <w:rPr>
                <w:sz w:val="28"/>
                <w:szCs w:val="28"/>
              </w:rPr>
            </w:pPr>
            <w:r w:rsidRPr="007D3B65">
              <w:rPr>
                <w:sz w:val="28"/>
                <w:szCs w:val="28"/>
              </w:rPr>
              <w:t>7.3.10</w:t>
            </w:r>
          </w:p>
        </w:tc>
        <w:tc>
          <w:tcPr>
            <w:tcW w:w="7536" w:type="dxa"/>
          </w:tcPr>
          <w:p w14:paraId="39324212" w14:textId="77777777" w:rsidR="00EE0B8A" w:rsidRPr="007D3B65" w:rsidRDefault="00DC0307">
            <w:pPr>
              <w:pStyle w:val="ConsPlusNormal"/>
              <w:jc w:val="both"/>
              <w:rPr>
                <w:sz w:val="28"/>
                <w:szCs w:val="28"/>
              </w:rPr>
            </w:pPr>
            <w:r w:rsidRPr="007D3B65">
              <w:rPr>
                <w:sz w:val="28"/>
                <w:szCs w:val="28"/>
              </w:rPr>
              <w:t>Практические работы. Исследование треков частиц (по готовым фотографиям)</w:t>
            </w:r>
          </w:p>
        </w:tc>
      </w:tr>
      <w:tr w:rsidR="007D3B65" w:rsidRPr="007D3B65" w14:paraId="62B57BE2" w14:textId="77777777">
        <w:tc>
          <w:tcPr>
            <w:tcW w:w="1191" w:type="dxa"/>
            <w:vMerge w:val="restart"/>
          </w:tcPr>
          <w:p w14:paraId="7CA28C79" w14:textId="77777777" w:rsidR="00EE0B8A" w:rsidRPr="007D3B65" w:rsidRDefault="00DC0307">
            <w:pPr>
              <w:pStyle w:val="ConsPlusNormal"/>
              <w:jc w:val="center"/>
              <w:rPr>
                <w:sz w:val="28"/>
                <w:szCs w:val="28"/>
              </w:rPr>
            </w:pPr>
            <w:r w:rsidRPr="007D3B65">
              <w:rPr>
                <w:sz w:val="28"/>
                <w:szCs w:val="28"/>
              </w:rPr>
              <w:t>8</w:t>
            </w:r>
          </w:p>
        </w:tc>
        <w:tc>
          <w:tcPr>
            <w:tcW w:w="9010" w:type="dxa"/>
            <w:gridSpan w:val="2"/>
          </w:tcPr>
          <w:p w14:paraId="02F3EC1B" w14:textId="77777777" w:rsidR="00EE0B8A" w:rsidRPr="007D3B65" w:rsidRDefault="00DC0307">
            <w:pPr>
              <w:pStyle w:val="ConsPlusNormal"/>
              <w:jc w:val="center"/>
              <w:rPr>
                <w:sz w:val="28"/>
                <w:szCs w:val="28"/>
              </w:rPr>
            </w:pPr>
            <w:r w:rsidRPr="007D3B65">
              <w:rPr>
                <w:sz w:val="28"/>
                <w:szCs w:val="28"/>
              </w:rPr>
              <w:t>ЭЛЕМЕНТЫ АСТРОФИЗИКИ</w:t>
            </w:r>
          </w:p>
        </w:tc>
      </w:tr>
      <w:tr w:rsidR="007D3B65" w:rsidRPr="007D3B65" w14:paraId="14300BAF" w14:textId="77777777">
        <w:tc>
          <w:tcPr>
            <w:tcW w:w="1191" w:type="dxa"/>
            <w:vMerge/>
          </w:tcPr>
          <w:p w14:paraId="675E7028" w14:textId="77777777" w:rsidR="00EE0B8A" w:rsidRPr="007D3B65" w:rsidRDefault="00EE0B8A">
            <w:pPr>
              <w:pStyle w:val="ConsPlusNormal"/>
              <w:rPr>
                <w:sz w:val="28"/>
                <w:szCs w:val="28"/>
              </w:rPr>
            </w:pPr>
          </w:p>
        </w:tc>
        <w:tc>
          <w:tcPr>
            <w:tcW w:w="1474" w:type="dxa"/>
          </w:tcPr>
          <w:p w14:paraId="2D01A452" w14:textId="77777777" w:rsidR="00EE0B8A" w:rsidRPr="007D3B65" w:rsidRDefault="00DC0307">
            <w:pPr>
              <w:pStyle w:val="ConsPlusNormal"/>
              <w:jc w:val="center"/>
              <w:rPr>
                <w:sz w:val="28"/>
                <w:szCs w:val="28"/>
              </w:rPr>
            </w:pPr>
            <w:r w:rsidRPr="007D3B65">
              <w:rPr>
                <w:sz w:val="28"/>
                <w:szCs w:val="28"/>
              </w:rPr>
              <w:t>8.1</w:t>
            </w:r>
          </w:p>
        </w:tc>
        <w:tc>
          <w:tcPr>
            <w:tcW w:w="7536" w:type="dxa"/>
          </w:tcPr>
          <w:p w14:paraId="3309A5F2" w14:textId="77777777" w:rsidR="00EE0B8A" w:rsidRPr="007D3B65" w:rsidRDefault="00DC0307">
            <w:pPr>
              <w:pStyle w:val="ConsPlusNormal"/>
              <w:jc w:val="both"/>
              <w:rPr>
                <w:sz w:val="28"/>
                <w:szCs w:val="28"/>
              </w:rPr>
            </w:pPr>
            <w:r w:rsidRPr="007D3B65">
              <w:rPr>
                <w:sz w:val="28"/>
                <w:szCs w:val="28"/>
              </w:rPr>
              <w:t>Вид звездного неба. Созвездия, яркие звезды, планеты, их видимое движение</w:t>
            </w:r>
          </w:p>
        </w:tc>
      </w:tr>
      <w:tr w:rsidR="007D3B65" w:rsidRPr="007D3B65" w14:paraId="325D8323" w14:textId="77777777">
        <w:tc>
          <w:tcPr>
            <w:tcW w:w="1191" w:type="dxa"/>
            <w:vMerge/>
          </w:tcPr>
          <w:p w14:paraId="123CF917" w14:textId="77777777" w:rsidR="007D3B65" w:rsidRPr="007D3B65" w:rsidRDefault="007D3B65" w:rsidP="007D3B65">
            <w:pPr>
              <w:pStyle w:val="ConsPlusNormal"/>
              <w:rPr>
                <w:sz w:val="28"/>
                <w:szCs w:val="28"/>
              </w:rPr>
            </w:pPr>
          </w:p>
        </w:tc>
        <w:tc>
          <w:tcPr>
            <w:tcW w:w="1474" w:type="dxa"/>
          </w:tcPr>
          <w:p w14:paraId="482CA9E4" w14:textId="77777777" w:rsidR="007D3B65" w:rsidRPr="007D3B65" w:rsidRDefault="007D3B65" w:rsidP="007D3B65">
            <w:pPr>
              <w:pStyle w:val="ConsPlusNormal"/>
              <w:jc w:val="center"/>
              <w:rPr>
                <w:sz w:val="28"/>
                <w:szCs w:val="28"/>
              </w:rPr>
            </w:pPr>
            <w:r w:rsidRPr="007D3B65">
              <w:rPr>
                <w:sz w:val="28"/>
                <w:szCs w:val="28"/>
              </w:rPr>
              <w:t>8.2</w:t>
            </w:r>
          </w:p>
        </w:tc>
        <w:tc>
          <w:tcPr>
            <w:tcW w:w="7536" w:type="dxa"/>
          </w:tcPr>
          <w:p w14:paraId="747E750E" w14:textId="1A8C26AC" w:rsidR="007D3B65" w:rsidRPr="007D3B65" w:rsidRDefault="007D3B65" w:rsidP="007D3B65">
            <w:pPr>
              <w:pStyle w:val="ConsPlusNormal"/>
              <w:jc w:val="both"/>
              <w:rPr>
                <w:sz w:val="28"/>
                <w:szCs w:val="28"/>
              </w:rPr>
            </w:pPr>
            <w:r w:rsidRPr="007D3B65">
              <w:rPr>
                <w:sz w:val="28"/>
                <w:szCs w:val="28"/>
              </w:rPr>
              <w:t>Солнечная система. Солнце. Солнечная активность</w:t>
            </w:r>
          </w:p>
        </w:tc>
      </w:tr>
      <w:tr w:rsidR="007D3B65" w:rsidRPr="007D3B65" w14:paraId="4C87B692" w14:textId="77777777">
        <w:tc>
          <w:tcPr>
            <w:tcW w:w="1191" w:type="dxa"/>
            <w:vMerge/>
          </w:tcPr>
          <w:p w14:paraId="487CA2AA" w14:textId="77777777" w:rsidR="007D3B65" w:rsidRPr="007D3B65" w:rsidRDefault="007D3B65" w:rsidP="007D3B65">
            <w:pPr>
              <w:pStyle w:val="ConsPlusNormal"/>
              <w:rPr>
                <w:sz w:val="28"/>
                <w:szCs w:val="28"/>
              </w:rPr>
            </w:pPr>
          </w:p>
        </w:tc>
        <w:tc>
          <w:tcPr>
            <w:tcW w:w="1474" w:type="dxa"/>
          </w:tcPr>
          <w:p w14:paraId="70794280" w14:textId="77777777" w:rsidR="007D3B65" w:rsidRPr="007D3B65" w:rsidRDefault="007D3B65" w:rsidP="007D3B65">
            <w:pPr>
              <w:pStyle w:val="ConsPlusNormal"/>
              <w:jc w:val="center"/>
              <w:rPr>
                <w:sz w:val="28"/>
                <w:szCs w:val="28"/>
              </w:rPr>
            </w:pPr>
            <w:r w:rsidRPr="007D3B65">
              <w:rPr>
                <w:sz w:val="28"/>
                <w:szCs w:val="28"/>
              </w:rPr>
              <w:t>8.3</w:t>
            </w:r>
          </w:p>
        </w:tc>
        <w:tc>
          <w:tcPr>
            <w:tcW w:w="7536" w:type="dxa"/>
          </w:tcPr>
          <w:p w14:paraId="76F9142B" w14:textId="5B2A9828" w:rsidR="007D3B65" w:rsidRPr="007D3B65" w:rsidRDefault="007D3B65" w:rsidP="007D3B65">
            <w:pPr>
              <w:pStyle w:val="ConsPlusNormal"/>
              <w:jc w:val="both"/>
              <w:rPr>
                <w:sz w:val="28"/>
                <w:szCs w:val="28"/>
              </w:rPr>
            </w:pPr>
            <w:r w:rsidRPr="007D3B65">
              <w:rPr>
                <w:sz w:val="28"/>
                <w:szCs w:val="28"/>
              </w:rPr>
              <w:t>Источник энергии Солнца и звезд</w:t>
            </w:r>
          </w:p>
        </w:tc>
      </w:tr>
      <w:tr w:rsidR="007D3B65" w:rsidRPr="007D3B65" w14:paraId="66BC5EDA" w14:textId="77777777">
        <w:tc>
          <w:tcPr>
            <w:tcW w:w="1191" w:type="dxa"/>
            <w:vMerge/>
          </w:tcPr>
          <w:p w14:paraId="0D73F01C" w14:textId="77777777" w:rsidR="007D3B65" w:rsidRPr="007D3B65" w:rsidRDefault="007D3B65" w:rsidP="007D3B65">
            <w:pPr>
              <w:pStyle w:val="ConsPlusNormal"/>
              <w:rPr>
                <w:sz w:val="28"/>
                <w:szCs w:val="28"/>
              </w:rPr>
            </w:pPr>
          </w:p>
        </w:tc>
        <w:tc>
          <w:tcPr>
            <w:tcW w:w="1474" w:type="dxa"/>
          </w:tcPr>
          <w:p w14:paraId="33CF1952" w14:textId="77777777" w:rsidR="007D3B65" w:rsidRPr="007D3B65" w:rsidRDefault="007D3B65" w:rsidP="007D3B65">
            <w:pPr>
              <w:pStyle w:val="ConsPlusNormal"/>
              <w:jc w:val="center"/>
              <w:rPr>
                <w:sz w:val="28"/>
                <w:szCs w:val="28"/>
              </w:rPr>
            </w:pPr>
            <w:r w:rsidRPr="007D3B65">
              <w:rPr>
                <w:sz w:val="28"/>
                <w:szCs w:val="28"/>
              </w:rPr>
              <w:t>8.4</w:t>
            </w:r>
          </w:p>
        </w:tc>
        <w:tc>
          <w:tcPr>
            <w:tcW w:w="7536" w:type="dxa"/>
          </w:tcPr>
          <w:p w14:paraId="2B0B2CA4" w14:textId="2AC6E888" w:rsidR="007D3B65" w:rsidRPr="007D3B65" w:rsidRDefault="007D3B65" w:rsidP="007D3B65">
            <w:pPr>
              <w:pStyle w:val="ConsPlusNormal"/>
              <w:jc w:val="both"/>
              <w:rPr>
                <w:sz w:val="28"/>
                <w:szCs w:val="28"/>
              </w:rPr>
            </w:pPr>
            <w:r w:rsidRPr="007D3B65">
              <w:rPr>
                <w:sz w:val="28"/>
                <w:szCs w:val="28"/>
              </w:rPr>
              <w:t>Звезды, их основные характеристики. Диаграмма «спектральный класс - светимость». Звезды главной последовательности. Зависимость «масса - светимость» для звезд главной последовательности</w:t>
            </w:r>
          </w:p>
        </w:tc>
      </w:tr>
      <w:tr w:rsidR="007D3B65" w:rsidRPr="007D3B65" w14:paraId="12D9CD07" w14:textId="77777777">
        <w:tc>
          <w:tcPr>
            <w:tcW w:w="1191" w:type="dxa"/>
            <w:vMerge/>
          </w:tcPr>
          <w:p w14:paraId="638FB1C7" w14:textId="77777777" w:rsidR="007D3B65" w:rsidRPr="007D3B65" w:rsidRDefault="007D3B65" w:rsidP="007D3B65">
            <w:pPr>
              <w:pStyle w:val="ConsPlusNormal"/>
              <w:rPr>
                <w:sz w:val="28"/>
                <w:szCs w:val="28"/>
              </w:rPr>
            </w:pPr>
          </w:p>
        </w:tc>
        <w:tc>
          <w:tcPr>
            <w:tcW w:w="1474" w:type="dxa"/>
          </w:tcPr>
          <w:p w14:paraId="1AA3FE4E" w14:textId="77777777" w:rsidR="007D3B65" w:rsidRPr="007D3B65" w:rsidRDefault="007D3B65" w:rsidP="007D3B65">
            <w:pPr>
              <w:pStyle w:val="ConsPlusNormal"/>
              <w:jc w:val="center"/>
              <w:rPr>
                <w:sz w:val="28"/>
                <w:szCs w:val="28"/>
              </w:rPr>
            </w:pPr>
            <w:r w:rsidRPr="007D3B65">
              <w:rPr>
                <w:sz w:val="28"/>
                <w:szCs w:val="28"/>
              </w:rPr>
              <w:t>8.5</w:t>
            </w:r>
          </w:p>
        </w:tc>
        <w:tc>
          <w:tcPr>
            <w:tcW w:w="7536" w:type="dxa"/>
          </w:tcPr>
          <w:p w14:paraId="205FB61A" w14:textId="45FAB586" w:rsidR="007D3B65" w:rsidRPr="007D3B65" w:rsidRDefault="007D3B65" w:rsidP="007D3B65">
            <w:pPr>
              <w:pStyle w:val="ConsPlusNormal"/>
              <w:jc w:val="both"/>
              <w:rPr>
                <w:sz w:val="28"/>
                <w:szCs w:val="28"/>
              </w:rPr>
            </w:pPr>
            <w:r w:rsidRPr="007D3B65">
              <w:rPr>
                <w:sz w:val="28"/>
                <w:szCs w:val="28"/>
              </w:rPr>
              <w:t>Внутреннее строение звезд</w:t>
            </w:r>
          </w:p>
        </w:tc>
      </w:tr>
      <w:tr w:rsidR="007D3B65" w:rsidRPr="007D3B65" w14:paraId="3383C739" w14:textId="77777777">
        <w:tc>
          <w:tcPr>
            <w:tcW w:w="1191" w:type="dxa"/>
            <w:vMerge/>
          </w:tcPr>
          <w:p w14:paraId="489B4741" w14:textId="77777777" w:rsidR="007D3B65" w:rsidRPr="007D3B65" w:rsidRDefault="007D3B65" w:rsidP="007D3B65">
            <w:pPr>
              <w:pStyle w:val="ConsPlusNormal"/>
              <w:rPr>
                <w:sz w:val="28"/>
                <w:szCs w:val="28"/>
              </w:rPr>
            </w:pPr>
          </w:p>
        </w:tc>
        <w:tc>
          <w:tcPr>
            <w:tcW w:w="1474" w:type="dxa"/>
          </w:tcPr>
          <w:p w14:paraId="08096DEC" w14:textId="77777777" w:rsidR="007D3B65" w:rsidRPr="007D3B65" w:rsidRDefault="007D3B65" w:rsidP="007D3B65">
            <w:pPr>
              <w:pStyle w:val="ConsPlusNormal"/>
              <w:jc w:val="center"/>
              <w:rPr>
                <w:sz w:val="28"/>
                <w:szCs w:val="28"/>
              </w:rPr>
            </w:pPr>
            <w:r w:rsidRPr="007D3B65">
              <w:rPr>
                <w:sz w:val="28"/>
                <w:szCs w:val="28"/>
              </w:rPr>
              <w:t>8.6</w:t>
            </w:r>
          </w:p>
        </w:tc>
        <w:tc>
          <w:tcPr>
            <w:tcW w:w="7536" w:type="dxa"/>
          </w:tcPr>
          <w:p w14:paraId="6CCA9A06" w14:textId="4EF9F870" w:rsidR="007D3B65" w:rsidRPr="007D3B65" w:rsidRDefault="007D3B65" w:rsidP="007D3B65">
            <w:pPr>
              <w:pStyle w:val="ConsPlusNormal"/>
              <w:jc w:val="both"/>
              <w:rPr>
                <w:sz w:val="28"/>
                <w:szCs w:val="28"/>
              </w:rPr>
            </w:pPr>
            <w:r w:rsidRPr="007D3B65">
              <w:rPr>
                <w:sz w:val="28"/>
                <w:szCs w:val="28"/>
              </w:rPr>
              <w:t>Современные представления о происхождении и эволюции Солнца и звезд. Этапы жизни звезд</w:t>
            </w:r>
          </w:p>
        </w:tc>
      </w:tr>
      <w:tr w:rsidR="007D3B65" w:rsidRPr="007D3B65" w14:paraId="40FF5D9D" w14:textId="77777777">
        <w:tc>
          <w:tcPr>
            <w:tcW w:w="1191" w:type="dxa"/>
            <w:vMerge/>
          </w:tcPr>
          <w:p w14:paraId="617EB70A" w14:textId="77777777" w:rsidR="007D3B65" w:rsidRPr="007D3B65" w:rsidRDefault="007D3B65" w:rsidP="007D3B65">
            <w:pPr>
              <w:pStyle w:val="ConsPlusNormal"/>
              <w:rPr>
                <w:sz w:val="28"/>
                <w:szCs w:val="28"/>
              </w:rPr>
            </w:pPr>
          </w:p>
        </w:tc>
        <w:tc>
          <w:tcPr>
            <w:tcW w:w="1474" w:type="dxa"/>
          </w:tcPr>
          <w:p w14:paraId="5540D299" w14:textId="77777777" w:rsidR="007D3B65" w:rsidRPr="007D3B65" w:rsidRDefault="007D3B65" w:rsidP="007D3B65">
            <w:pPr>
              <w:pStyle w:val="ConsPlusNormal"/>
              <w:jc w:val="center"/>
              <w:rPr>
                <w:sz w:val="28"/>
                <w:szCs w:val="28"/>
              </w:rPr>
            </w:pPr>
            <w:r w:rsidRPr="007D3B65">
              <w:rPr>
                <w:sz w:val="28"/>
                <w:szCs w:val="28"/>
              </w:rPr>
              <w:t>8.7</w:t>
            </w:r>
          </w:p>
        </w:tc>
        <w:tc>
          <w:tcPr>
            <w:tcW w:w="7536" w:type="dxa"/>
          </w:tcPr>
          <w:p w14:paraId="32DC1ADD" w14:textId="3E12BC42" w:rsidR="007D3B65" w:rsidRPr="007D3B65" w:rsidRDefault="007D3B65" w:rsidP="007D3B65">
            <w:pPr>
              <w:pStyle w:val="ConsPlusNormal"/>
              <w:jc w:val="both"/>
              <w:rPr>
                <w:sz w:val="28"/>
                <w:szCs w:val="28"/>
              </w:rPr>
            </w:pPr>
            <w:r w:rsidRPr="007D3B65">
              <w:rPr>
                <w:sz w:val="28"/>
                <w:szCs w:val="28"/>
              </w:rPr>
              <w:t xml:space="preserve">Млечный Путь - наша Галактика. Положение и движение Солнца в Галактике </w:t>
            </w:r>
          </w:p>
        </w:tc>
      </w:tr>
      <w:tr w:rsidR="007D3B65" w:rsidRPr="007D3B65" w14:paraId="75A05433" w14:textId="77777777">
        <w:tc>
          <w:tcPr>
            <w:tcW w:w="1191" w:type="dxa"/>
            <w:vMerge/>
          </w:tcPr>
          <w:p w14:paraId="1FB714E6" w14:textId="77777777" w:rsidR="007D3B65" w:rsidRPr="007D3B65" w:rsidRDefault="007D3B65" w:rsidP="007D3B65">
            <w:pPr>
              <w:pStyle w:val="ConsPlusNormal"/>
              <w:rPr>
                <w:sz w:val="28"/>
                <w:szCs w:val="28"/>
              </w:rPr>
            </w:pPr>
          </w:p>
        </w:tc>
        <w:tc>
          <w:tcPr>
            <w:tcW w:w="1474" w:type="dxa"/>
          </w:tcPr>
          <w:p w14:paraId="4DA96C42" w14:textId="77777777" w:rsidR="007D3B65" w:rsidRPr="007D3B65" w:rsidRDefault="007D3B65" w:rsidP="007D3B65">
            <w:pPr>
              <w:pStyle w:val="ConsPlusNormal"/>
              <w:jc w:val="center"/>
              <w:rPr>
                <w:sz w:val="28"/>
                <w:szCs w:val="28"/>
              </w:rPr>
            </w:pPr>
            <w:r w:rsidRPr="007D3B65">
              <w:rPr>
                <w:sz w:val="28"/>
                <w:szCs w:val="28"/>
              </w:rPr>
              <w:t>8.8</w:t>
            </w:r>
          </w:p>
        </w:tc>
        <w:tc>
          <w:tcPr>
            <w:tcW w:w="7536" w:type="dxa"/>
          </w:tcPr>
          <w:p w14:paraId="77AAFC5C" w14:textId="2F2FD51B" w:rsidR="007D3B65" w:rsidRPr="007D3B65" w:rsidRDefault="007D3B65" w:rsidP="007D3B65">
            <w:pPr>
              <w:pStyle w:val="ConsPlusNormal"/>
              <w:jc w:val="both"/>
              <w:rPr>
                <w:sz w:val="28"/>
                <w:szCs w:val="28"/>
              </w:rPr>
            </w:pPr>
            <w:r w:rsidRPr="007D3B65">
              <w:rPr>
                <w:sz w:val="28"/>
                <w:szCs w:val="28"/>
              </w:rPr>
              <w:t>Типы галактик. Радиогалактики и квазары. Черные дыры в ядрах галактик</w:t>
            </w:r>
          </w:p>
        </w:tc>
      </w:tr>
      <w:tr w:rsidR="007D3B65" w:rsidRPr="007D3B65" w14:paraId="1F040434" w14:textId="77777777">
        <w:tc>
          <w:tcPr>
            <w:tcW w:w="1191" w:type="dxa"/>
            <w:vMerge/>
          </w:tcPr>
          <w:p w14:paraId="22CB0F42" w14:textId="77777777" w:rsidR="007D3B65" w:rsidRPr="007D3B65" w:rsidRDefault="007D3B65" w:rsidP="007D3B65">
            <w:pPr>
              <w:pStyle w:val="ConsPlusNormal"/>
              <w:rPr>
                <w:sz w:val="28"/>
                <w:szCs w:val="28"/>
              </w:rPr>
            </w:pPr>
          </w:p>
        </w:tc>
        <w:tc>
          <w:tcPr>
            <w:tcW w:w="1474" w:type="dxa"/>
          </w:tcPr>
          <w:p w14:paraId="63150BA6" w14:textId="77777777" w:rsidR="007D3B65" w:rsidRPr="007D3B65" w:rsidRDefault="007D3B65" w:rsidP="007D3B65">
            <w:pPr>
              <w:pStyle w:val="ConsPlusNormal"/>
              <w:jc w:val="center"/>
              <w:rPr>
                <w:sz w:val="28"/>
                <w:szCs w:val="28"/>
              </w:rPr>
            </w:pPr>
            <w:r w:rsidRPr="007D3B65">
              <w:rPr>
                <w:sz w:val="28"/>
                <w:szCs w:val="28"/>
              </w:rPr>
              <w:t>8.9</w:t>
            </w:r>
          </w:p>
        </w:tc>
        <w:tc>
          <w:tcPr>
            <w:tcW w:w="7536" w:type="dxa"/>
          </w:tcPr>
          <w:p w14:paraId="396CD3BE" w14:textId="38D14E97" w:rsidR="007D3B65" w:rsidRPr="007D3B65" w:rsidRDefault="007D3B65" w:rsidP="007D3B65">
            <w:pPr>
              <w:pStyle w:val="ConsPlusNormal"/>
              <w:jc w:val="both"/>
              <w:rPr>
                <w:sz w:val="28"/>
                <w:szCs w:val="28"/>
              </w:rPr>
            </w:pPr>
            <w:r w:rsidRPr="007D3B65">
              <w:rPr>
                <w:sz w:val="28"/>
                <w:szCs w:val="28"/>
              </w:rPr>
              <w:t>Вселенная. Расширение Вселенной. Закон Хаббла. Разбегание галактик. Теория Большого взрыва. Реликтовое излучение</w:t>
            </w:r>
          </w:p>
        </w:tc>
      </w:tr>
      <w:tr w:rsidR="007D3B65" w:rsidRPr="007D3B65" w14:paraId="00F22FEB" w14:textId="77777777">
        <w:tc>
          <w:tcPr>
            <w:tcW w:w="1191" w:type="dxa"/>
            <w:vMerge/>
          </w:tcPr>
          <w:p w14:paraId="7822131B" w14:textId="77777777" w:rsidR="007D3B65" w:rsidRPr="007D3B65" w:rsidRDefault="007D3B65" w:rsidP="007D3B65">
            <w:pPr>
              <w:pStyle w:val="ConsPlusNormal"/>
              <w:rPr>
                <w:sz w:val="28"/>
                <w:szCs w:val="28"/>
              </w:rPr>
            </w:pPr>
          </w:p>
        </w:tc>
        <w:tc>
          <w:tcPr>
            <w:tcW w:w="1474" w:type="dxa"/>
          </w:tcPr>
          <w:p w14:paraId="4E43F94E" w14:textId="77777777" w:rsidR="007D3B65" w:rsidRPr="007D3B65" w:rsidRDefault="007D3B65" w:rsidP="007D3B65">
            <w:pPr>
              <w:pStyle w:val="ConsPlusNormal"/>
              <w:jc w:val="center"/>
              <w:rPr>
                <w:sz w:val="28"/>
                <w:szCs w:val="28"/>
              </w:rPr>
            </w:pPr>
            <w:r w:rsidRPr="007D3B65">
              <w:rPr>
                <w:sz w:val="28"/>
                <w:szCs w:val="28"/>
              </w:rPr>
              <w:t>8.10</w:t>
            </w:r>
          </w:p>
        </w:tc>
        <w:tc>
          <w:tcPr>
            <w:tcW w:w="7536" w:type="dxa"/>
          </w:tcPr>
          <w:p w14:paraId="20C000FA" w14:textId="10CDE5EF" w:rsidR="007D3B65" w:rsidRPr="007D3B65" w:rsidRDefault="007D3B65" w:rsidP="007D3B65">
            <w:pPr>
              <w:pStyle w:val="ConsPlusNormal"/>
              <w:jc w:val="both"/>
              <w:rPr>
                <w:sz w:val="28"/>
                <w:szCs w:val="28"/>
              </w:rPr>
            </w:pPr>
            <w:r w:rsidRPr="007D3B65">
              <w:rPr>
                <w:sz w:val="28"/>
                <w:szCs w:val="28"/>
              </w:rPr>
              <w:t>Масштабная структура Вселенной. Метагалактика</w:t>
            </w:r>
          </w:p>
        </w:tc>
      </w:tr>
    </w:tbl>
    <w:p w14:paraId="1BD929F5" w14:textId="77777777" w:rsidR="00ED7B69" w:rsidRDefault="00ED7B69">
      <w:pPr>
        <w:pStyle w:val="ConsPlusTitle"/>
        <w:spacing w:line="360" w:lineRule="auto"/>
        <w:ind w:firstLine="709"/>
        <w:jc w:val="both"/>
        <w:outlineLvl w:val="2"/>
        <w:rPr>
          <w:rFonts w:ascii="Times New Roman" w:hAnsi="Times New Roman" w:cs="Times New Roman"/>
          <w:b w:val="0"/>
          <w:bCs w:val="0"/>
          <w:sz w:val="28"/>
          <w:szCs w:val="28"/>
        </w:rPr>
      </w:pPr>
    </w:p>
    <w:p w14:paraId="6FF2F9C1" w14:textId="10D6CF3E" w:rsidR="00EE0B8A" w:rsidRPr="007D3B65" w:rsidRDefault="00DC0307">
      <w:pPr>
        <w:pStyle w:val="ConsPlusTitle"/>
        <w:spacing w:line="360" w:lineRule="auto"/>
        <w:ind w:firstLine="709"/>
        <w:jc w:val="both"/>
        <w:outlineLvl w:val="2"/>
        <w:rPr>
          <w:rFonts w:ascii="Times New Roman" w:hAnsi="Times New Roman" w:cs="Times New Roman"/>
          <w:b w:val="0"/>
          <w:bCs w:val="0"/>
          <w:sz w:val="28"/>
          <w:szCs w:val="28"/>
        </w:rPr>
      </w:pPr>
      <w:r w:rsidRPr="007D3B65">
        <w:rPr>
          <w:rFonts w:ascii="Times New Roman" w:hAnsi="Times New Roman" w:cs="Times New Roman"/>
          <w:b w:val="0"/>
          <w:bCs w:val="0"/>
          <w:sz w:val="28"/>
          <w:szCs w:val="28"/>
        </w:rPr>
        <w:t xml:space="preserve">116. Федеральная рабочая программа по учебному предмету </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Физика</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 xml:space="preserve"> (углубленный уровень).</w:t>
      </w:r>
    </w:p>
    <w:p w14:paraId="57644FA2" w14:textId="16E9021B" w:rsidR="00EE0B8A" w:rsidRPr="007D3B65" w:rsidRDefault="00DC0307">
      <w:pPr>
        <w:pStyle w:val="ConsPlusNormal"/>
        <w:spacing w:line="360" w:lineRule="auto"/>
        <w:ind w:firstLine="709"/>
        <w:jc w:val="both"/>
        <w:rPr>
          <w:sz w:val="28"/>
          <w:szCs w:val="28"/>
        </w:rPr>
      </w:pPr>
      <w:r w:rsidRPr="007D3B65">
        <w:rPr>
          <w:sz w:val="28"/>
          <w:szCs w:val="28"/>
        </w:rPr>
        <w:t xml:space="preserve">116.1. Федеральная рабочая программа по учебному предмету </w:t>
      </w:r>
      <w:r w:rsidR="00957344" w:rsidRPr="007D3B65">
        <w:rPr>
          <w:sz w:val="28"/>
          <w:szCs w:val="28"/>
        </w:rPr>
        <w:t>«</w:t>
      </w:r>
      <w:r w:rsidRPr="007D3B65">
        <w:rPr>
          <w:sz w:val="28"/>
          <w:szCs w:val="28"/>
        </w:rPr>
        <w:t>Физика</w:t>
      </w:r>
      <w:r w:rsidR="00957344" w:rsidRPr="007D3B65">
        <w:rPr>
          <w:sz w:val="28"/>
          <w:szCs w:val="28"/>
        </w:rPr>
        <w:t>»</w:t>
      </w:r>
      <w:r w:rsidRPr="007D3B65">
        <w:rPr>
          <w:sz w:val="28"/>
          <w:szCs w:val="28"/>
        </w:rPr>
        <w:t xml:space="preserve"> (углубленный уровень)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14:paraId="3E4FD0B2" w14:textId="77777777" w:rsidR="00EE0B8A" w:rsidRPr="007D3B65" w:rsidRDefault="00DC0307">
      <w:pPr>
        <w:pStyle w:val="ConsPlusNormal"/>
        <w:spacing w:line="360" w:lineRule="auto"/>
        <w:ind w:firstLine="709"/>
        <w:jc w:val="both"/>
        <w:rPr>
          <w:sz w:val="28"/>
          <w:szCs w:val="28"/>
        </w:rPr>
      </w:pPr>
      <w:r w:rsidRPr="007D3B65">
        <w:rPr>
          <w:sz w:val="28"/>
          <w:szCs w:val="28"/>
        </w:rPr>
        <w:t>116.2. Пояснительная записка отражает общие цели и задачи физики,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w:t>
      </w:r>
    </w:p>
    <w:p w14:paraId="17060426" w14:textId="77777777" w:rsidR="00EE0B8A" w:rsidRPr="007D3B65" w:rsidRDefault="00DC0307">
      <w:pPr>
        <w:pStyle w:val="ConsPlusNormal"/>
        <w:spacing w:line="360" w:lineRule="auto"/>
        <w:ind w:firstLine="709"/>
        <w:jc w:val="both"/>
        <w:rPr>
          <w:sz w:val="28"/>
          <w:szCs w:val="28"/>
        </w:rPr>
      </w:pPr>
      <w:r w:rsidRPr="007D3B65">
        <w:rPr>
          <w:sz w:val="28"/>
          <w:szCs w:val="28"/>
        </w:rPr>
        <w:t>116.3.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5CD9E438"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116.4. Планируемые результаты освоения программы по физике включают личностные, метапредметные результаты за весь период обучения на уровне </w:t>
      </w:r>
      <w:r w:rsidRPr="007D3B65">
        <w:rPr>
          <w:sz w:val="28"/>
          <w:szCs w:val="28"/>
        </w:rPr>
        <w:lastRenderedPageBreak/>
        <w:t>среднего общего образования, а также предметные достижения обучающегося за каждый год обучения.</w:t>
      </w:r>
    </w:p>
    <w:p w14:paraId="2E151DF3" w14:textId="77777777"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116.5. Пояснительная записка.</w:t>
      </w:r>
    </w:p>
    <w:p w14:paraId="7B2AB270" w14:textId="5F766B18" w:rsidR="00EE0B8A" w:rsidRPr="007D3B65" w:rsidRDefault="00DC0307">
      <w:pPr>
        <w:pStyle w:val="ConsPlusNormal"/>
        <w:spacing w:line="360" w:lineRule="auto"/>
        <w:ind w:firstLine="709"/>
        <w:jc w:val="both"/>
        <w:rPr>
          <w:sz w:val="28"/>
          <w:szCs w:val="28"/>
        </w:rPr>
      </w:pPr>
      <w:r w:rsidRPr="007D3B65">
        <w:rPr>
          <w:sz w:val="28"/>
          <w:szCs w:val="28"/>
        </w:rPr>
        <w:t xml:space="preserve">116.5.1. 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 и Концепции преподавания учебного предмета </w:t>
      </w:r>
      <w:r w:rsidR="00957344" w:rsidRPr="007D3B65">
        <w:rPr>
          <w:sz w:val="28"/>
          <w:szCs w:val="28"/>
        </w:rPr>
        <w:t>«</w:t>
      </w:r>
      <w:r w:rsidRPr="007D3B65">
        <w:rPr>
          <w:sz w:val="28"/>
          <w:szCs w:val="28"/>
        </w:rPr>
        <w:t>Физика</w:t>
      </w:r>
      <w:r w:rsidR="00957344" w:rsidRPr="007D3B65">
        <w:rPr>
          <w:sz w:val="28"/>
          <w:szCs w:val="28"/>
        </w:rPr>
        <w:t>»</w:t>
      </w:r>
      <w:r w:rsidRPr="007D3B65">
        <w:rPr>
          <w:sz w:val="28"/>
          <w:szCs w:val="28"/>
        </w:rPr>
        <w:t xml:space="preserve"> в образовательных организациях Российской Федерации, реализующих основные образовательные программы.</w:t>
      </w:r>
    </w:p>
    <w:p w14:paraId="300C779D" w14:textId="5BBDAB14" w:rsidR="00EE0B8A" w:rsidRPr="007D3B65" w:rsidRDefault="00DC0307">
      <w:pPr>
        <w:pStyle w:val="ConsPlusNormal"/>
        <w:spacing w:line="360" w:lineRule="auto"/>
        <w:ind w:firstLine="709"/>
        <w:jc w:val="both"/>
        <w:rPr>
          <w:sz w:val="28"/>
          <w:szCs w:val="28"/>
        </w:rPr>
      </w:pPr>
      <w:r w:rsidRPr="007D3B65">
        <w:rPr>
          <w:sz w:val="28"/>
          <w:szCs w:val="28"/>
        </w:rPr>
        <w:t xml:space="preserve">116.5.2. 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учетом межпредметных и внутрипредметных связей, логики учебного процесса, возрастных особенностей обучающихся. Программа по физике дает представление о целях, содержании, общей стратегии обучения, воспитания и развития обучающихся средствами учебного предмета </w:t>
      </w:r>
      <w:r w:rsidR="00957344" w:rsidRPr="007D3B65">
        <w:rPr>
          <w:sz w:val="28"/>
          <w:szCs w:val="28"/>
        </w:rPr>
        <w:t>«</w:t>
      </w:r>
      <w:r w:rsidRPr="007D3B65">
        <w:rPr>
          <w:sz w:val="28"/>
          <w:szCs w:val="28"/>
        </w:rPr>
        <w:t>Физика</w:t>
      </w:r>
      <w:r w:rsidR="00957344" w:rsidRPr="007D3B65">
        <w:rPr>
          <w:sz w:val="28"/>
          <w:szCs w:val="28"/>
        </w:rPr>
        <w:t>»</w:t>
      </w:r>
      <w:r w:rsidRPr="007D3B65">
        <w:rPr>
          <w:sz w:val="28"/>
          <w:szCs w:val="28"/>
        </w:rPr>
        <w:t xml:space="preserve"> на углубленном уровне.</w:t>
      </w:r>
    </w:p>
    <w:p w14:paraId="69557E80" w14:textId="77777777" w:rsidR="00EE0B8A" w:rsidRPr="007D3B65" w:rsidRDefault="00DC0307">
      <w:pPr>
        <w:pStyle w:val="ConsPlusNormal"/>
        <w:spacing w:line="360" w:lineRule="auto"/>
        <w:ind w:firstLine="709"/>
        <w:jc w:val="both"/>
        <w:rPr>
          <w:sz w:val="28"/>
          <w:szCs w:val="28"/>
        </w:rPr>
      </w:pPr>
      <w:r w:rsidRPr="007D3B65">
        <w:rPr>
          <w:sz w:val="28"/>
          <w:szCs w:val="28"/>
        </w:rPr>
        <w:t>116.5.3. Изучение курса физики углубленного уровня позволяет реализовать задачи профессиональной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 продолжения образования в организациях профессионального образования по различным физико-техническим и инженерным специальностям.</w:t>
      </w:r>
    </w:p>
    <w:p w14:paraId="0FE2E4BF" w14:textId="77777777" w:rsidR="00EE0B8A" w:rsidRPr="007D3B65" w:rsidRDefault="00DC0307">
      <w:pPr>
        <w:pStyle w:val="ConsPlusNormal"/>
        <w:spacing w:line="360" w:lineRule="auto"/>
        <w:ind w:firstLine="709"/>
        <w:jc w:val="both"/>
        <w:rPr>
          <w:sz w:val="28"/>
          <w:szCs w:val="28"/>
        </w:rPr>
      </w:pPr>
      <w:r w:rsidRPr="007D3B65">
        <w:rPr>
          <w:sz w:val="28"/>
          <w:szCs w:val="28"/>
        </w:rPr>
        <w:t>116.5.4. 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углубленном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углубленном уровне, является системно-деятельностный подход.</w:t>
      </w:r>
    </w:p>
    <w:p w14:paraId="0E6E2A9D" w14:textId="77777777" w:rsidR="00EE0B8A" w:rsidRPr="007D3B65" w:rsidRDefault="00DC0307">
      <w:pPr>
        <w:pStyle w:val="ConsPlusNormal"/>
        <w:spacing w:line="360" w:lineRule="auto"/>
        <w:ind w:firstLine="709"/>
        <w:jc w:val="both"/>
        <w:rPr>
          <w:sz w:val="28"/>
          <w:szCs w:val="28"/>
        </w:rPr>
      </w:pPr>
      <w:r w:rsidRPr="007D3B65">
        <w:rPr>
          <w:sz w:val="28"/>
          <w:szCs w:val="28"/>
        </w:rPr>
        <w:t>116.5.5. Программа по физике включает:</w:t>
      </w:r>
    </w:p>
    <w:p w14:paraId="3365777E"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планируемые результаты освоения курса физики на углубленном уровне, в том числе предметные результаты по годам обучения;</w:t>
      </w:r>
    </w:p>
    <w:p w14:paraId="56A5E7ED" w14:textId="35F57611" w:rsidR="00EE0B8A" w:rsidRPr="007D3B65" w:rsidRDefault="00DC0307">
      <w:pPr>
        <w:pStyle w:val="ConsPlusNormal"/>
        <w:spacing w:line="360" w:lineRule="auto"/>
        <w:ind w:firstLine="709"/>
        <w:jc w:val="both"/>
        <w:rPr>
          <w:sz w:val="28"/>
          <w:szCs w:val="28"/>
        </w:rPr>
      </w:pPr>
      <w:r w:rsidRPr="007D3B65">
        <w:rPr>
          <w:sz w:val="28"/>
          <w:szCs w:val="28"/>
        </w:rPr>
        <w:t xml:space="preserve">содержание учебного предмета </w:t>
      </w:r>
      <w:r w:rsidR="00957344" w:rsidRPr="007D3B65">
        <w:rPr>
          <w:sz w:val="28"/>
          <w:szCs w:val="28"/>
        </w:rPr>
        <w:t>«</w:t>
      </w:r>
      <w:r w:rsidRPr="007D3B65">
        <w:rPr>
          <w:sz w:val="28"/>
          <w:szCs w:val="28"/>
        </w:rPr>
        <w:t>Физика</w:t>
      </w:r>
      <w:r w:rsidR="00957344" w:rsidRPr="007D3B65">
        <w:rPr>
          <w:sz w:val="28"/>
          <w:szCs w:val="28"/>
        </w:rPr>
        <w:t>»</w:t>
      </w:r>
      <w:r w:rsidRPr="007D3B65">
        <w:rPr>
          <w:sz w:val="28"/>
          <w:szCs w:val="28"/>
        </w:rPr>
        <w:t xml:space="preserve"> по годам обучения.</w:t>
      </w:r>
    </w:p>
    <w:p w14:paraId="35BF500E" w14:textId="77777777" w:rsidR="00EE0B8A" w:rsidRPr="007D3B65" w:rsidRDefault="00DC0307">
      <w:pPr>
        <w:pStyle w:val="ConsPlusNormal"/>
        <w:spacing w:line="360" w:lineRule="auto"/>
        <w:ind w:firstLine="709"/>
        <w:jc w:val="both"/>
        <w:rPr>
          <w:sz w:val="28"/>
          <w:szCs w:val="28"/>
        </w:rPr>
      </w:pPr>
      <w:r w:rsidRPr="007D3B65">
        <w:rPr>
          <w:sz w:val="28"/>
          <w:szCs w:val="28"/>
        </w:rPr>
        <w:t>116.5.6. Программа по физике предоставляет возможности для реализации различных методических подходов к преподаванию физики на углубленном уровне при условии сохранения обязательной части содержания курса.</w:t>
      </w:r>
    </w:p>
    <w:p w14:paraId="076F0494" w14:textId="2EDFAB49" w:rsidR="00EE0B8A" w:rsidRPr="007D3B65" w:rsidRDefault="00DC0307">
      <w:pPr>
        <w:pStyle w:val="ConsPlusNormal"/>
        <w:spacing w:line="360" w:lineRule="auto"/>
        <w:ind w:firstLine="709"/>
        <w:jc w:val="both"/>
        <w:rPr>
          <w:sz w:val="28"/>
          <w:szCs w:val="28"/>
        </w:rPr>
      </w:pPr>
      <w:r w:rsidRPr="007D3B65">
        <w:rPr>
          <w:sz w:val="28"/>
          <w:szCs w:val="28"/>
        </w:rPr>
        <w:t xml:space="preserve">116.5.7. Физика как наука о наиболее общих законах природы, выступая в качестве учебного предмета, вносит существенный вклад в систему знаний об окружающем мире. </w:t>
      </w:r>
      <w:r w:rsidR="002438C7" w:rsidRPr="007D3B65">
        <w:rPr>
          <w:sz w:val="28"/>
          <w:szCs w:val="28"/>
        </w:rPr>
        <w:t xml:space="preserve">Курс </w:t>
      </w:r>
      <w:r w:rsidRPr="007D3B65">
        <w:rPr>
          <w:sz w:val="28"/>
          <w:szCs w:val="28"/>
        </w:rPr>
        <w:t>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определило характер и бурное развитие разнообразных технологий в 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исследований.</w:t>
      </w:r>
    </w:p>
    <w:p w14:paraId="490F4CED" w14:textId="6B2E632E" w:rsidR="00EE0B8A" w:rsidRPr="007D3B65" w:rsidRDefault="00DC0307">
      <w:pPr>
        <w:pStyle w:val="ConsPlusNormal"/>
        <w:spacing w:line="360" w:lineRule="auto"/>
        <w:ind w:firstLine="709"/>
        <w:jc w:val="both"/>
        <w:rPr>
          <w:sz w:val="28"/>
          <w:szCs w:val="28"/>
        </w:rPr>
      </w:pPr>
      <w:r w:rsidRPr="007D3B65">
        <w:rPr>
          <w:sz w:val="28"/>
          <w:szCs w:val="28"/>
        </w:rPr>
        <w:t>116.5.</w:t>
      </w:r>
      <w:r w:rsidR="00F853D6" w:rsidRPr="007D3B65">
        <w:rPr>
          <w:sz w:val="28"/>
          <w:szCs w:val="28"/>
        </w:rPr>
        <w:t>8</w:t>
      </w:r>
      <w:r w:rsidRPr="007D3B65">
        <w:rPr>
          <w:sz w:val="28"/>
          <w:szCs w:val="28"/>
        </w:rPr>
        <w:t>. В основу курса физики на уровне среднего общего образования положен ряд идей, которые можно рассматривать как принципы его построения.</w:t>
      </w:r>
    </w:p>
    <w:p w14:paraId="6B06EB8C" w14:textId="77777777" w:rsidR="00EE0B8A" w:rsidRPr="007D3B65" w:rsidRDefault="00DC0307">
      <w:pPr>
        <w:pStyle w:val="ConsPlusNormal"/>
        <w:spacing w:line="360" w:lineRule="auto"/>
        <w:ind w:firstLine="709"/>
        <w:jc w:val="both"/>
        <w:rPr>
          <w:sz w:val="28"/>
          <w:szCs w:val="28"/>
        </w:rPr>
      </w:pPr>
      <w:r w:rsidRPr="007D3B65">
        <w:rPr>
          <w:sz w:val="28"/>
          <w:szCs w:val="28"/>
        </w:rPr>
        <w:t>Идея целостности. В соответствии с ней курс является логически завершенным, он содержит материал из всех разделов физики, включает как вопросы классической, так и современной физики.</w:t>
      </w:r>
    </w:p>
    <w:p w14:paraId="038756B2" w14:textId="77777777" w:rsidR="00EE0B8A" w:rsidRPr="007D3B65" w:rsidRDefault="00DC0307">
      <w:pPr>
        <w:pStyle w:val="ConsPlusNormal"/>
        <w:spacing w:line="360" w:lineRule="auto"/>
        <w:ind w:firstLine="709"/>
        <w:jc w:val="both"/>
        <w:rPr>
          <w:sz w:val="28"/>
          <w:szCs w:val="28"/>
        </w:rPr>
      </w:pPr>
      <w:r w:rsidRPr="007D3B65">
        <w:rPr>
          <w:sz w:val="28"/>
          <w:szCs w:val="28"/>
        </w:rPr>
        <w:t>Идея генерализации. В соответствии с ней материал курса физики объединен вокруг физических теорий. Ведущим в курсе является формирование представлений о структурных уровнях материи, веществе и поле.</w:t>
      </w:r>
    </w:p>
    <w:p w14:paraId="7A158F73" w14:textId="77777777" w:rsidR="00EE0B8A" w:rsidRPr="007D3B65" w:rsidRDefault="00DC0307">
      <w:pPr>
        <w:pStyle w:val="ConsPlusNormal"/>
        <w:spacing w:line="360" w:lineRule="auto"/>
        <w:ind w:firstLine="709"/>
        <w:jc w:val="both"/>
        <w:rPr>
          <w:sz w:val="28"/>
          <w:szCs w:val="28"/>
        </w:rPr>
      </w:pPr>
      <w:r w:rsidRPr="007D3B65">
        <w:rPr>
          <w:sz w:val="28"/>
          <w:szCs w:val="28"/>
        </w:rPr>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282D361A"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Идея прикладной направленности. Курс физики углубленного уровня </w:t>
      </w:r>
      <w:r w:rsidRPr="007D3B65">
        <w:rPr>
          <w:sz w:val="28"/>
          <w:szCs w:val="28"/>
        </w:rPr>
        <w:lastRenderedPageBreak/>
        <w:t>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w:t>
      </w:r>
    </w:p>
    <w:p w14:paraId="698138B8" w14:textId="77777777" w:rsidR="00EE0B8A" w:rsidRPr="007D3B65" w:rsidRDefault="00DC0307">
      <w:pPr>
        <w:pStyle w:val="ConsPlusNormal"/>
        <w:spacing w:line="360" w:lineRule="auto"/>
        <w:ind w:firstLine="709"/>
        <w:jc w:val="both"/>
        <w:rPr>
          <w:sz w:val="28"/>
          <w:szCs w:val="28"/>
        </w:rPr>
      </w:pPr>
      <w:r w:rsidRPr="007D3B65">
        <w:rPr>
          <w:sz w:val="28"/>
          <w:szCs w:val="28"/>
        </w:rPr>
        <w:t>Идея экологизации реализуется посредством введения элементов содержания, посвященных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14:paraId="1D69CA4E" w14:textId="5906FC8F" w:rsidR="00EE0B8A" w:rsidRPr="007D3B65" w:rsidRDefault="00DC0307">
      <w:pPr>
        <w:pStyle w:val="ConsPlusNormal"/>
        <w:spacing w:line="360" w:lineRule="auto"/>
        <w:ind w:firstLine="709"/>
        <w:jc w:val="both"/>
        <w:rPr>
          <w:sz w:val="28"/>
          <w:szCs w:val="28"/>
        </w:rPr>
      </w:pPr>
      <w:r w:rsidRPr="007D3B65">
        <w:rPr>
          <w:sz w:val="28"/>
          <w:szCs w:val="28"/>
        </w:rPr>
        <w:t>116.5.</w:t>
      </w:r>
      <w:r w:rsidR="00F853D6" w:rsidRPr="007D3B65">
        <w:rPr>
          <w:sz w:val="28"/>
          <w:szCs w:val="28"/>
        </w:rPr>
        <w:t>9</w:t>
      </w:r>
      <w:r w:rsidRPr="007D3B65">
        <w:rPr>
          <w:sz w:val="28"/>
          <w:szCs w:val="28"/>
        </w:rPr>
        <w:t>. Освоение содержания программы по физике строится на принципах системно-деятельностного подхода.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Для углубленного уровня - это система самостоятельного ученического эксперимента, включающего фронтальные ученические опыты при изучении нового материала, лабораторные работы и работы практикума. При этом возможны два способа реализации физического практикума. В первом случае практикум проводится либо в конце 10 и 11 классов, либо после первого и второго полугодий в каждом из этих классов. Второй способ - это интеграция работ практикума в систему лабораторных работ, которые проводятся в процессе изучения раздела (темы). При этом под работами практикума понимается самостоятельное исследование, которое проводится по руководству свернутого, обобщенного вида без пошаговой инструкции.</w:t>
      </w:r>
    </w:p>
    <w:p w14:paraId="7E82D58B" w14:textId="22FAF82A" w:rsidR="00EE0B8A" w:rsidRPr="007D3B65" w:rsidRDefault="00DC0307">
      <w:pPr>
        <w:pStyle w:val="ConsPlusNormal"/>
        <w:spacing w:line="360" w:lineRule="auto"/>
        <w:ind w:firstLine="709"/>
        <w:jc w:val="both"/>
        <w:rPr>
          <w:sz w:val="28"/>
          <w:szCs w:val="28"/>
        </w:rPr>
      </w:pPr>
      <w:r w:rsidRPr="007D3B65">
        <w:rPr>
          <w:sz w:val="28"/>
          <w:szCs w:val="28"/>
        </w:rPr>
        <w:t>116.5.1</w:t>
      </w:r>
      <w:r w:rsidR="00F853D6" w:rsidRPr="007D3B65">
        <w:rPr>
          <w:sz w:val="28"/>
          <w:szCs w:val="28"/>
        </w:rPr>
        <w:t>0</w:t>
      </w:r>
      <w:r w:rsidRPr="007D3B65">
        <w:rPr>
          <w:sz w:val="28"/>
          <w:szCs w:val="28"/>
        </w:rPr>
        <w:t>. 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 опытов по проверке предложенных гипотез.</w:t>
      </w:r>
    </w:p>
    <w:p w14:paraId="7C473313" w14:textId="7EFBDB90" w:rsidR="00EE0B8A" w:rsidRPr="007D3B65" w:rsidRDefault="00DC0307">
      <w:pPr>
        <w:pStyle w:val="ConsPlusNormal"/>
        <w:spacing w:line="360" w:lineRule="auto"/>
        <w:ind w:firstLine="709"/>
        <w:jc w:val="both"/>
        <w:rPr>
          <w:sz w:val="28"/>
          <w:szCs w:val="28"/>
        </w:rPr>
      </w:pPr>
      <w:r w:rsidRPr="007D3B65">
        <w:rPr>
          <w:sz w:val="28"/>
          <w:szCs w:val="28"/>
        </w:rPr>
        <w:t>116.5.1</w:t>
      </w:r>
      <w:r w:rsidR="00F853D6" w:rsidRPr="007D3B65">
        <w:rPr>
          <w:sz w:val="28"/>
          <w:szCs w:val="28"/>
        </w:rPr>
        <w:t>1</w:t>
      </w:r>
      <w:r w:rsidRPr="007D3B65">
        <w:rPr>
          <w:sz w:val="28"/>
          <w:szCs w:val="28"/>
        </w:rPr>
        <w:t xml:space="preserve">. Большое внимание уделяется решению расчетных и качественных задач. При этом для расчетных задач приоритетом являются задачи с явно заданной и неявно заданной физической моделью, позволяющие применять изученные законы </w:t>
      </w:r>
      <w:r w:rsidRPr="007D3B65">
        <w:rPr>
          <w:sz w:val="28"/>
          <w:szCs w:val="28"/>
        </w:rPr>
        <w:lastRenderedPageBreak/>
        <w:t>и закономерности как из одного раздела курса, так и интегрируя применение знаний из разных разделов. Для качественных задач приоритетом являются задания на объяснение/предсказание протекания физических явлений и процессов в окружающей жизни, требующие выбора физической модели для ситуации практико-ориентированного характера.</w:t>
      </w:r>
    </w:p>
    <w:p w14:paraId="527F4A3A" w14:textId="2366A17F" w:rsidR="00EE0B8A" w:rsidRPr="007D3B65" w:rsidRDefault="00DC0307">
      <w:pPr>
        <w:pStyle w:val="ConsPlusNormal"/>
        <w:spacing w:line="360" w:lineRule="auto"/>
        <w:ind w:firstLine="709"/>
        <w:jc w:val="both"/>
        <w:rPr>
          <w:sz w:val="28"/>
          <w:szCs w:val="28"/>
        </w:rPr>
      </w:pPr>
      <w:r w:rsidRPr="007D3B65">
        <w:rPr>
          <w:sz w:val="28"/>
          <w:szCs w:val="28"/>
        </w:rPr>
        <w:t>116.5.1</w:t>
      </w:r>
      <w:r w:rsidR="00F853D6" w:rsidRPr="007D3B65">
        <w:rPr>
          <w:sz w:val="28"/>
          <w:szCs w:val="28"/>
        </w:rPr>
        <w:t>2</w:t>
      </w:r>
      <w:r w:rsidRPr="007D3B65">
        <w:rPr>
          <w:sz w:val="28"/>
          <w:szCs w:val="28"/>
        </w:rPr>
        <w:t>. В соответствии с требованиями ФГОС СОО к материально-техническому обеспечению учебного процесса курс физики углубленного уровня на уровне среднего общего образования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оборудование.</w:t>
      </w:r>
    </w:p>
    <w:p w14:paraId="784F6351" w14:textId="5D48B4E7" w:rsidR="00EE0B8A" w:rsidRPr="007D3B65" w:rsidRDefault="00DC0307">
      <w:pPr>
        <w:pStyle w:val="ConsPlusNormal"/>
        <w:spacing w:line="360" w:lineRule="auto"/>
        <w:ind w:firstLine="709"/>
        <w:jc w:val="both"/>
        <w:rPr>
          <w:sz w:val="28"/>
          <w:szCs w:val="28"/>
        </w:rPr>
      </w:pPr>
      <w:r w:rsidRPr="007D3B65">
        <w:rPr>
          <w:sz w:val="28"/>
          <w:szCs w:val="28"/>
        </w:rPr>
        <w:t>116.5.1</w:t>
      </w:r>
      <w:r w:rsidR="00F853D6" w:rsidRPr="007D3B65">
        <w:rPr>
          <w:sz w:val="28"/>
          <w:szCs w:val="28"/>
        </w:rPr>
        <w:t>3</w:t>
      </w:r>
      <w:r w:rsidRPr="007D3B65">
        <w:rPr>
          <w:sz w:val="28"/>
          <w:szCs w:val="28"/>
        </w:rPr>
        <w:t>. 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14:paraId="18A208DF" w14:textId="3D6D5A43" w:rsidR="00EE0B8A" w:rsidRPr="007D3B65" w:rsidRDefault="00DC0307">
      <w:pPr>
        <w:pStyle w:val="ConsPlusNormal"/>
        <w:spacing w:line="360" w:lineRule="auto"/>
        <w:ind w:firstLine="709"/>
        <w:jc w:val="both"/>
        <w:rPr>
          <w:sz w:val="28"/>
          <w:szCs w:val="28"/>
        </w:rPr>
      </w:pPr>
      <w:r w:rsidRPr="007D3B65">
        <w:rPr>
          <w:sz w:val="28"/>
          <w:szCs w:val="28"/>
        </w:rPr>
        <w:t>116.5.1</w:t>
      </w:r>
      <w:r w:rsidR="00F853D6" w:rsidRPr="007D3B65">
        <w:rPr>
          <w:sz w:val="28"/>
          <w:szCs w:val="28"/>
        </w:rPr>
        <w:t>4</w:t>
      </w:r>
      <w:r w:rsidRPr="007D3B65">
        <w:rPr>
          <w:sz w:val="28"/>
          <w:szCs w:val="28"/>
        </w:rPr>
        <w:t>. Лабораторное оборудование для ученических практических работ формируется в виде тематических комплектов и обеспечивается в расчете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1B3B22F6" w14:textId="73F1DB3C" w:rsidR="00EE0B8A" w:rsidRPr="007D3B65" w:rsidRDefault="00DC0307">
      <w:pPr>
        <w:pStyle w:val="ConsPlusNormal"/>
        <w:spacing w:line="360" w:lineRule="auto"/>
        <w:ind w:firstLine="709"/>
        <w:jc w:val="both"/>
        <w:rPr>
          <w:sz w:val="28"/>
          <w:szCs w:val="28"/>
        </w:rPr>
      </w:pPr>
      <w:r w:rsidRPr="007D3B65">
        <w:rPr>
          <w:sz w:val="28"/>
          <w:szCs w:val="28"/>
        </w:rPr>
        <w:t>116.5.1</w:t>
      </w:r>
      <w:r w:rsidR="00F853D6" w:rsidRPr="007D3B65">
        <w:rPr>
          <w:sz w:val="28"/>
          <w:szCs w:val="28"/>
        </w:rPr>
        <w:t>5</w:t>
      </w:r>
      <w:r w:rsidRPr="007D3B65">
        <w:rPr>
          <w:sz w:val="28"/>
          <w:szCs w:val="28"/>
        </w:rPr>
        <w:t>. Основными целями изучения физики в общем образовании являются:</w:t>
      </w:r>
    </w:p>
    <w:p w14:paraId="46B909F0" w14:textId="77777777" w:rsidR="00EE0B8A" w:rsidRPr="007D3B65" w:rsidRDefault="00DC0307">
      <w:pPr>
        <w:pStyle w:val="ConsPlusNormal"/>
        <w:spacing w:line="360" w:lineRule="auto"/>
        <w:ind w:firstLine="709"/>
        <w:jc w:val="both"/>
        <w:rPr>
          <w:sz w:val="28"/>
          <w:szCs w:val="28"/>
        </w:rPr>
      </w:pPr>
      <w:r w:rsidRPr="007D3B65">
        <w:rPr>
          <w:sz w:val="28"/>
          <w:szCs w:val="28"/>
        </w:rPr>
        <w:t>формирование интереса и стремления обучающихся к научному изучению природы, развитие их интеллектуальных и творческих способностей;</w:t>
      </w:r>
    </w:p>
    <w:p w14:paraId="43BF1C78" w14:textId="77777777" w:rsidR="00EE0B8A" w:rsidRPr="007D3B65" w:rsidRDefault="00DC0307">
      <w:pPr>
        <w:pStyle w:val="ConsPlusNormal"/>
        <w:spacing w:line="360" w:lineRule="auto"/>
        <w:ind w:firstLine="709"/>
        <w:jc w:val="both"/>
        <w:rPr>
          <w:sz w:val="28"/>
          <w:szCs w:val="28"/>
        </w:rPr>
      </w:pPr>
      <w:r w:rsidRPr="007D3B65">
        <w:rPr>
          <w:sz w:val="28"/>
          <w:szCs w:val="28"/>
        </w:rPr>
        <w:t>развитие представлений о научном методе познания и формирование исследовательского отношения к окружающим явлениям;</w:t>
      </w:r>
    </w:p>
    <w:p w14:paraId="15B41118" w14:textId="77777777" w:rsidR="00EE0B8A" w:rsidRPr="007D3B65" w:rsidRDefault="00DC0307">
      <w:pPr>
        <w:pStyle w:val="ConsPlusNormal"/>
        <w:spacing w:line="360" w:lineRule="auto"/>
        <w:ind w:firstLine="709"/>
        <w:jc w:val="both"/>
        <w:rPr>
          <w:sz w:val="28"/>
          <w:szCs w:val="28"/>
        </w:rPr>
      </w:pPr>
      <w:r w:rsidRPr="007D3B65">
        <w:rPr>
          <w:sz w:val="28"/>
          <w:szCs w:val="28"/>
        </w:rPr>
        <w:t>формирование научного мировоззрения как результата изучения основ строения материи и фундаментальных законов физики;</w:t>
      </w:r>
    </w:p>
    <w:p w14:paraId="380095F8"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формирование умений объяснять явления с использованием физических </w:t>
      </w:r>
      <w:r w:rsidRPr="007D3B65">
        <w:rPr>
          <w:sz w:val="28"/>
          <w:szCs w:val="28"/>
        </w:rPr>
        <w:lastRenderedPageBreak/>
        <w:t>знаний и научных доказательств;</w:t>
      </w:r>
    </w:p>
    <w:p w14:paraId="0986132E" w14:textId="77777777" w:rsidR="00EE0B8A" w:rsidRPr="007D3B65" w:rsidRDefault="00DC0307">
      <w:pPr>
        <w:pStyle w:val="ConsPlusNormal"/>
        <w:spacing w:line="360" w:lineRule="auto"/>
        <w:ind w:firstLine="709"/>
        <w:jc w:val="both"/>
        <w:rPr>
          <w:sz w:val="28"/>
          <w:szCs w:val="28"/>
        </w:rPr>
      </w:pPr>
      <w:r w:rsidRPr="007D3B65">
        <w:rPr>
          <w:sz w:val="28"/>
          <w:szCs w:val="28"/>
        </w:rPr>
        <w:t>формирование представлений о роли физики для развития других естественных наук, техники и технологий;</w:t>
      </w:r>
    </w:p>
    <w:p w14:paraId="779A7525" w14:textId="77777777" w:rsidR="00EE0B8A" w:rsidRPr="007D3B65" w:rsidRDefault="00DC0307">
      <w:pPr>
        <w:pStyle w:val="ConsPlusNormal"/>
        <w:spacing w:line="360" w:lineRule="auto"/>
        <w:ind w:firstLine="709"/>
        <w:jc w:val="both"/>
        <w:rPr>
          <w:sz w:val="28"/>
          <w:szCs w:val="28"/>
        </w:rPr>
      </w:pPr>
      <w:r w:rsidRPr="007D3B65">
        <w:rPr>
          <w:sz w:val="28"/>
          <w:szCs w:val="28"/>
        </w:rPr>
        <w:t>развитие представлений о возможных сферах будущей профессиональной деятельности, связанных с физикой, подготовка к дальнейшему обучению в этом направлении;</w:t>
      </w:r>
    </w:p>
    <w:p w14:paraId="7B8CF770" w14:textId="77777777" w:rsidR="00EE0B8A" w:rsidRPr="007D3B65" w:rsidRDefault="00DC0307">
      <w:pPr>
        <w:pStyle w:val="ConsPlusNormal"/>
        <w:spacing w:line="360" w:lineRule="auto"/>
        <w:ind w:firstLine="709"/>
        <w:jc w:val="both"/>
        <w:rPr>
          <w:sz w:val="28"/>
          <w:szCs w:val="28"/>
        </w:rPr>
      </w:pPr>
      <w:r w:rsidRPr="007D3B65">
        <w:rPr>
          <w:sz w:val="28"/>
          <w:szCs w:val="28"/>
        </w:rPr>
        <w:t>популяризация истории отечественной науки физики, ее приложений и значения роли российских физиков и их достижений в развитии мировой науки.</w:t>
      </w:r>
    </w:p>
    <w:p w14:paraId="69FD6C36" w14:textId="307D7FC1" w:rsidR="00EE0B8A" w:rsidRPr="007D3B65" w:rsidRDefault="00DC0307">
      <w:pPr>
        <w:pStyle w:val="ConsPlusNormal"/>
        <w:spacing w:line="360" w:lineRule="auto"/>
        <w:ind w:firstLine="709"/>
        <w:jc w:val="both"/>
        <w:rPr>
          <w:sz w:val="28"/>
          <w:szCs w:val="28"/>
        </w:rPr>
      </w:pPr>
      <w:r w:rsidRPr="007D3B65">
        <w:rPr>
          <w:sz w:val="28"/>
          <w:szCs w:val="28"/>
        </w:rPr>
        <w:t>116.5.1</w:t>
      </w:r>
      <w:r w:rsidR="00F853D6" w:rsidRPr="007D3B65">
        <w:rPr>
          <w:sz w:val="28"/>
          <w:szCs w:val="28"/>
        </w:rPr>
        <w:t>6</w:t>
      </w:r>
      <w:r w:rsidRPr="007D3B65">
        <w:rPr>
          <w:sz w:val="28"/>
          <w:szCs w:val="28"/>
        </w:rPr>
        <w:t>. Достижение этих целей обеспечивается решением следующих задач в процессе изучения курса физики на уровне среднего общего образования:</w:t>
      </w:r>
    </w:p>
    <w:p w14:paraId="3A2D3C71" w14:textId="77777777" w:rsidR="00EE0B8A" w:rsidRPr="007D3B65" w:rsidRDefault="00DC0307">
      <w:pPr>
        <w:pStyle w:val="ConsPlusNormal"/>
        <w:spacing w:line="360" w:lineRule="auto"/>
        <w:ind w:firstLine="709"/>
        <w:jc w:val="both"/>
        <w:rPr>
          <w:sz w:val="28"/>
          <w:szCs w:val="28"/>
        </w:rPr>
      </w:pPr>
      <w:r w:rsidRPr="007D3B65">
        <w:rPr>
          <w:sz w:val="28"/>
          <w:szCs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7474994F" w14:textId="77777777" w:rsidR="00EE0B8A" w:rsidRPr="007D3B65" w:rsidRDefault="00DC0307">
      <w:pPr>
        <w:pStyle w:val="ConsPlusNormal"/>
        <w:spacing w:line="360" w:lineRule="auto"/>
        <w:ind w:firstLine="709"/>
        <w:jc w:val="both"/>
        <w:rPr>
          <w:sz w:val="28"/>
          <w:szCs w:val="28"/>
        </w:rPr>
      </w:pPr>
      <w:r w:rsidRPr="007D3B65">
        <w:rPr>
          <w:sz w:val="28"/>
          <w:szCs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382A58DF" w14:textId="77777777" w:rsidR="00EE0B8A" w:rsidRPr="007D3B65" w:rsidRDefault="00DC0307">
      <w:pPr>
        <w:pStyle w:val="ConsPlusNormal"/>
        <w:spacing w:line="360" w:lineRule="auto"/>
        <w:ind w:firstLine="709"/>
        <w:jc w:val="both"/>
        <w:rPr>
          <w:sz w:val="28"/>
          <w:szCs w:val="28"/>
        </w:rPr>
      </w:pPr>
      <w:r w:rsidRPr="007D3B65">
        <w:rPr>
          <w:sz w:val="28"/>
          <w:szCs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 в том числе задач инженерного характера;</w:t>
      </w:r>
    </w:p>
    <w:p w14:paraId="4BA02F83" w14:textId="77777777" w:rsidR="00EE0B8A" w:rsidRPr="007D3B65" w:rsidRDefault="00DC0307">
      <w:pPr>
        <w:pStyle w:val="ConsPlusNormal"/>
        <w:spacing w:line="360" w:lineRule="auto"/>
        <w:ind w:firstLine="709"/>
        <w:jc w:val="both"/>
        <w:rPr>
          <w:sz w:val="28"/>
          <w:szCs w:val="28"/>
        </w:rPr>
      </w:pPr>
      <w:r w:rsidRPr="007D3B65">
        <w:rPr>
          <w:sz w:val="28"/>
          <w:szCs w:val="28"/>
        </w:rPr>
        <w:t>понимание физических основ и принципов действия технических устройств и технологических процессов, их влияния на окружающую среду;</w:t>
      </w:r>
    </w:p>
    <w:p w14:paraId="5B4B9FE3" w14:textId="77777777" w:rsidR="00EE0B8A" w:rsidRPr="007D3B65" w:rsidRDefault="00DC0307">
      <w:pPr>
        <w:pStyle w:val="ConsPlusNormal"/>
        <w:spacing w:line="360" w:lineRule="auto"/>
        <w:ind w:firstLine="709"/>
        <w:jc w:val="both"/>
        <w:rPr>
          <w:sz w:val="28"/>
          <w:szCs w:val="28"/>
        </w:rPr>
      </w:pPr>
      <w:r w:rsidRPr="007D3B65">
        <w:rPr>
          <w:sz w:val="28"/>
          <w:szCs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7F41A57F" w14:textId="77777777" w:rsidR="00EE0B8A" w:rsidRPr="007D3B65" w:rsidRDefault="00DC0307">
      <w:pPr>
        <w:pStyle w:val="ConsPlusNormal"/>
        <w:spacing w:line="360" w:lineRule="auto"/>
        <w:ind w:firstLine="709"/>
        <w:jc w:val="both"/>
        <w:rPr>
          <w:sz w:val="28"/>
          <w:szCs w:val="28"/>
        </w:rPr>
      </w:pPr>
      <w:r w:rsidRPr="007D3B65">
        <w:rPr>
          <w:sz w:val="28"/>
          <w:szCs w:val="28"/>
        </w:rPr>
        <w:t>создание условий для развития умений проектно-исследовательской, творческой деятельности;</w:t>
      </w:r>
    </w:p>
    <w:p w14:paraId="1476F7C5" w14:textId="77777777" w:rsidR="00EE0B8A" w:rsidRPr="007D3B65" w:rsidRDefault="00DC0307">
      <w:pPr>
        <w:pStyle w:val="ConsPlusNormal"/>
        <w:spacing w:line="360" w:lineRule="auto"/>
        <w:ind w:firstLine="709"/>
        <w:jc w:val="both"/>
        <w:rPr>
          <w:sz w:val="28"/>
          <w:szCs w:val="28"/>
        </w:rPr>
      </w:pPr>
      <w:r w:rsidRPr="007D3B65">
        <w:rPr>
          <w:sz w:val="28"/>
          <w:szCs w:val="28"/>
        </w:rPr>
        <w:t>развитие интереса к сферам профессиональной деятельности, связанной с физикой;</w:t>
      </w:r>
    </w:p>
    <w:p w14:paraId="330BF325"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создание условий для участия обучающихся в проектной и исследовательской деятельности на базе физического содержания, глубокого овладения проектными и </w:t>
      </w:r>
      <w:r w:rsidRPr="007D3B65">
        <w:rPr>
          <w:sz w:val="28"/>
          <w:szCs w:val="28"/>
        </w:rPr>
        <w:lastRenderedPageBreak/>
        <w:t>исследовательскими умениями на физическом содержании с переносом на содержание естественно-научных предметов и задач с реальным содержанием;</w:t>
      </w:r>
    </w:p>
    <w:p w14:paraId="6C7B9D38" w14:textId="6C8E7424" w:rsidR="00EE0B8A" w:rsidRPr="007D3B65" w:rsidRDefault="00DC0307">
      <w:pPr>
        <w:pStyle w:val="ConsPlusNormal"/>
        <w:spacing w:line="360" w:lineRule="auto"/>
        <w:ind w:firstLine="709"/>
        <w:jc w:val="both"/>
        <w:rPr>
          <w:sz w:val="28"/>
          <w:szCs w:val="28"/>
        </w:rPr>
      </w:pPr>
      <w:r w:rsidRPr="007D3B65">
        <w:rPr>
          <w:sz w:val="28"/>
          <w:szCs w:val="28"/>
        </w:rPr>
        <w:t>создание условий для раскрытия потенциала каждого обучающегося в области физики и смежных наук, развитие его таланта и реализации в области физики.</w:t>
      </w:r>
    </w:p>
    <w:p w14:paraId="5D4B51D2" w14:textId="254E5EA6" w:rsidR="00EE0B8A" w:rsidRPr="007D3B65" w:rsidRDefault="00DC0307">
      <w:pPr>
        <w:pStyle w:val="ConsPlusNormal"/>
        <w:spacing w:line="360" w:lineRule="auto"/>
        <w:ind w:firstLine="709"/>
        <w:jc w:val="both"/>
        <w:rPr>
          <w:sz w:val="28"/>
          <w:szCs w:val="28"/>
        </w:rPr>
      </w:pPr>
      <w:r w:rsidRPr="007D3B65">
        <w:rPr>
          <w:sz w:val="28"/>
          <w:szCs w:val="28"/>
        </w:rPr>
        <w:t>116.5.1</w:t>
      </w:r>
      <w:r w:rsidR="00F853D6" w:rsidRPr="007D3B65">
        <w:rPr>
          <w:sz w:val="28"/>
          <w:szCs w:val="28"/>
        </w:rPr>
        <w:t>7</w:t>
      </w:r>
      <w:r w:rsidRPr="007D3B65">
        <w:rPr>
          <w:sz w:val="28"/>
          <w:szCs w:val="28"/>
        </w:rPr>
        <w:t xml:space="preserve">. В соответствии с требованиями ФГОС СОО углубленный уровень изучения учебного предмета </w:t>
      </w:r>
      <w:r w:rsidR="00957344" w:rsidRPr="007D3B65">
        <w:rPr>
          <w:sz w:val="28"/>
          <w:szCs w:val="28"/>
        </w:rPr>
        <w:t>«</w:t>
      </w:r>
      <w:r w:rsidRPr="007D3B65">
        <w:rPr>
          <w:sz w:val="28"/>
          <w:szCs w:val="28"/>
        </w:rPr>
        <w:t>Физика</w:t>
      </w:r>
      <w:r w:rsidR="00957344" w:rsidRPr="007D3B65">
        <w:rPr>
          <w:sz w:val="28"/>
          <w:szCs w:val="28"/>
        </w:rPr>
        <w:t>»</w:t>
      </w:r>
      <w:r w:rsidRPr="007D3B65">
        <w:rPr>
          <w:sz w:val="28"/>
          <w:szCs w:val="28"/>
        </w:rPr>
        <w:t xml:space="preserve"> на уровне среднего общего образования выбирается обучающимися, планирующими продолжение образования по специальностям физико-технического профиля.</w:t>
      </w:r>
    </w:p>
    <w:p w14:paraId="2D8ED575" w14:textId="3DB1E441" w:rsidR="00EE0B8A" w:rsidRPr="007D3B65" w:rsidRDefault="00DC0307">
      <w:pPr>
        <w:pStyle w:val="ConsPlusNormal"/>
        <w:spacing w:line="360" w:lineRule="auto"/>
        <w:ind w:firstLine="709"/>
        <w:jc w:val="both"/>
        <w:rPr>
          <w:sz w:val="28"/>
          <w:szCs w:val="28"/>
        </w:rPr>
      </w:pPr>
      <w:r w:rsidRPr="007D3B65">
        <w:rPr>
          <w:sz w:val="28"/>
          <w:szCs w:val="28"/>
        </w:rPr>
        <w:t>116.5.1</w:t>
      </w:r>
      <w:r w:rsidR="00F853D6" w:rsidRPr="007D3B65">
        <w:rPr>
          <w:sz w:val="28"/>
          <w:szCs w:val="28"/>
        </w:rPr>
        <w:t>8</w:t>
      </w:r>
      <w:r w:rsidRPr="007D3B65">
        <w:rPr>
          <w:sz w:val="28"/>
          <w:szCs w:val="28"/>
        </w:rPr>
        <w:t>. Общее число часов, рекомендованных для изучения физики (углубленный уровень), - 340 часов: в 10 классе - 170 часов (5 часов в неделю), в 11 классе - 170 часов (5 часов в неделю).</w:t>
      </w:r>
    </w:p>
    <w:p w14:paraId="5B9FC01F" w14:textId="43788002" w:rsidR="00EE0B8A" w:rsidRPr="007D3B65" w:rsidRDefault="00DC0307">
      <w:pPr>
        <w:pStyle w:val="ConsPlusNormal"/>
        <w:spacing w:line="360" w:lineRule="auto"/>
        <w:ind w:firstLine="709"/>
        <w:jc w:val="both"/>
        <w:rPr>
          <w:sz w:val="28"/>
          <w:szCs w:val="28"/>
        </w:rPr>
      </w:pPr>
      <w:r w:rsidRPr="007D3B65">
        <w:rPr>
          <w:sz w:val="28"/>
          <w:szCs w:val="28"/>
        </w:rPr>
        <w:t xml:space="preserve">Предлагаемый в программе по физике перечень лабораторных и практических работ является </w:t>
      </w:r>
      <w:r w:rsidR="00533AA3" w:rsidRPr="007D3B65">
        <w:rPr>
          <w:sz w:val="28"/>
          <w:szCs w:val="28"/>
        </w:rPr>
        <w:t>рекомендованным</w:t>
      </w:r>
      <w:r w:rsidRPr="007D3B65">
        <w:rPr>
          <w:sz w:val="28"/>
          <w:szCs w:val="28"/>
        </w:rPr>
        <w:t>, учитель делает выбор проведения лабораторных работ и опытов с учетом индивидуальных особенностей обучающихся.</w:t>
      </w:r>
    </w:p>
    <w:p w14:paraId="1A9A3E34" w14:textId="45E590F3" w:rsidR="00EE0B8A" w:rsidRPr="007D3B65" w:rsidRDefault="00DC0307">
      <w:pPr>
        <w:pStyle w:val="ConsPlusNormal"/>
        <w:spacing w:line="360" w:lineRule="auto"/>
        <w:ind w:firstLine="709"/>
        <w:jc w:val="both"/>
        <w:rPr>
          <w:sz w:val="28"/>
          <w:szCs w:val="28"/>
        </w:rPr>
      </w:pPr>
      <w:r w:rsidRPr="007D3B65">
        <w:rPr>
          <w:sz w:val="28"/>
          <w:szCs w:val="28"/>
        </w:rPr>
        <w:t>116.5.</w:t>
      </w:r>
      <w:r w:rsidR="00F853D6" w:rsidRPr="007D3B65">
        <w:rPr>
          <w:sz w:val="28"/>
          <w:szCs w:val="28"/>
        </w:rPr>
        <w:t>19</w:t>
      </w:r>
      <w:r w:rsidRPr="007D3B65">
        <w:rPr>
          <w:sz w:val="28"/>
          <w:szCs w:val="28"/>
        </w:rPr>
        <w:t>. В программе по физике каждого класса предлагается резерв времени, отводимый на вариативную часть программы, содержание которой формируется участниками образовательного процесса. Любая рабочая программа должна полностью включать в себя содержание данной программы по физике. Реализуя рабочую программу, необходимо учитывать преемственность курсов физики уровней основного общего и среднего общего образования, то есть учитывать знания и умения, полученные обучающимися по физике на уровне основного общего образования. Это позволит исключить дублирование материала. Для понятий, известных обучающимся из курса физики уровня основного общего образования, в 10-11 классах следует их содержание углублять и/или расширять.</w:t>
      </w:r>
    </w:p>
    <w:p w14:paraId="2A511BAC" w14:textId="77777777"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116.6. Содержание обучения в 10 классе.</w:t>
      </w:r>
    </w:p>
    <w:p w14:paraId="049F539B" w14:textId="77777777" w:rsidR="00EE0B8A" w:rsidRPr="007D3B65" w:rsidRDefault="00DC0307">
      <w:pPr>
        <w:pStyle w:val="ConsPlusNormal"/>
        <w:spacing w:line="360" w:lineRule="auto"/>
        <w:ind w:firstLine="709"/>
        <w:jc w:val="both"/>
        <w:rPr>
          <w:sz w:val="28"/>
          <w:szCs w:val="28"/>
        </w:rPr>
      </w:pPr>
      <w:r w:rsidRPr="007D3B65">
        <w:rPr>
          <w:sz w:val="28"/>
          <w:szCs w:val="28"/>
        </w:rPr>
        <w:t>116.6.1. Раздел 1. Научный метод познания природы.</w:t>
      </w:r>
    </w:p>
    <w:p w14:paraId="6F5704AC" w14:textId="77777777" w:rsidR="00EE0B8A" w:rsidRPr="007D3B65" w:rsidRDefault="00DC0307">
      <w:pPr>
        <w:pStyle w:val="ConsPlusNormal"/>
        <w:spacing w:line="360" w:lineRule="auto"/>
        <w:ind w:firstLine="709"/>
        <w:jc w:val="both"/>
        <w:rPr>
          <w:sz w:val="28"/>
          <w:szCs w:val="28"/>
        </w:rPr>
      </w:pPr>
      <w:r w:rsidRPr="007D3B65">
        <w:rPr>
          <w:sz w:val="28"/>
          <w:szCs w:val="28"/>
        </w:rPr>
        <w:t>Физика - фундаментальная наука о природе. Научный метод познания и методы исследования физических явлений.</w:t>
      </w:r>
    </w:p>
    <w:p w14:paraId="785B307E" w14:textId="77777777" w:rsidR="00EE0B8A" w:rsidRPr="007D3B65" w:rsidRDefault="00DC0307">
      <w:pPr>
        <w:pStyle w:val="ConsPlusNormal"/>
        <w:spacing w:line="360" w:lineRule="auto"/>
        <w:ind w:firstLine="709"/>
        <w:jc w:val="both"/>
        <w:rPr>
          <w:sz w:val="28"/>
          <w:szCs w:val="28"/>
        </w:rPr>
      </w:pPr>
      <w:r w:rsidRPr="007D3B65">
        <w:rPr>
          <w:sz w:val="28"/>
          <w:szCs w:val="28"/>
        </w:rPr>
        <w:t>Эксперимент и теория в процессе познания природы. Наблюдение и эксперимент в физике.</w:t>
      </w:r>
    </w:p>
    <w:p w14:paraId="5D605545"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Способы измерения физических величин (аналоговые и цифровые измерительные приборы, компьютерные датчиковые системы).</w:t>
      </w:r>
    </w:p>
    <w:p w14:paraId="53B42FE0" w14:textId="77777777" w:rsidR="00EE0B8A" w:rsidRPr="007D3B65" w:rsidRDefault="00DC0307">
      <w:pPr>
        <w:pStyle w:val="ConsPlusNormal"/>
        <w:spacing w:line="360" w:lineRule="auto"/>
        <w:ind w:firstLine="709"/>
        <w:jc w:val="both"/>
        <w:rPr>
          <w:sz w:val="28"/>
          <w:szCs w:val="28"/>
        </w:rPr>
      </w:pPr>
      <w:r w:rsidRPr="007D3B65">
        <w:rPr>
          <w:sz w:val="28"/>
          <w:szCs w:val="28"/>
        </w:rPr>
        <w:t>Погрешности измерений физических величин (абсолютная и относительная).</w:t>
      </w:r>
    </w:p>
    <w:p w14:paraId="429D8F39" w14:textId="77777777" w:rsidR="00EE0B8A" w:rsidRPr="007D3B65" w:rsidRDefault="00DC0307">
      <w:pPr>
        <w:pStyle w:val="ConsPlusNormal"/>
        <w:spacing w:line="360" w:lineRule="auto"/>
        <w:ind w:firstLine="709"/>
        <w:jc w:val="both"/>
        <w:rPr>
          <w:sz w:val="28"/>
          <w:szCs w:val="28"/>
        </w:rPr>
      </w:pPr>
      <w:r w:rsidRPr="007D3B65">
        <w:rPr>
          <w:sz w:val="28"/>
          <w:szCs w:val="28"/>
        </w:rPr>
        <w:t>Моделирование физических явлений и процессов (материальная точка, абсолютно твердое тело, идеальная жидкость, идеальный газ, точечный заряд). Гипотеза. Физический закон, границы его применимости. Физическая теория.</w:t>
      </w:r>
    </w:p>
    <w:p w14:paraId="318C584C" w14:textId="77777777" w:rsidR="00EE0B8A" w:rsidRPr="007D3B65" w:rsidRDefault="00DC0307">
      <w:pPr>
        <w:pStyle w:val="ConsPlusNormal"/>
        <w:spacing w:line="360" w:lineRule="auto"/>
        <w:ind w:firstLine="709"/>
        <w:jc w:val="both"/>
        <w:rPr>
          <w:sz w:val="28"/>
          <w:szCs w:val="28"/>
        </w:rPr>
      </w:pPr>
      <w:r w:rsidRPr="007D3B65">
        <w:rPr>
          <w:sz w:val="28"/>
          <w:szCs w:val="28"/>
        </w:rPr>
        <w:t>Роль и место физики в формировании современной научной картины мира, в практической деятельности людей.</w:t>
      </w:r>
    </w:p>
    <w:p w14:paraId="7024263C"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35DBC8B4"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силы тока и напряжения в цепи постоянного тока при помощи аналоговых и цифровых измерительных приборов.</w:t>
      </w:r>
    </w:p>
    <w:p w14:paraId="4BAF7370" w14:textId="77777777" w:rsidR="00EE0B8A" w:rsidRPr="007D3B65" w:rsidRDefault="00DC0307">
      <w:pPr>
        <w:pStyle w:val="ConsPlusNormal"/>
        <w:spacing w:line="360" w:lineRule="auto"/>
        <w:ind w:firstLine="709"/>
        <w:jc w:val="both"/>
        <w:rPr>
          <w:sz w:val="28"/>
          <w:szCs w:val="28"/>
        </w:rPr>
      </w:pPr>
      <w:r w:rsidRPr="007D3B65">
        <w:rPr>
          <w:sz w:val="28"/>
          <w:szCs w:val="28"/>
        </w:rPr>
        <w:t>Знакомство с цифровой лабораторией по физике. Примеры измерения физических величин при помощи компьютерных датчиков.</w:t>
      </w:r>
    </w:p>
    <w:p w14:paraId="24EC658F" w14:textId="77777777" w:rsidR="00EE0B8A" w:rsidRPr="007D3B65" w:rsidRDefault="00DC0307">
      <w:pPr>
        <w:pStyle w:val="ConsPlusNormal"/>
        <w:spacing w:line="360" w:lineRule="auto"/>
        <w:ind w:firstLine="709"/>
        <w:jc w:val="both"/>
        <w:rPr>
          <w:sz w:val="28"/>
          <w:szCs w:val="28"/>
        </w:rPr>
      </w:pPr>
      <w:r w:rsidRPr="007D3B65">
        <w:rPr>
          <w:sz w:val="28"/>
          <w:szCs w:val="28"/>
        </w:rPr>
        <w:t>116.6.2. Раздел 2. Механика.</w:t>
      </w:r>
    </w:p>
    <w:p w14:paraId="1C00D892" w14:textId="77777777" w:rsidR="00EE0B8A" w:rsidRPr="007D3B65" w:rsidRDefault="00DC0307">
      <w:pPr>
        <w:pStyle w:val="ConsPlusNormal"/>
        <w:spacing w:line="360" w:lineRule="auto"/>
        <w:ind w:firstLine="709"/>
        <w:jc w:val="both"/>
        <w:rPr>
          <w:sz w:val="28"/>
          <w:szCs w:val="28"/>
        </w:rPr>
      </w:pPr>
      <w:r w:rsidRPr="007D3B65">
        <w:rPr>
          <w:sz w:val="28"/>
          <w:szCs w:val="28"/>
        </w:rPr>
        <w:t>116.6.2.1. Тема 1. Кинематика.</w:t>
      </w:r>
    </w:p>
    <w:p w14:paraId="678126AA" w14:textId="77777777" w:rsidR="00EE0B8A" w:rsidRPr="007D3B65" w:rsidRDefault="00DC0307">
      <w:pPr>
        <w:pStyle w:val="ConsPlusNormal"/>
        <w:spacing w:line="360" w:lineRule="auto"/>
        <w:ind w:firstLine="709"/>
        <w:jc w:val="both"/>
        <w:rPr>
          <w:sz w:val="28"/>
          <w:szCs w:val="28"/>
        </w:rPr>
      </w:pPr>
      <w:r w:rsidRPr="007D3B65">
        <w:rPr>
          <w:sz w:val="28"/>
          <w:szCs w:val="28"/>
        </w:rPr>
        <w:t>Механическое движение. Относительность механического движения. Система отсчета.</w:t>
      </w:r>
    </w:p>
    <w:p w14:paraId="60B5287D" w14:textId="77777777" w:rsidR="00EE0B8A" w:rsidRPr="007D3B65" w:rsidRDefault="00DC0307">
      <w:pPr>
        <w:pStyle w:val="ConsPlusNormal"/>
        <w:spacing w:line="360" w:lineRule="auto"/>
        <w:ind w:firstLine="709"/>
        <w:jc w:val="both"/>
        <w:rPr>
          <w:sz w:val="28"/>
          <w:szCs w:val="28"/>
        </w:rPr>
      </w:pPr>
      <w:r w:rsidRPr="007D3B65">
        <w:rPr>
          <w:sz w:val="28"/>
          <w:szCs w:val="28"/>
        </w:rPr>
        <w:t>Радиус-вектор материальной точки, его проекции на оси системы координат. Траектория.</w:t>
      </w:r>
    </w:p>
    <w:p w14:paraId="20DF305C" w14:textId="77777777" w:rsidR="00EE0B8A" w:rsidRPr="007D3B65" w:rsidRDefault="00DC0307">
      <w:pPr>
        <w:pStyle w:val="ConsPlusNormal"/>
        <w:spacing w:line="360" w:lineRule="auto"/>
        <w:ind w:firstLine="709"/>
        <w:jc w:val="both"/>
        <w:rPr>
          <w:sz w:val="28"/>
          <w:szCs w:val="28"/>
        </w:rPr>
      </w:pPr>
      <w:r w:rsidRPr="007D3B65">
        <w:rPr>
          <w:sz w:val="28"/>
          <w:szCs w:val="28"/>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14:paraId="2D4EF0F2" w14:textId="77777777" w:rsidR="00EE0B8A" w:rsidRPr="007D3B65" w:rsidRDefault="00DC0307">
      <w:pPr>
        <w:pStyle w:val="ConsPlusNormal"/>
        <w:spacing w:line="360" w:lineRule="auto"/>
        <w:ind w:firstLine="709"/>
        <w:jc w:val="both"/>
        <w:rPr>
          <w:sz w:val="28"/>
          <w:szCs w:val="28"/>
        </w:rPr>
      </w:pPr>
      <w:r w:rsidRPr="007D3B65">
        <w:rPr>
          <w:sz w:val="28"/>
          <w:szCs w:val="28"/>
        </w:rPr>
        <w:t>Равномерное и равноускоренное прямолинейное движение. Зависимость координат, скорости, ускорения и пути материальной точки от времени и их графики.</w:t>
      </w:r>
    </w:p>
    <w:p w14:paraId="487E3E3E" w14:textId="77777777" w:rsidR="00EE0B8A" w:rsidRPr="007D3B65" w:rsidRDefault="00DC0307">
      <w:pPr>
        <w:pStyle w:val="ConsPlusNormal"/>
        <w:spacing w:line="360" w:lineRule="auto"/>
        <w:ind w:firstLine="709"/>
        <w:jc w:val="both"/>
        <w:rPr>
          <w:sz w:val="28"/>
          <w:szCs w:val="28"/>
        </w:rPr>
      </w:pPr>
      <w:r w:rsidRPr="007D3B65">
        <w:rPr>
          <w:sz w:val="28"/>
          <w:szCs w:val="28"/>
        </w:rPr>
        <w:t>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w:t>
      </w:r>
    </w:p>
    <w:p w14:paraId="2E26B18F"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Криволинейное движение. Движение материальной точки по окружности. Угловая и линейная скорость. Период и частота обращения. Центростремительное </w:t>
      </w:r>
      <w:r w:rsidRPr="007D3B65">
        <w:rPr>
          <w:sz w:val="28"/>
          <w:szCs w:val="28"/>
        </w:rPr>
        <w:lastRenderedPageBreak/>
        <w:t>(нормальное), касательное (тангенциальное) и полное ускорение материальной точки.</w:t>
      </w:r>
    </w:p>
    <w:p w14:paraId="1D76770B"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технологические процессы: спидометр, движение снарядов, цепные, шестеренчатые и ременные передачи, скоростные лифты.</w:t>
      </w:r>
    </w:p>
    <w:p w14:paraId="64C1AE65" w14:textId="77777777" w:rsidR="00EE0B8A" w:rsidRPr="007D3B65" w:rsidRDefault="00DC0307">
      <w:pPr>
        <w:pStyle w:val="ConsPlusNormal"/>
        <w:spacing w:line="360" w:lineRule="auto"/>
        <w:ind w:firstLine="709"/>
        <w:jc w:val="both"/>
        <w:rPr>
          <w:sz w:val="28"/>
          <w:szCs w:val="28"/>
        </w:rPr>
      </w:pPr>
      <w:r w:rsidRPr="007D3B65">
        <w:rPr>
          <w:sz w:val="28"/>
          <w:szCs w:val="28"/>
        </w:rPr>
        <w:t>Демонстрации.</w:t>
      </w:r>
    </w:p>
    <w:p w14:paraId="754C4AE1" w14:textId="77777777" w:rsidR="00EE0B8A" w:rsidRPr="007D3B65" w:rsidRDefault="00DC0307">
      <w:pPr>
        <w:pStyle w:val="ConsPlusNormal"/>
        <w:spacing w:line="360" w:lineRule="auto"/>
        <w:ind w:firstLine="709"/>
        <w:jc w:val="both"/>
        <w:rPr>
          <w:sz w:val="28"/>
          <w:szCs w:val="28"/>
        </w:rPr>
      </w:pPr>
      <w:r w:rsidRPr="007D3B65">
        <w:rPr>
          <w:sz w:val="28"/>
          <w:szCs w:val="28"/>
        </w:rPr>
        <w:t>Модель системы отсчета, иллюстрация кинематических характеристик движения.</w:t>
      </w:r>
    </w:p>
    <w:p w14:paraId="0AE1930D" w14:textId="77777777" w:rsidR="00EE0B8A" w:rsidRPr="007D3B65" w:rsidRDefault="00DC0307">
      <w:pPr>
        <w:pStyle w:val="ConsPlusNormal"/>
        <w:spacing w:line="360" w:lineRule="auto"/>
        <w:ind w:firstLine="709"/>
        <w:jc w:val="both"/>
        <w:rPr>
          <w:sz w:val="28"/>
          <w:szCs w:val="28"/>
        </w:rPr>
      </w:pPr>
      <w:r w:rsidRPr="007D3B65">
        <w:rPr>
          <w:sz w:val="28"/>
          <w:szCs w:val="28"/>
        </w:rPr>
        <w:t>Способы исследования движений.</w:t>
      </w:r>
    </w:p>
    <w:p w14:paraId="0AD31033" w14:textId="77777777" w:rsidR="00EE0B8A" w:rsidRPr="007D3B65" w:rsidRDefault="00DC0307">
      <w:pPr>
        <w:pStyle w:val="ConsPlusNormal"/>
        <w:spacing w:line="360" w:lineRule="auto"/>
        <w:ind w:firstLine="709"/>
        <w:jc w:val="both"/>
        <w:rPr>
          <w:sz w:val="28"/>
          <w:szCs w:val="28"/>
        </w:rPr>
      </w:pPr>
      <w:r w:rsidRPr="007D3B65">
        <w:rPr>
          <w:sz w:val="28"/>
          <w:szCs w:val="28"/>
        </w:rPr>
        <w:t>Иллюстрация предельного перехода и измерение мгновенной скорости.</w:t>
      </w:r>
    </w:p>
    <w:p w14:paraId="5E212A06" w14:textId="77777777" w:rsidR="00EE0B8A" w:rsidRPr="007D3B65" w:rsidRDefault="00DC0307">
      <w:pPr>
        <w:pStyle w:val="ConsPlusNormal"/>
        <w:spacing w:line="360" w:lineRule="auto"/>
        <w:ind w:firstLine="709"/>
        <w:jc w:val="both"/>
        <w:rPr>
          <w:sz w:val="28"/>
          <w:szCs w:val="28"/>
        </w:rPr>
      </w:pPr>
      <w:r w:rsidRPr="007D3B65">
        <w:rPr>
          <w:sz w:val="28"/>
          <w:szCs w:val="28"/>
        </w:rPr>
        <w:t>Преобразование движений с использованием механизмов.</w:t>
      </w:r>
    </w:p>
    <w:p w14:paraId="39561C8B" w14:textId="77777777" w:rsidR="00EE0B8A" w:rsidRPr="007D3B65" w:rsidRDefault="00DC0307">
      <w:pPr>
        <w:pStyle w:val="ConsPlusNormal"/>
        <w:spacing w:line="360" w:lineRule="auto"/>
        <w:ind w:firstLine="709"/>
        <w:jc w:val="both"/>
        <w:rPr>
          <w:sz w:val="28"/>
          <w:szCs w:val="28"/>
        </w:rPr>
      </w:pPr>
      <w:r w:rsidRPr="007D3B65">
        <w:rPr>
          <w:sz w:val="28"/>
          <w:szCs w:val="28"/>
        </w:rPr>
        <w:t>Падение тел в воздухе и в разреженном пространстве.</w:t>
      </w:r>
    </w:p>
    <w:p w14:paraId="3791DDB5"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движения тела, брошенного под углом к горизонту и горизонтально.</w:t>
      </w:r>
    </w:p>
    <w:p w14:paraId="71F34117" w14:textId="77777777" w:rsidR="00EE0B8A" w:rsidRPr="007D3B65" w:rsidRDefault="00DC0307">
      <w:pPr>
        <w:pStyle w:val="ConsPlusNormal"/>
        <w:spacing w:line="360" w:lineRule="auto"/>
        <w:ind w:firstLine="709"/>
        <w:jc w:val="both"/>
        <w:rPr>
          <w:sz w:val="28"/>
          <w:szCs w:val="28"/>
        </w:rPr>
      </w:pPr>
      <w:r w:rsidRPr="007D3B65">
        <w:rPr>
          <w:sz w:val="28"/>
          <w:szCs w:val="28"/>
        </w:rPr>
        <w:t>Направление скорости при движении по окружности.</w:t>
      </w:r>
    </w:p>
    <w:p w14:paraId="1C15157B" w14:textId="77777777" w:rsidR="00EE0B8A" w:rsidRPr="007D3B65" w:rsidRDefault="00DC0307">
      <w:pPr>
        <w:pStyle w:val="ConsPlusNormal"/>
        <w:spacing w:line="360" w:lineRule="auto"/>
        <w:ind w:firstLine="709"/>
        <w:jc w:val="both"/>
        <w:rPr>
          <w:sz w:val="28"/>
          <w:szCs w:val="28"/>
        </w:rPr>
      </w:pPr>
      <w:r w:rsidRPr="007D3B65">
        <w:rPr>
          <w:sz w:val="28"/>
          <w:szCs w:val="28"/>
        </w:rPr>
        <w:t>Преобразование угловой скорости в редукторе.</w:t>
      </w:r>
    </w:p>
    <w:p w14:paraId="6FE5C88D" w14:textId="77777777" w:rsidR="00EE0B8A" w:rsidRPr="007D3B65" w:rsidRDefault="00DC0307">
      <w:pPr>
        <w:pStyle w:val="ConsPlusNormal"/>
        <w:spacing w:line="360" w:lineRule="auto"/>
        <w:ind w:firstLine="709"/>
        <w:jc w:val="both"/>
        <w:rPr>
          <w:sz w:val="28"/>
          <w:szCs w:val="28"/>
        </w:rPr>
      </w:pPr>
      <w:r w:rsidRPr="007D3B65">
        <w:rPr>
          <w:sz w:val="28"/>
          <w:szCs w:val="28"/>
        </w:rPr>
        <w:t>Сравнение путей, траекторий, скоростей движения одного и того же тела в разных системах отсчета.</w:t>
      </w:r>
    </w:p>
    <w:p w14:paraId="5D4BC441"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3EB4D558"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неравномерного движения с целью определения мгновенной скорости.</w:t>
      </w:r>
    </w:p>
    <w:p w14:paraId="3A6961BE"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ускорения при прямолинейном равноускоренном движении по наклонной плоскости.</w:t>
      </w:r>
    </w:p>
    <w:p w14:paraId="77D78884"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зависимости пути от времени при равноускоренном движении.</w:t>
      </w:r>
    </w:p>
    <w:p w14:paraId="229D2FA2"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ускорения свободного падения (рекомендовано использование цифровой лаборатории).</w:t>
      </w:r>
    </w:p>
    <w:p w14:paraId="0339211D"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движения тела, брошенного горизонтально. Проверка гипотезы о прямой пропорциональной зависимости между дальностью полета и начальной скоростью тела.</w:t>
      </w:r>
    </w:p>
    <w:p w14:paraId="41B7FF0C"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движения тела по окружности с постоянной по модулю скоростью.</w:t>
      </w:r>
    </w:p>
    <w:p w14:paraId="4AC03AF7"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Исследование зависимости периода обращения конического маятника от его </w:t>
      </w:r>
      <w:r w:rsidRPr="007D3B65">
        <w:rPr>
          <w:sz w:val="28"/>
          <w:szCs w:val="28"/>
        </w:rPr>
        <w:lastRenderedPageBreak/>
        <w:t>параметров.</w:t>
      </w:r>
    </w:p>
    <w:p w14:paraId="4BA2EAC6" w14:textId="77777777" w:rsidR="00EE0B8A" w:rsidRPr="007D3B65" w:rsidRDefault="00DC0307">
      <w:pPr>
        <w:pStyle w:val="ConsPlusNormal"/>
        <w:spacing w:line="360" w:lineRule="auto"/>
        <w:ind w:firstLine="709"/>
        <w:jc w:val="both"/>
        <w:rPr>
          <w:sz w:val="28"/>
          <w:szCs w:val="28"/>
        </w:rPr>
      </w:pPr>
      <w:r w:rsidRPr="007D3B65">
        <w:rPr>
          <w:sz w:val="28"/>
          <w:szCs w:val="28"/>
        </w:rPr>
        <w:t>116.6.2.2. Тема 2. Динамика.</w:t>
      </w:r>
    </w:p>
    <w:p w14:paraId="44158DFD" w14:textId="77777777" w:rsidR="00EE0B8A" w:rsidRPr="007D3B65" w:rsidRDefault="00DC0307">
      <w:pPr>
        <w:pStyle w:val="ConsPlusNormal"/>
        <w:spacing w:line="360" w:lineRule="auto"/>
        <w:ind w:firstLine="709"/>
        <w:jc w:val="both"/>
        <w:rPr>
          <w:sz w:val="28"/>
          <w:szCs w:val="28"/>
        </w:rPr>
      </w:pPr>
      <w:r w:rsidRPr="007D3B65">
        <w:rPr>
          <w:sz w:val="28"/>
          <w:szCs w:val="28"/>
        </w:rPr>
        <w:t>Первый закон Ньютона. Инерциальные системы отсчета. Принцип относительности Галилея. Неинерциальные системы отсчета (определение, примеры).</w:t>
      </w:r>
    </w:p>
    <w:p w14:paraId="09F4F782" w14:textId="77777777" w:rsidR="00EE0B8A" w:rsidRPr="007D3B65" w:rsidRDefault="00DC0307">
      <w:pPr>
        <w:pStyle w:val="ConsPlusNormal"/>
        <w:spacing w:line="360" w:lineRule="auto"/>
        <w:ind w:firstLine="709"/>
        <w:jc w:val="both"/>
        <w:rPr>
          <w:sz w:val="28"/>
          <w:szCs w:val="28"/>
        </w:rPr>
      </w:pPr>
      <w:r w:rsidRPr="007D3B65">
        <w:rPr>
          <w:sz w:val="28"/>
          <w:szCs w:val="28"/>
        </w:rPr>
        <w:t>Масса тела. Сила. Принцип суперпозиции сил.</w:t>
      </w:r>
    </w:p>
    <w:p w14:paraId="15C7EC7A" w14:textId="77777777" w:rsidR="00EE0B8A" w:rsidRPr="007D3B65" w:rsidRDefault="00DC0307">
      <w:pPr>
        <w:pStyle w:val="ConsPlusNormal"/>
        <w:spacing w:line="360" w:lineRule="auto"/>
        <w:ind w:firstLine="709"/>
        <w:jc w:val="both"/>
        <w:rPr>
          <w:sz w:val="28"/>
          <w:szCs w:val="28"/>
        </w:rPr>
      </w:pPr>
      <w:r w:rsidRPr="007D3B65">
        <w:rPr>
          <w:sz w:val="28"/>
          <w:szCs w:val="28"/>
        </w:rPr>
        <w:t>Второй закон Ньютона для материальной точки.</w:t>
      </w:r>
    </w:p>
    <w:p w14:paraId="31C7CB47" w14:textId="77777777" w:rsidR="00EE0B8A" w:rsidRPr="007D3B65" w:rsidRDefault="00DC0307">
      <w:pPr>
        <w:pStyle w:val="ConsPlusNormal"/>
        <w:spacing w:line="360" w:lineRule="auto"/>
        <w:ind w:firstLine="709"/>
        <w:jc w:val="both"/>
        <w:rPr>
          <w:sz w:val="28"/>
          <w:szCs w:val="28"/>
        </w:rPr>
      </w:pPr>
      <w:r w:rsidRPr="007D3B65">
        <w:rPr>
          <w:sz w:val="28"/>
          <w:szCs w:val="28"/>
        </w:rPr>
        <w:t>Третий закон Ньютона для материальных точек. Силы инерции.</w:t>
      </w:r>
    </w:p>
    <w:p w14:paraId="58CE3D28" w14:textId="77777777" w:rsidR="00EE0B8A" w:rsidRPr="007D3B65" w:rsidRDefault="00DC0307">
      <w:pPr>
        <w:pStyle w:val="ConsPlusNormal"/>
        <w:spacing w:line="360" w:lineRule="auto"/>
        <w:ind w:firstLine="709"/>
        <w:jc w:val="both"/>
        <w:rPr>
          <w:sz w:val="28"/>
          <w:szCs w:val="28"/>
        </w:rPr>
      </w:pPr>
      <w:r w:rsidRPr="007D3B65">
        <w:rPr>
          <w:sz w:val="28"/>
          <w:szCs w:val="28"/>
        </w:rPr>
        <w:t>Прямая и обратная задачи механики.</w:t>
      </w:r>
    </w:p>
    <w:p w14:paraId="7B0D039D" w14:textId="77777777" w:rsidR="00EE0B8A" w:rsidRPr="007D3B65" w:rsidRDefault="00DC0307">
      <w:pPr>
        <w:pStyle w:val="ConsPlusNormal"/>
        <w:spacing w:line="360" w:lineRule="auto"/>
        <w:ind w:firstLine="709"/>
        <w:jc w:val="both"/>
        <w:rPr>
          <w:sz w:val="28"/>
          <w:szCs w:val="28"/>
        </w:rPr>
      </w:pPr>
      <w:r w:rsidRPr="007D3B65">
        <w:rPr>
          <w:sz w:val="28"/>
          <w:szCs w:val="28"/>
        </w:rPr>
        <w:t>Закон всемирного тяготения. Эквивалентность гравитационной и инертной массы.</w:t>
      </w:r>
    </w:p>
    <w:p w14:paraId="3D50A74E" w14:textId="77777777" w:rsidR="00EE0B8A" w:rsidRPr="007D3B65" w:rsidRDefault="00DC0307">
      <w:pPr>
        <w:pStyle w:val="ConsPlusNormal"/>
        <w:spacing w:line="360" w:lineRule="auto"/>
        <w:ind w:firstLine="709"/>
        <w:jc w:val="both"/>
        <w:rPr>
          <w:sz w:val="28"/>
          <w:szCs w:val="28"/>
        </w:rPr>
      </w:pPr>
      <w:r w:rsidRPr="007D3B65">
        <w:rPr>
          <w:sz w:val="28"/>
          <w:szCs w:val="28"/>
        </w:rPr>
        <w:t>Сила тяжести. Зависимость ускорения свободного падения от высоты над поверхностью планеты и от географической широты. Движение небесных тел и их спутников. Законы Кеплера. Первая космическая скорость.</w:t>
      </w:r>
    </w:p>
    <w:p w14:paraId="5A2F2C2F" w14:textId="77777777" w:rsidR="00EE0B8A" w:rsidRPr="007D3B65" w:rsidRDefault="00DC0307">
      <w:pPr>
        <w:pStyle w:val="ConsPlusNormal"/>
        <w:spacing w:line="360" w:lineRule="auto"/>
        <w:ind w:firstLine="709"/>
        <w:jc w:val="both"/>
        <w:rPr>
          <w:sz w:val="28"/>
          <w:szCs w:val="28"/>
        </w:rPr>
      </w:pPr>
      <w:r w:rsidRPr="007D3B65">
        <w:rPr>
          <w:sz w:val="28"/>
          <w:szCs w:val="28"/>
        </w:rPr>
        <w:t>Сила упругости. Закон Гука. Вес тела. Вес тела, движущегося с ускорением. Невесомость и перегрузки.</w:t>
      </w:r>
    </w:p>
    <w:p w14:paraId="5EBEE089" w14:textId="77777777" w:rsidR="00EE0B8A" w:rsidRPr="007D3B65" w:rsidRDefault="00DC0307">
      <w:pPr>
        <w:pStyle w:val="ConsPlusNormal"/>
        <w:spacing w:line="360" w:lineRule="auto"/>
        <w:ind w:firstLine="709"/>
        <w:jc w:val="both"/>
        <w:rPr>
          <w:sz w:val="28"/>
          <w:szCs w:val="28"/>
        </w:rPr>
      </w:pPr>
      <w:r w:rsidRPr="007D3B65">
        <w:rPr>
          <w:sz w:val="28"/>
          <w:szCs w:val="28"/>
        </w:rPr>
        <w:t>Сила трения. Сухое трение. Сила трения скольжения и сила трения покоя. Коэффициент трения. Сила сопротивления при движении тела в жидкости или газе, ее зависимость от скорости относительного движения.</w:t>
      </w:r>
    </w:p>
    <w:p w14:paraId="5BB8E353" w14:textId="77777777" w:rsidR="00EE0B8A" w:rsidRPr="007D3B65" w:rsidRDefault="00DC0307">
      <w:pPr>
        <w:pStyle w:val="ConsPlusNormal"/>
        <w:spacing w:line="360" w:lineRule="auto"/>
        <w:ind w:firstLine="709"/>
        <w:jc w:val="both"/>
        <w:rPr>
          <w:sz w:val="28"/>
          <w:szCs w:val="28"/>
        </w:rPr>
      </w:pPr>
      <w:r w:rsidRPr="007D3B65">
        <w:rPr>
          <w:sz w:val="28"/>
          <w:szCs w:val="28"/>
        </w:rPr>
        <w:t>Давление. Гидростатическое давление. Сила Архимеда.</w:t>
      </w:r>
    </w:p>
    <w:p w14:paraId="5EF5D525"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технологические процессы: подшипники, движение искусственных спутников.</w:t>
      </w:r>
    </w:p>
    <w:p w14:paraId="17FEDF29" w14:textId="77777777" w:rsidR="00EE0B8A" w:rsidRPr="007D3B65" w:rsidRDefault="00DC0307">
      <w:pPr>
        <w:pStyle w:val="ConsPlusNormal"/>
        <w:spacing w:line="360" w:lineRule="auto"/>
        <w:ind w:firstLine="709"/>
        <w:jc w:val="both"/>
        <w:rPr>
          <w:sz w:val="28"/>
          <w:szCs w:val="28"/>
        </w:rPr>
      </w:pPr>
      <w:r w:rsidRPr="007D3B65">
        <w:rPr>
          <w:sz w:val="28"/>
          <w:szCs w:val="28"/>
        </w:rPr>
        <w:t>Демонстрации.</w:t>
      </w:r>
    </w:p>
    <w:p w14:paraId="27C3DEE5"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движения тел в инерциальных и неинерциальных системах отсчета.</w:t>
      </w:r>
    </w:p>
    <w:p w14:paraId="204AB71C" w14:textId="77777777" w:rsidR="00EE0B8A" w:rsidRPr="007D3B65" w:rsidRDefault="00DC0307">
      <w:pPr>
        <w:pStyle w:val="ConsPlusNormal"/>
        <w:spacing w:line="360" w:lineRule="auto"/>
        <w:ind w:firstLine="709"/>
        <w:jc w:val="both"/>
        <w:rPr>
          <w:sz w:val="28"/>
          <w:szCs w:val="28"/>
        </w:rPr>
      </w:pPr>
      <w:r w:rsidRPr="007D3B65">
        <w:rPr>
          <w:sz w:val="28"/>
          <w:szCs w:val="28"/>
        </w:rPr>
        <w:t>Принцип относительности.</w:t>
      </w:r>
    </w:p>
    <w:p w14:paraId="6D5F5E53" w14:textId="77777777" w:rsidR="00EE0B8A" w:rsidRPr="007D3B65" w:rsidRDefault="00DC0307">
      <w:pPr>
        <w:pStyle w:val="ConsPlusNormal"/>
        <w:spacing w:line="360" w:lineRule="auto"/>
        <w:ind w:firstLine="709"/>
        <w:jc w:val="both"/>
        <w:rPr>
          <w:sz w:val="28"/>
          <w:szCs w:val="28"/>
        </w:rPr>
      </w:pPr>
      <w:r w:rsidRPr="007D3B65">
        <w:rPr>
          <w:sz w:val="28"/>
          <w:szCs w:val="28"/>
        </w:rPr>
        <w:t>Качение двух цилиндров или шаров разной массы с одинаковым ускорением относительно неинерциальной системы отсчета.</w:t>
      </w:r>
    </w:p>
    <w:p w14:paraId="7EB275FB" w14:textId="77777777" w:rsidR="00EE0B8A" w:rsidRPr="007D3B65" w:rsidRDefault="00DC0307">
      <w:pPr>
        <w:pStyle w:val="ConsPlusNormal"/>
        <w:spacing w:line="360" w:lineRule="auto"/>
        <w:ind w:firstLine="709"/>
        <w:jc w:val="both"/>
        <w:rPr>
          <w:sz w:val="28"/>
          <w:szCs w:val="28"/>
        </w:rPr>
      </w:pPr>
      <w:r w:rsidRPr="007D3B65">
        <w:rPr>
          <w:sz w:val="28"/>
          <w:szCs w:val="28"/>
        </w:rPr>
        <w:t>Сравнение равнодействующей приложенных к телу сил с произведением массы тела на его ускорение в инерциальной системе отсчета.</w:t>
      </w:r>
    </w:p>
    <w:p w14:paraId="1F652AAD"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Равенство сил, возникающих в результате взаимодействия тел.</w:t>
      </w:r>
    </w:p>
    <w:p w14:paraId="0722F882"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масс по взаимодействию.</w:t>
      </w:r>
    </w:p>
    <w:p w14:paraId="63A4358B" w14:textId="77777777" w:rsidR="00EE0B8A" w:rsidRPr="007D3B65" w:rsidRDefault="00DC0307">
      <w:pPr>
        <w:pStyle w:val="ConsPlusNormal"/>
        <w:spacing w:line="360" w:lineRule="auto"/>
        <w:ind w:firstLine="709"/>
        <w:jc w:val="both"/>
        <w:rPr>
          <w:sz w:val="28"/>
          <w:szCs w:val="28"/>
        </w:rPr>
      </w:pPr>
      <w:r w:rsidRPr="007D3B65">
        <w:rPr>
          <w:sz w:val="28"/>
          <w:szCs w:val="28"/>
        </w:rPr>
        <w:t>Невесомость.</w:t>
      </w:r>
    </w:p>
    <w:p w14:paraId="2DA6F6AE" w14:textId="77777777" w:rsidR="00EE0B8A" w:rsidRPr="007D3B65" w:rsidRDefault="00DC0307">
      <w:pPr>
        <w:pStyle w:val="ConsPlusNormal"/>
        <w:spacing w:line="360" w:lineRule="auto"/>
        <w:ind w:firstLine="709"/>
        <w:jc w:val="both"/>
        <w:rPr>
          <w:sz w:val="28"/>
          <w:szCs w:val="28"/>
        </w:rPr>
      </w:pPr>
      <w:r w:rsidRPr="007D3B65">
        <w:rPr>
          <w:sz w:val="28"/>
          <w:szCs w:val="28"/>
        </w:rPr>
        <w:t>Вес тела при ускоренном подъеме и падении.</w:t>
      </w:r>
    </w:p>
    <w:p w14:paraId="79523B3D" w14:textId="77777777" w:rsidR="00EE0B8A" w:rsidRPr="007D3B65" w:rsidRDefault="00DC0307">
      <w:pPr>
        <w:pStyle w:val="ConsPlusNormal"/>
        <w:spacing w:line="360" w:lineRule="auto"/>
        <w:ind w:firstLine="709"/>
        <w:jc w:val="both"/>
        <w:rPr>
          <w:sz w:val="28"/>
          <w:szCs w:val="28"/>
        </w:rPr>
      </w:pPr>
      <w:r w:rsidRPr="007D3B65">
        <w:rPr>
          <w:sz w:val="28"/>
          <w:szCs w:val="28"/>
        </w:rPr>
        <w:t>Центробежные механизмы.</w:t>
      </w:r>
    </w:p>
    <w:p w14:paraId="62B77EAE" w14:textId="77777777" w:rsidR="00EE0B8A" w:rsidRPr="007D3B65" w:rsidRDefault="00DC0307">
      <w:pPr>
        <w:pStyle w:val="ConsPlusNormal"/>
        <w:spacing w:line="360" w:lineRule="auto"/>
        <w:ind w:firstLine="709"/>
        <w:jc w:val="both"/>
        <w:rPr>
          <w:sz w:val="28"/>
          <w:szCs w:val="28"/>
        </w:rPr>
      </w:pPr>
      <w:r w:rsidRPr="007D3B65">
        <w:rPr>
          <w:sz w:val="28"/>
          <w:szCs w:val="28"/>
        </w:rPr>
        <w:t>Сравнение сил трения покоя, качения и скольжения.</w:t>
      </w:r>
    </w:p>
    <w:p w14:paraId="3483CC3A"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3F3E9FF1"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равнодействующей сил при движении бруска по наклонной плоскости.</w:t>
      </w:r>
    </w:p>
    <w:p w14:paraId="608AB658" w14:textId="77777777" w:rsidR="00EE0B8A" w:rsidRPr="007D3B65" w:rsidRDefault="00DC0307">
      <w:pPr>
        <w:pStyle w:val="ConsPlusNormal"/>
        <w:spacing w:line="360" w:lineRule="auto"/>
        <w:ind w:firstLine="709"/>
        <w:jc w:val="both"/>
        <w:rPr>
          <w:sz w:val="28"/>
          <w:szCs w:val="28"/>
        </w:rPr>
      </w:pPr>
      <w:r w:rsidRPr="007D3B65">
        <w:rPr>
          <w:sz w:val="28"/>
          <w:szCs w:val="28"/>
        </w:rPr>
        <w:t>Проверка гипотезы о независимости времени движения бруска по наклонной плоскости на заданное расстояние от его массы.</w:t>
      </w:r>
    </w:p>
    <w:p w14:paraId="448226FC"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зависимости сил упругости, возникающих в пружине и резиновом образце, от их деформации.</w:t>
      </w:r>
    </w:p>
    <w:p w14:paraId="501E634B"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движения системы тел, связанных нитью, перекинутой через легкий блок.</w:t>
      </w:r>
    </w:p>
    <w:p w14:paraId="38D4149B" w14:textId="3EA2A283" w:rsidR="00EE0B8A" w:rsidRPr="007D3B65" w:rsidRDefault="00DC0307">
      <w:pPr>
        <w:pStyle w:val="ConsPlusNormal"/>
        <w:spacing w:line="360" w:lineRule="auto"/>
        <w:ind w:firstLine="709"/>
        <w:jc w:val="both"/>
        <w:rPr>
          <w:sz w:val="28"/>
          <w:szCs w:val="28"/>
        </w:rPr>
      </w:pPr>
      <w:r w:rsidRPr="007D3B65">
        <w:rPr>
          <w:sz w:val="28"/>
          <w:szCs w:val="28"/>
        </w:rPr>
        <w:t>Измерение коэффициента трения по величине углового коэффициента зависимости F</w:t>
      </w:r>
      <w:r w:rsidRPr="007D3B65">
        <w:rPr>
          <w:sz w:val="28"/>
          <w:szCs w:val="28"/>
          <w:vertAlign w:val="subscript"/>
        </w:rPr>
        <w:t>TP</w:t>
      </w:r>
      <w:r w:rsidRPr="007D3B65">
        <w:rPr>
          <w:sz w:val="28"/>
          <w:szCs w:val="28"/>
        </w:rPr>
        <w:t>(</w:t>
      </w:r>
      <w:r w:rsidR="00C01310" w:rsidRPr="007D3B65">
        <w:rPr>
          <w:sz w:val="28"/>
          <w:szCs w:val="28"/>
        </w:rPr>
        <w:t>N</w:t>
      </w:r>
      <w:r w:rsidRPr="007D3B65">
        <w:rPr>
          <w:sz w:val="28"/>
          <w:szCs w:val="28"/>
        </w:rPr>
        <w:t>).</w:t>
      </w:r>
    </w:p>
    <w:p w14:paraId="3B27486A"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движения бруска по наклонной плоскости с переменным коэффициентом трения.</w:t>
      </w:r>
    </w:p>
    <w:p w14:paraId="6D11D6A2"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движения груза на валу с трением.</w:t>
      </w:r>
    </w:p>
    <w:p w14:paraId="6063F3AB" w14:textId="77777777" w:rsidR="00EE0B8A" w:rsidRPr="007D3B65" w:rsidRDefault="00DC0307">
      <w:pPr>
        <w:pStyle w:val="ConsPlusNormal"/>
        <w:spacing w:line="360" w:lineRule="auto"/>
        <w:ind w:firstLine="709"/>
        <w:jc w:val="both"/>
        <w:rPr>
          <w:sz w:val="28"/>
          <w:szCs w:val="28"/>
        </w:rPr>
      </w:pPr>
      <w:r w:rsidRPr="007D3B65">
        <w:rPr>
          <w:sz w:val="28"/>
          <w:szCs w:val="28"/>
        </w:rPr>
        <w:t>116.6.2.3. Тема 3. Статика твердого тела.</w:t>
      </w:r>
    </w:p>
    <w:p w14:paraId="7587D9D5" w14:textId="77777777" w:rsidR="00EE0B8A" w:rsidRPr="007D3B65" w:rsidRDefault="00DC0307">
      <w:pPr>
        <w:pStyle w:val="ConsPlusNormal"/>
        <w:spacing w:line="360" w:lineRule="auto"/>
        <w:ind w:firstLine="709"/>
        <w:jc w:val="both"/>
        <w:rPr>
          <w:sz w:val="28"/>
          <w:szCs w:val="28"/>
        </w:rPr>
      </w:pPr>
      <w:r w:rsidRPr="007D3B65">
        <w:rPr>
          <w:sz w:val="28"/>
          <w:szCs w:val="28"/>
        </w:rPr>
        <w:t>Абсолютно твердое тело. Поступательное и вращательное движение твердого тела. Момент силы относительно оси вращения. Плечо силы. Сложение сил, приложенных к твердому телу. Центр тяжести тела.</w:t>
      </w:r>
    </w:p>
    <w:p w14:paraId="77BCC41A" w14:textId="77777777" w:rsidR="00EE0B8A" w:rsidRPr="007D3B65" w:rsidRDefault="00DC0307">
      <w:pPr>
        <w:pStyle w:val="ConsPlusNormal"/>
        <w:spacing w:line="360" w:lineRule="auto"/>
        <w:ind w:firstLine="709"/>
        <w:jc w:val="both"/>
        <w:rPr>
          <w:sz w:val="28"/>
          <w:szCs w:val="28"/>
        </w:rPr>
      </w:pPr>
      <w:r w:rsidRPr="007D3B65">
        <w:rPr>
          <w:sz w:val="28"/>
          <w:szCs w:val="28"/>
        </w:rPr>
        <w:t>Условия равновесия твердого тела.</w:t>
      </w:r>
    </w:p>
    <w:p w14:paraId="1FBBFFE0" w14:textId="77777777" w:rsidR="00EE0B8A" w:rsidRPr="007D3B65" w:rsidRDefault="00DC0307">
      <w:pPr>
        <w:pStyle w:val="ConsPlusNormal"/>
        <w:spacing w:line="360" w:lineRule="auto"/>
        <w:ind w:firstLine="709"/>
        <w:jc w:val="both"/>
        <w:rPr>
          <w:sz w:val="28"/>
          <w:szCs w:val="28"/>
        </w:rPr>
      </w:pPr>
      <w:r w:rsidRPr="007D3B65">
        <w:rPr>
          <w:sz w:val="28"/>
          <w:szCs w:val="28"/>
        </w:rPr>
        <w:t>Устойчивое, неустойчивое, безразличное равновесие.</w:t>
      </w:r>
    </w:p>
    <w:p w14:paraId="0A53F38B"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технологические процессы: кронштейн, строительный кран, решетчатые конструкции.</w:t>
      </w:r>
    </w:p>
    <w:p w14:paraId="51B2D3B1" w14:textId="77777777" w:rsidR="00EE0B8A" w:rsidRPr="007D3B65" w:rsidRDefault="00DC0307">
      <w:pPr>
        <w:pStyle w:val="ConsPlusNormal"/>
        <w:spacing w:line="360" w:lineRule="auto"/>
        <w:ind w:firstLine="709"/>
        <w:jc w:val="both"/>
        <w:rPr>
          <w:sz w:val="28"/>
          <w:szCs w:val="28"/>
        </w:rPr>
      </w:pPr>
      <w:r w:rsidRPr="007D3B65">
        <w:rPr>
          <w:sz w:val="28"/>
          <w:szCs w:val="28"/>
        </w:rPr>
        <w:t>Демонстрации.</w:t>
      </w:r>
    </w:p>
    <w:p w14:paraId="54700FFB" w14:textId="77777777" w:rsidR="00EE0B8A" w:rsidRPr="007D3B65" w:rsidRDefault="00DC0307">
      <w:pPr>
        <w:pStyle w:val="ConsPlusNormal"/>
        <w:spacing w:line="360" w:lineRule="auto"/>
        <w:ind w:firstLine="709"/>
        <w:jc w:val="both"/>
        <w:rPr>
          <w:sz w:val="28"/>
          <w:szCs w:val="28"/>
        </w:rPr>
      </w:pPr>
      <w:r w:rsidRPr="007D3B65">
        <w:rPr>
          <w:sz w:val="28"/>
          <w:szCs w:val="28"/>
        </w:rPr>
        <w:t>Условия равновесия.</w:t>
      </w:r>
    </w:p>
    <w:p w14:paraId="6A21F27D"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Виды равновесия.</w:t>
      </w:r>
    </w:p>
    <w:p w14:paraId="33608B3D"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19CA773B"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условий равновесия твердого тела, имеющего ось вращения.</w:t>
      </w:r>
    </w:p>
    <w:p w14:paraId="074CE4A2" w14:textId="77777777" w:rsidR="00EE0B8A" w:rsidRPr="007D3B65" w:rsidRDefault="00DC0307">
      <w:pPr>
        <w:pStyle w:val="ConsPlusNormal"/>
        <w:spacing w:line="360" w:lineRule="auto"/>
        <w:ind w:firstLine="709"/>
        <w:jc w:val="both"/>
        <w:rPr>
          <w:sz w:val="28"/>
          <w:szCs w:val="28"/>
        </w:rPr>
      </w:pPr>
      <w:r w:rsidRPr="007D3B65">
        <w:rPr>
          <w:sz w:val="28"/>
          <w:szCs w:val="28"/>
        </w:rPr>
        <w:t>Конструирование кронштейнов и расчет сил упругости.</w:t>
      </w:r>
    </w:p>
    <w:p w14:paraId="2BEBD84B"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устойчивости твердого тела, имеющего площадь опоры.</w:t>
      </w:r>
    </w:p>
    <w:p w14:paraId="11D58CFE" w14:textId="77777777" w:rsidR="00EE0B8A" w:rsidRPr="007D3B65" w:rsidRDefault="00DC0307">
      <w:pPr>
        <w:pStyle w:val="ConsPlusNormal"/>
        <w:spacing w:line="360" w:lineRule="auto"/>
        <w:ind w:firstLine="709"/>
        <w:jc w:val="both"/>
        <w:rPr>
          <w:sz w:val="28"/>
          <w:szCs w:val="28"/>
        </w:rPr>
      </w:pPr>
      <w:r w:rsidRPr="007D3B65">
        <w:rPr>
          <w:sz w:val="28"/>
          <w:szCs w:val="28"/>
        </w:rPr>
        <w:t>116.6.2.4. Тема 4. Законы сохранения в механике.</w:t>
      </w:r>
    </w:p>
    <w:p w14:paraId="488E9449" w14:textId="77777777" w:rsidR="00EE0B8A" w:rsidRPr="007D3B65" w:rsidRDefault="00DC0307">
      <w:pPr>
        <w:pStyle w:val="ConsPlusNormal"/>
        <w:spacing w:line="360" w:lineRule="auto"/>
        <w:ind w:firstLine="709"/>
        <w:jc w:val="both"/>
        <w:rPr>
          <w:sz w:val="28"/>
          <w:szCs w:val="28"/>
        </w:rPr>
      </w:pPr>
      <w:r w:rsidRPr="007D3B65">
        <w:rPr>
          <w:sz w:val="28"/>
          <w:szCs w:val="28"/>
        </w:rPr>
        <w:t>Импульс материальной точки, системы материальных точек. Центр масс системы материальных точек. Теорема о движении центра масс.</w:t>
      </w:r>
    </w:p>
    <w:p w14:paraId="20DB8E36" w14:textId="77777777" w:rsidR="00EE0B8A" w:rsidRPr="007D3B65" w:rsidRDefault="00DC0307">
      <w:pPr>
        <w:pStyle w:val="ConsPlusNormal"/>
        <w:spacing w:line="360" w:lineRule="auto"/>
        <w:ind w:firstLine="709"/>
        <w:jc w:val="both"/>
        <w:rPr>
          <w:sz w:val="28"/>
          <w:szCs w:val="28"/>
        </w:rPr>
      </w:pPr>
      <w:r w:rsidRPr="007D3B65">
        <w:rPr>
          <w:sz w:val="28"/>
          <w:szCs w:val="28"/>
        </w:rPr>
        <w:t>Импульс силы и изменение импульса тела.</w:t>
      </w:r>
    </w:p>
    <w:p w14:paraId="21EB715B" w14:textId="77777777" w:rsidR="00EE0B8A" w:rsidRPr="007D3B65" w:rsidRDefault="00DC0307">
      <w:pPr>
        <w:pStyle w:val="ConsPlusNormal"/>
        <w:spacing w:line="360" w:lineRule="auto"/>
        <w:ind w:firstLine="709"/>
        <w:jc w:val="both"/>
        <w:rPr>
          <w:sz w:val="28"/>
          <w:szCs w:val="28"/>
        </w:rPr>
      </w:pPr>
      <w:r w:rsidRPr="007D3B65">
        <w:rPr>
          <w:sz w:val="28"/>
          <w:szCs w:val="28"/>
        </w:rPr>
        <w:t>Закон сохранения импульса.</w:t>
      </w:r>
    </w:p>
    <w:p w14:paraId="60686B53" w14:textId="77777777" w:rsidR="00EE0B8A" w:rsidRPr="007D3B65" w:rsidRDefault="00DC0307">
      <w:pPr>
        <w:pStyle w:val="ConsPlusNormal"/>
        <w:spacing w:line="360" w:lineRule="auto"/>
        <w:ind w:firstLine="709"/>
        <w:jc w:val="both"/>
        <w:rPr>
          <w:sz w:val="28"/>
          <w:szCs w:val="28"/>
        </w:rPr>
      </w:pPr>
      <w:r w:rsidRPr="007D3B65">
        <w:rPr>
          <w:sz w:val="28"/>
          <w:szCs w:val="28"/>
        </w:rPr>
        <w:t>Реактивное движение.</w:t>
      </w:r>
    </w:p>
    <w:p w14:paraId="20EA42FE" w14:textId="77777777" w:rsidR="00EE0B8A" w:rsidRPr="007D3B65" w:rsidRDefault="00DC0307">
      <w:pPr>
        <w:pStyle w:val="ConsPlusNormal"/>
        <w:spacing w:line="360" w:lineRule="auto"/>
        <w:ind w:firstLine="709"/>
        <w:jc w:val="both"/>
        <w:rPr>
          <w:sz w:val="28"/>
          <w:szCs w:val="28"/>
        </w:rPr>
      </w:pPr>
      <w:r w:rsidRPr="007D3B65">
        <w:rPr>
          <w:sz w:val="28"/>
          <w:szCs w:val="28"/>
        </w:rPr>
        <w:t>Момент импульса материальной точки. Представление о сохранении момента импульса при движении в центральных полях.</w:t>
      </w:r>
    </w:p>
    <w:p w14:paraId="5618DD11" w14:textId="77777777" w:rsidR="00EE0B8A" w:rsidRPr="007D3B65" w:rsidRDefault="00DC0307">
      <w:pPr>
        <w:pStyle w:val="ConsPlusNormal"/>
        <w:spacing w:line="360" w:lineRule="auto"/>
        <w:ind w:firstLine="709"/>
        <w:jc w:val="both"/>
        <w:rPr>
          <w:sz w:val="28"/>
          <w:szCs w:val="28"/>
        </w:rPr>
      </w:pPr>
      <w:r w:rsidRPr="007D3B65">
        <w:rPr>
          <w:sz w:val="28"/>
          <w:szCs w:val="28"/>
        </w:rPr>
        <w:t>Работа силы на малом и на конечном перемещении. Графическое представление работы силы.</w:t>
      </w:r>
    </w:p>
    <w:p w14:paraId="12E5CA5E" w14:textId="77777777" w:rsidR="00EE0B8A" w:rsidRPr="007D3B65" w:rsidRDefault="00DC0307">
      <w:pPr>
        <w:pStyle w:val="ConsPlusNormal"/>
        <w:spacing w:line="360" w:lineRule="auto"/>
        <w:ind w:firstLine="709"/>
        <w:jc w:val="both"/>
        <w:rPr>
          <w:sz w:val="28"/>
          <w:szCs w:val="28"/>
        </w:rPr>
      </w:pPr>
      <w:r w:rsidRPr="007D3B65">
        <w:rPr>
          <w:sz w:val="28"/>
          <w:szCs w:val="28"/>
        </w:rPr>
        <w:t>Мощность силы.</w:t>
      </w:r>
    </w:p>
    <w:p w14:paraId="14912EED" w14:textId="77777777" w:rsidR="00EE0B8A" w:rsidRPr="007D3B65" w:rsidRDefault="00DC0307">
      <w:pPr>
        <w:pStyle w:val="ConsPlusNormal"/>
        <w:spacing w:line="360" w:lineRule="auto"/>
        <w:ind w:firstLine="709"/>
        <w:jc w:val="both"/>
        <w:rPr>
          <w:sz w:val="28"/>
          <w:szCs w:val="28"/>
        </w:rPr>
      </w:pPr>
      <w:r w:rsidRPr="007D3B65">
        <w:rPr>
          <w:sz w:val="28"/>
          <w:szCs w:val="28"/>
        </w:rPr>
        <w:t>Кинетическая энергия материальной точки. Теорема об изменении кинетической энергии материальной точки.</w:t>
      </w:r>
    </w:p>
    <w:p w14:paraId="20C1E51C" w14:textId="77777777" w:rsidR="00EE0B8A" w:rsidRPr="007D3B65" w:rsidRDefault="00DC0307">
      <w:pPr>
        <w:pStyle w:val="ConsPlusNormal"/>
        <w:spacing w:line="360" w:lineRule="auto"/>
        <w:ind w:firstLine="709"/>
        <w:jc w:val="both"/>
        <w:rPr>
          <w:sz w:val="28"/>
          <w:szCs w:val="28"/>
        </w:rPr>
      </w:pPr>
      <w:r w:rsidRPr="007D3B65">
        <w:rPr>
          <w:sz w:val="28"/>
          <w:szCs w:val="28"/>
        </w:rPr>
        <w:t>Консервативные и диссипативные силы. Потенциальная энергия. Потенциальная энергия упруго деформированного тела. Потенциальная энергия тела в однородном гравитационном поле. Потенциальная энергия тела в гравитационном поле однородного шара (внутри и вне шара). Вторая космическая скорость. Третья космическая скорость.</w:t>
      </w:r>
    </w:p>
    <w:p w14:paraId="497F20B0" w14:textId="77777777" w:rsidR="00EE0B8A" w:rsidRPr="007D3B65" w:rsidRDefault="00DC0307">
      <w:pPr>
        <w:pStyle w:val="ConsPlusNormal"/>
        <w:spacing w:line="360" w:lineRule="auto"/>
        <w:ind w:firstLine="709"/>
        <w:jc w:val="both"/>
        <w:rPr>
          <w:sz w:val="28"/>
          <w:szCs w:val="28"/>
        </w:rPr>
      </w:pPr>
      <w:r w:rsidRPr="007D3B65">
        <w:rPr>
          <w:sz w:val="28"/>
          <w:szCs w:val="28"/>
        </w:rPr>
        <w:t>Связь работы неконсервативных сил с изменением механической энергии системы тел. Закон сохранения механической энергии.</w:t>
      </w:r>
    </w:p>
    <w:p w14:paraId="2D15DEA6" w14:textId="77777777" w:rsidR="00EE0B8A" w:rsidRPr="007D3B65" w:rsidRDefault="00DC0307">
      <w:pPr>
        <w:pStyle w:val="ConsPlusNormal"/>
        <w:spacing w:line="360" w:lineRule="auto"/>
        <w:ind w:firstLine="709"/>
        <w:jc w:val="both"/>
        <w:rPr>
          <w:sz w:val="28"/>
          <w:szCs w:val="28"/>
        </w:rPr>
      </w:pPr>
      <w:r w:rsidRPr="007D3B65">
        <w:rPr>
          <w:sz w:val="28"/>
          <w:szCs w:val="28"/>
        </w:rPr>
        <w:t>Упругие и неупругие столкновения.</w:t>
      </w:r>
    </w:p>
    <w:p w14:paraId="3B0B508F" w14:textId="77777777" w:rsidR="00EE0B8A" w:rsidRPr="007D3B65" w:rsidRDefault="00DC0307">
      <w:pPr>
        <w:pStyle w:val="ConsPlusNormal"/>
        <w:spacing w:line="360" w:lineRule="auto"/>
        <w:ind w:firstLine="709"/>
        <w:jc w:val="both"/>
        <w:rPr>
          <w:sz w:val="28"/>
          <w:szCs w:val="28"/>
        </w:rPr>
      </w:pPr>
      <w:r w:rsidRPr="007D3B65">
        <w:rPr>
          <w:sz w:val="28"/>
          <w:szCs w:val="28"/>
        </w:rPr>
        <w:t>Уравнение Бернулли для идеальной жидкости как следствие закона сохранения механической энергии.</w:t>
      </w:r>
    </w:p>
    <w:p w14:paraId="3C1E5803"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технологические процессы: движение ракет, водомет, копер, пружинный пистолет, гироскоп, фигурное катание на коньках.</w:t>
      </w:r>
    </w:p>
    <w:p w14:paraId="732351AA"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Демонстрации.</w:t>
      </w:r>
    </w:p>
    <w:p w14:paraId="2D00DA26" w14:textId="77777777" w:rsidR="00EE0B8A" w:rsidRPr="007D3B65" w:rsidRDefault="00DC0307">
      <w:pPr>
        <w:pStyle w:val="ConsPlusNormal"/>
        <w:spacing w:line="360" w:lineRule="auto"/>
        <w:ind w:firstLine="709"/>
        <w:jc w:val="both"/>
        <w:rPr>
          <w:sz w:val="28"/>
          <w:szCs w:val="28"/>
        </w:rPr>
      </w:pPr>
      <w:r w:rsidRPr="007D3B65">
        <w:rPr>
          <w:sz w:val="28"/>
          <w:szCs w:val="28"/>
        </w:rPr>
        <w:t>Закон сохранения импульса.</w:t>
      </w:r>
    </w:p>
    <w:p w14:paraId="14BDB328" w14:textId="77777777" w:rsidR="00EE0B8A" w:rsidRPr="007D3B65" w:rsidRDefault="00DC0307">
      <w:pPr>
        <w:pStyle w:val="ConsPlusNormal"/>
        <w:spacing w:line="360" w:lineRule="auto"/>
        <w:ind w:firstLine="709"/>
        <w:jc w:val="both"/>
        <w:rPr>
          <w:sz w:val="28"/>
          <w:szCs w:val="28"/>
        </w:rPr>
      </w:pPr>
      <w:r w:rsidRPr="007D3B65">
        <w:rPr>
          <w:sz w:val="28"/>
          <w:szCs w:val="28"/>
        </w:rPr>
        <w:t>Реактивное движение.</w:t>
      </w:r>
    </w:p>
    <w:p w14:paraId="4C8EC6B8"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мощности силы.</w:t>
      </w:r>
    </w:p>
    <w:p w14:paraId="1C6A5BBC" w14:textId="77777777" w:rsidR="00EE0B8A" w:rsidRPr="007D3B65" w:rsidRDefault="00DC0307">
      <w:pPr>
        <w:pStyle w:val="ConsPlusNormal"/>
        <w:spacing w:line="360" w:lineRule="auto"/>
        <w:ind w:firstLine="709"/>
        <w:jc w:val="both"/>
        <w:rPr>
          <w:sz w:val="28"/>
          <w:szCs w:val="28"/>
        </w:rPr>
      </w:pPr>
      <w:r w:rsidRPr="007D3B65">
        <w:rPr>
          <w:sz w:val="28"/>
          <w:szCs w:val="28"/>
        </w:rPr>
        <w:t>Изменение энергии тела при совершении работы.</w:t>
      </w:r>
    </w:p>
    <w:p w14:paraId="374DFB70" w14:textId="77777777" w:rsidR="00EE0B8A" w:rsidRPr="007D3B65" w:rsidRDefault="00DC0307">
      <w:pPr>
        <w:pStyle w:val="ConsPlusNormal"/>
        <w:spacing w:line="360" w:lineRule="auto"/>
        <w:ind w:firstLine="709"/>
        <w:jc w:val="both"/>
        <w:rPr>
          <w:sz w:val="28"/>
          <w:szCs w:val="28"/>
        </w:rPr>
      </w:pPr>
      <w:r w:rsidRPr="007D3B65">
        <w:rPr>
          <w:sz w:val="28"/>
          <w:szCs w:val="28"/>
        </w:rPr>
        <w:t>Взаимные превращения кинетической и потенциальной энергий при действии на тело силы тяжести и силы упругости.</w:t>
      </w:r>
    </w:p>
    <w:p w14:paraId="45B3BDBF" w14:textId="77777777" w:rsidR="00EE0B8A" w:rsidRPr="007D3B65" w:rsidRDefault="00DC0307">
      <w:pPr>
        <w:pStyle w:val="ConsPlusNormal"/>
        <w:spacing w:line="360" w:lineRule="auto"/>
        <w:ind w:firstLine="709"/>
        <w:jc w:val="both"/>
        <w:rPr>
          <w:sz w:val="28"/>
          <w:szCs w:val="28"/>
        </w:rPr>
      </w:pPr>
      <w:r w:rsidRPr="007D3B65">
        <w:rPr>
          <w:sz w:val="28"/>
          <w:szCs w:val="28"/>
        </w:rPr>
        <w:t>Сохранение энергии при свободном падении.</w:t>
      </w:r>
    </w:p>
    <w:p w14:paraId="1B831BDC"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0FD087BD"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импульса тела по тормозному пути.</w:t>
      </w:r>
    </w:p>
    <w:p w14:paraId="4DF415B5"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силы тяги, скорости модели электромобиля и мощности силы тяги.</w:t>
      </w:r>
    </w:p>
    <w:p w14:paraId="27F19580" w14:textId="77777777" w:rsidR="00EE0B8A" w:rsidRPr="007D3B65" w:rsidRDefault="00DC0307">
      <w:pPr>
        <w:pStyle w:val="ConsPlusNormal"/>
        <w:spacing w:line="360" w:lineRule="auto"/>
        <w:ind w:firstLine="709"/>
        <w:jc w:val="both"/>
        <w:rPr>
          <w:sz w:val="28"/>
          <w:szCs w:val="28"/>
        </w:rPr>
      </w:pPr>
      <w:r w:rsidRPr="007D3B65">
        <w:rPr>
          <w:sz w:val="28"/>
          <w:szCs w:val="28"/>
        </w:rPr>
        <w:t>Сравнение изменения импульса тела с импульсом силы.</w:t>
      </w:r>
    </w:p>
    <w:p w14:paraId="7A0113AE"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сохранения импульса при упругом взаимодействии.</w:t>
      </w:r>
    </w:p>
    <w:p w14:paraId="165D05A8"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кинетической энергии тела по тормозному пути.</w:t>
      </w:r>
    </w:p>
    <w:p w14:paraId="09AEB2DC" w14:textId="77777777" w:rsidR="00EE0B8A" w:rsidRPr="007D3B65" w:rsidRDefault="00DC0307">
      <w:pPr>
        <w:pStyle w:val="ConsPlusNormal"/>
        <w:spacing w:line="360" w:lineRule="auto"/>
        <w:ind w:firstLine="709"/>
        <w:jc w:val="both"/>
        <w:rPr>
          <w:sz w:val="28"/>
          <w:szCs w:val="28"/>
        </w:rPr>
      </w:pPr>
      <w:r w:rsidRPr="007D3B65">
        <w:rPr>
          <w:sz w:val="28"/>
          <w:szCs w:val="28"/>
        </w:rPr>
        <w:t>Сравнение изменения потенциальной энергии пружины с работой силы трения.</w:t>
      </w:r>
    </w:p>
    <w:p w14:paraId="0E105793" w14:textId="77777777" w:rsidR="00EE0B8A" w:rsidRPr="007D3B65" w:rsidRDefault="00DC0307">
      <w:pPr>
        <w:pStyle w:val="ConsPlusNormal"/>
        <w:spacing w:line="360" w:lineRule="auto"/>
        <w:ind w:firstLine="709"/>
        <w:jc w:val="both"/>
        <w:rPr>
          <w:sz w:val="28"/>
          <w:szCs w:val="28"/>
        </w:rPr>
      </w:pPr>
      <w:r w:rsidRPr="007D3B65">
        <w:rPr>
          <w:sz w:val="28"/>
          <w:szCs w:val="28"/>
        </w:rPr>
        <w:t>Определение работы силы трения при движении тела по наклонной плоскости.</w:t>
      </w:r>
    </w:p>
    <w:p w14:paraId="23FC57FA" w14:textId="77777777" w:rsidR="00EE0B8A" w:rsidRPr="007D3B65" w:rsidRDefault="00DC0307">
      <w:pPr>
        <w:pStyle w:val="ConsPlusNormal"/>
        <w:spacing w:line="360" w:lineRule="auto"/>
        <w:ind w:firstLine="709"/>
        <w:jc w:val="both"/>
        <w:rPr>
          <w:sz w:val="28"/>
          <w:szCs w:val="28"/>
        </w:rPr>
      </w:pPr>
      <w:r w:rsidRPr="007D3B65">
        <w:rPr>
          <w:sz w:val="28"/>
          <w:szCs w:val="28"/>
        </w:rPr>
        <w:t>116.6.3. Раздел 3. Молекулярная физика и термодинамика.</w:t>
      </w:r>
    </w:p>
    <w:p w14:paraId="22C7E6CB" w14:textId="77777777" w:rsidR="00EE0B8A" w:rsidRPr="007D3B65" w:rsidRDefault="00DC0307">
      <w:pPr>
        <w:pStyle w:val="ConsPlusNormal"/>
        <w:spacing w:line="360" w:lineRule="auto"/>
        <w:ind w:firstLine="709"/>
        <w:jc w:val="both"/>
        <w:rPr>
          <w:sz w:val="28"/>
          <w:szCs w:val="28"/>
        </w:rPr>
      </w:pPr>
      <w:r w:rsidRPr="007D3B65">
        <w:rPr>
          <w:sz w:val="28"/>
          <w:szCs w:val="28"/>
        </w:rPr>
        <w:t>116.6.3.1. Тема 1. Основы молекулярно-кинетической теории.</w:t>
      </w:r>
    </w:p>
    <w:p w14:paraId="69EDAC78" w14:textId="77777777" w:rsidR="00EE0B8A" w:rsidRPr="007D3B65" w:rsidRDefault="00DC0307">
      <w:pPr>
        <w:pStyle w:val="ConsPlusNormal"/>
        <w:spacing w:line="360" w:lineRule="auto"/>
        <w:ind w:firstLine="709"/>
        <w:jc w:val="both"/>
        <w:rPr>
          <w:sz w:val="28"/>
          <w:szCs w:val="28"/>
        </w:rPr>
      </w:pPr>
      <w:r w:rsidRPr="007D3B65">
        <w:rPr>
          <w:sz w:val="28"/>
          <w:szCs w:val="28"/>
        </w:rPr>
        <w:t>Основные положения молекулярно-кинетической теории (МКТ), их опытное обоснование. Диффузия. Броуновское движение. Характер движения и взаимодействия частиц вещества. Модели строения газов, жидкостей и твердых тел и объяснение свойств вещества на основе этих моделей. Масса и размеры молекул (атомов). Количество вещества. Постоянная Авогадро.</w:t>
      </w:r>
    </w:p>
    <w:p w14:paraId="5DFE76AC" w14:textId="77777777" w:rsidR="00EE0B8A" w:rsidRPr="007D3B65" w:rsidRDefault="00DC0307">
      <w:pPr>
        <w:pStyle w:val="ConsPlusNormal"/>
        <w:spacing w:line="360" w:lineRule="auto"/>
        <w:ind w:firstLine="709"/>
        <w:jc w:val="both"/>
        <w:rPr>
          <w:sz w:val="28"/>
          <w:szCs w:val="28"/>
        </w:rPr>
      </w:pPr>
      <w:r w:rsidRPr="007D3B65">
        <w:rPr>
          <w:sz w:val="28"/>
          <w:szCs w:val="28"/>
        </w:rPr>
        <w:t>Тепловое равновесие. Температура и способы ее измерения. Шкала температур Цельсия.</w:t>
      </w:r>
    </w:p>
    <w:p w14:paraId="061B80BA" w14:textId="77777777" w:rsidR="00EE0B8A" w:rsidRPr="007D3B65" w:rsidRDefault="00DC0307">
      <w:pPr>
        <w:pStyle w:val="ConsPlusNormal"/>
        <w:spacing w:line="360" w:lineRule="auto"/>
        <w:ind w:firstLine="709"/>
        <w:jc w:val="both"/>
        <w:rPr>
          <w:sz w:val="28"/>
          <w:szCs w:val="28"/>
        </w:rPr>
      </w:pPr>
      <w:r w:rsidRPr="007D3B65">
        <w:rPr>
          <w:sz w:val="28"/>
          <w:szCs w:val="28"/>
        </w:rPr>
        <w:t>Модель идеального газа в молекулярно-кинетической теории: частицы газа движутся хаотически и не взаимодействуют друг с другом.</w:t>
      </w:r>
    </w:p>
    <w:p w14:paraId="682603AF"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Газовые законы. Уравнение Менделеева-Клапейрона. Абсолютная температура (шкала температур Кельвина). Закон Дальтона. Квазистатические </w:t>
      </w:r>
      <w:r w:rsidRPr="007D3B65">
        <w:rPr>
          <w:sz w:val="28"/>
          <w:szCs w:val="28"/>
        </w:rPr>
        <w:lastRenderedPageBreak/>
        <w:t>процессы. Изопроцессы в идеальном газе с постоянным количеством вещества. Графическое представление изопроцессов: изотерма, изохора, изобара.</w:t>
      </w:r>
    </w:p>
    <w:p w14:paraId="15683F8C" w14:textId="77777777" w:rsidR="00EE0B8A" w:rsidRPr="007D3B65" w:rsidRDefault="00DC0307">
      <w:pPr>
        <w:pStyle w:val="ConsPlusNormal"/>
        <w:spacing w:line="360" w:lineRule="auto"/>
        <w:ind w:firstLine="709"/>
        <w:jc w:val="both"/>
        <w:rPr>
          <w:sz w:val="28"/>
          <w:szCs w:val="28"/>
        </w:rPr>
      </w:pPr>
      <w:r w:rsidRPr="007D3B65">
        <w:rPr>
          <w:sz w:val="28"/>
          <w:szCs w:val="28"/>
        </w:rPr>
        <w:t>Связь между давлением и средней кинетической энергией поступательного теплового движения молекул идеального газа (основное уравнение молекулярно-кинетической теории идеального газа).</w:t>
      </w:r>
    </w:p>
    <w:p w14:paraId="5B5A91B5" w14:textId="77777777" w:rsidR="00EE0B8A" w:rsidRPr="007D3B65" w:rsidRDefault="00DC0307">
      <w:pPr>
        <w:pStyle w:val="ConsPlusNormal"/>
        <w:spacing w:line="360" w:lineRule="auto"/>
        <w:ind w:firstLine="709"/>
        <w:jc w:val="both"/>
        <w:rPr>
          <w:sz w:val="28"/>
          <w:szCs w:val="28"/>
        </w:rPr>
      </w:pPr>
      <w:r w:rsidRPr="007D3B65">
        <w:rPr>
          <w:sz w:val="28"/>
          <w:szCs w:val="28"/>
        </w:rPr>
        <w:t>Связь абсолютной температуры термодинамической системы со средней кинетической энергией поступательного теплового движения ее частиц.</w:t>
      </w:r>
    </w:p>
    <w:p w14:paraId="3C94C145"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технологические процессы: термометр, барометр, получение наноматериалов.</w:t>
      </w:r>
    </w:p>
    <w:p w14:paraId="31C738DA" w14:textId="77777777" w:rsidR="00EE0B8A" w:rsidRPr="007D3B65" w:rsidRDefault="00DC0307">
      <w:pPr>
        <w:pStyle w:val="ConsPlusNormal"/>
        <w:spacing w:line="360" w:lineRule="auto"/>
        <w:ind w:firstLine="709"/>
        <w:jc w:val="both"/>
        <w:rPr>
          <w:sz w:val="28"/>
          <w:szCs w:val="28"/>
        </w:rPr>
      </w:pPr>
      <w:r w:rsidRPr="007D3B65">
        <w:rPr>
          <w:sz w:val="28"/>
          <w:szCs w:val="28"/>
        </w:rPr>
        <w:t>Демонстрации.</w:t>
      </w:r>
    </w:p>
    <w:p w14:paraId="42DCD34B" w14:textId="77777777" w:rsidR="00EE0B8A" w:rsidRPr="007D3B65" w:rsidRDefault="00DC0307">
      <w:pPr>
        <w:pStyle w:val="ConsPlusNormal"/>
        <w:spacing w:line="360" w:lineRule="auto"/>
        <w:ind w:firstLine="709"/>
        <w:jc w:val="both"/>
        <w:rPr>
          <w:sz w:val="28"/>
          <w:szCs w:val="28"/>
        </w:rPr>
      </w:pPr>
      <w:r w:rsidRPr="007D3B65">
        <w:rPr>
          <w:sz w:val="28"/>
          <w:szCs w:val="28"/>
        </w:rPr>
        <w:t>Модели движения частиц вещества.</w:t>
      </w:r>
    </w:p>
    <w:p w14:paraId="2CA2C4C1" w14:textId="77777777" w:rsidR="00EE0B8A" w:rsidRPr="007D3B65" w:rsidRDefault="00DC0307">
      <w:pPr>
        <w:pStyle w:val="ConsPlusNormal"/>
        <w:spacing w:line="360" w:lineRule="auto"/>
        <w:ind w:firstLine="709"/>
        <w:jc w:val="both"/>
        <w:rPr>
          <w:sz w:val="28"/>
          <w:szCs w:val="28"/>
        </w:rPr>
      </w:pPr>
      <w:r w:rsidRPr="007D3B65">
        <w:rPr>
          <w:sz w:val="28"/>
          <w:szCs w:val="28"/>
        </w:rPr>
        <w:t>Модель броуновского движения.</w:t>
      </w:r>
    </w:p>
    <w:p w14:paraId="7B62F827" w14:textId="77777777" w:rsidR="00EE0B8A" w:rsidRPr="007D3B65" w:rsidRDefault="00DC0307">
      <w:pPr>
        <w:pStyle w:val="ConsPlusNormal"/>
        <w:spacing w:line="360" w:lineRule="auto"/>
        <w:ind w:firstLine="709"/>
        <w:jc w:val="both"/>
        <w:rPr>
          <w:sz w:val="28"/>
          <w:szCs w:val="28"/>
        </w:rPr>
      </w:pPr>
      <w:r w:rsidRPr="007D3B65">
        <w:rPr>
          <w:sz w:val="28"/>
          <w:szCs w:val="28"/>
        </w:rPr>
        <w:t>Видеоролик с записью реального броуновского движения.</w:t>
      </w:r>
    </w:p>
    <w:p w14:paraId="1ED6DA6B" w14:textId="77777777" w:rsidR="00EE0B8A" w:rsidRPr="007D3B65" w:rsidRDefault="00DC0307">
      <w:pPr>
        <w:pStyle w:val="ConsPlusNormal"/>
        <w:spacing w:line="360" w:lineRule="auto"/>
        <w:ind w:firstLine="709"/>
        <w:jc w:val="both"/>
        <w:rPr>
          <w:sz w:val="28"/>
          <w:szCs w:val="28"/>
        </w:rPr>
      </w:pPr>
      <w:r w:rsidRPr="007D3B65">
        <w:rPr>
          <w:sz w:val="28"/>
          <w:szCs w:val="28"/>
        </w:rPr>
        <w:t>Диффузия жидкостей.</w:t>
      </w:r>
    </w:p>
    <w:p w14:paraId="3386043A" w14:textId="77777777" w:rsidR="00EE0B8A" w:rsidRPr="007D3B65" w:rsidRDefault="00DC0307">
      <w:pPr>
        <w:pStyle w:val="ConsPlusNormal"/>
        <w:spacing w:line="360" w:lineRule="auto"/>
        <w:ind w:firstLine="709"/>
        <w:jc w:val="both"/>
        <w:rPr>
          <w:sz w:val="28"/>
          <w:szCs w:val="28"/>
        </w:rPr>
      </w:pPr>
      <w:r w:rsidRPr="007D3B65">
        <w:rPr>
          <w:sz w:val="28"/>
          <w:szCs w:val="28"/>
        </w:rPr>
        <w:t>Модель опыта Штерна.</w:t>
      </w:r>
    </w:p>
    <w:p w14:paraId="375CF83E" w14:textId="77777777" w:rsidR="00EE0B8A" w:rsidRPr="007D3B65" w:rsidRDefault="00DC0307">
      <w:pPr>
        <w:pStyle w:val="ConsPlusNormal"/>
        <w:spacing w:line="360" w:lineRule="auto"/>
        <w:ind w:firstLine="709"/>
        <w:jc w:val="both"/>
        <w:rPr>
          <w:sz w:val="28"/>
          <w:szCs w:val="28"/>
        </w:rPr>
      </w:pPr>
      <w:r w:rsidRPr="007D3B65">
        <w:rPr>
          <w:sz w:val="28"/>
          <w:szCs w:val="28"/>
        </w:rPr>
        <w:t>Притяжение молекул.</w:t>
      </w:r>
    </w:p>
    <w:p w14:paraId="04AC2DD5" w14:textId="77777777" w:rsidR="00EE0B8A" w:rsidRPr="007D3B65" w:rsidRDefault="00DC0307">
      <w:pPr>
        <w:pStyle w:val="ConsPlusNormal"/>
        <w:spacing w:line="360" w:lineRule="auto"/>
        <w:ind w:firstLine="709"/>
        <w:jc w:val="both"/>
        <w:rPr>
          <w:sz w:val="28"/>
          <w:szCs w:val="28"/>
        </w:rPr>
      </w:pPr>
      <w:r w:rsidRPr="007D3B65">
        <w:rPr>
          <w:sz w:val="28"/>
          <w:szCs w:val="28"/>
        </w:rPr>
        <w:t>Модели кристаллических решеток.</w:t>
      </w:r>
    </w:p>
    <w:p w14:paraId="5C66E68B"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и исследование изопроцессов.</w:t>
      </w:r>
    </w:p>
    <w:p w14:paraId="72A75C1A"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19854A15"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процесса установления теплового равновесия при теплообмене между горячей и холодной водой.</w:t>
      </w:r>
    </w:p>
    <w:p w14:paraId="2977CC31"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изотермического процесса (рекомендовано использование цифровой лаборатории).</w:t>
      </w:r>
    </w:p>
    <w:p w14:paraId="73E12EFE"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изохорного процесса.</w:t>
      </w:r>
    </w:p>
    <w:p w14:paraId="20D4B325"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изобарного процесса.</w:t>
      </w:r>
    </w:p>
    <w:p w14:paraId="1AE96970" w14:textId="77777777" w:rsidR="00EE0B8A" w:rsidRPr="007D3B65" w:rsidRDefault="00DC0307">
      <w:pPr>
        <w:pStyle w:val="ConsPlusNormal"/>
        <w:spacing w:line="360" w:lineRule="auto"/>
        <w:ind w:firstLine="709"/>
        <w:jc w:val="both"/>
        <w:rPr>
          <w:sz w:val="28"/>
          <w:szCs w:val="28"/>
        </w:rPr>
      </w:pPr>
      <w:r w:rsidRPr="007D3B65">
        <w:rPr>
          <w:sz w:val="28"/>
          <w:szCs w:val="28"/>
        </w:rPr>
        <w:t>Проверка уравнения состояния.</w:t>
      </w:r>
    </w:p>
    <w:p w14:paraId="077E9CBF" w14:textId="77777777" w:rsidR="00EE0B8A" w:rsidRPr="007D3B65" w:rsidRDefault="00DC0307">
      <w:pPr>
        <w:pStyle w:val="ConsPlusNormal"/>
        <w:spacing w:line="360" w:lineRule="auto"/>
        <w:ind w:firstLine="709"/>
        <w:jc w:val="both"/>
        <w:rPr>
          <w:sz w:val="28"/>
          <w:szCs w:val="28"/>
        </w:rPr>
      </w:pPr>
      <w:r w:rsidRPr="007D3B65">
        <w:rPr>
          <w:sz w:val="28"/>
          <w:szCs w:val="28"/>
        </w:rPr>
        <w:t>116.6.3.2. Тема 2. Термодинамика. Тепловые машины.</w:t>
      </w:r>
    </w:p>
    <w:p w14:paraId="1F500190"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значения величин, описывающих ее </w:t>
      </w:r>
      <w:r w:rsidRPr="007D3B65">
        <w:rPr>
          <w:sz w:val="28"/>
          <w:szCs w:val="28"/>
        </w:rPr>
        <w:lastRenderedPageBreak/>
        <w:t>состояние на микроскопическом уровне.</w:t>
      </w:r>
    </w:p>
    <w:p w14:paraId="5B58B14D" w14:textId="77777777" w:rsidR="00EE0B8A" w:rsidRPr="007D3B65" w:rsidRDefault="00DC0307">
      <w:pPr>
        <w:pStyle w:val="ConsPlusNormal"/>
        <w:spacing w:line="360" w:lineRule="auto"/>
        <w:ind w:firstLine="709"/>
        <w:jc w:val="both"/>
        <w:rPr>
          <w:sz w:val="28"/>
          <w:szCs w:val="28"/>
        </w:rPr>
      </w:pPr>
      <w:r w:rsidRPr="007D3B65">
        <w:rPr>
          <w:sz w:val="28"/>
          <w:szCs w:val="28"/>
        </w:rPr>
        <w:t>Нулевое (общее) начало термодинамики. Самопроизвольная релаксация термодинамической системы к тепловому равновесию.</w:t>
      </w:r>
    </w:p>
    <w:p w14:paraId="7496B574" w14:textId="77777777" w:rsidR="00EE0B8A" w:rsidRPr="007D3B65" w:rsidRDefault="00DC0307">
      <w:pPr>
        <w:pStyle w:val="ConsPlusNormal"/>
        <w:spacing w:line="360" w:lineRule="auto"/>
        <w:ind w:firstLine="709"/>
        <w:jc w:val="both"/>
        <w:rPr>
          <w:sz w:val="28"/>
          <w:szCs w:val="28"/>
        </w:rPr>
      </w:pPr>
      <w:r w:rsidRPr="007D3B65">
        <w:rPr>
          <w:sz w:val="28"/>
          <w:szCs w:val="28"/>
        </w:rPr>
        <w:t>Модель идеального газа в термодинамике - система уравнений: уравнение Менделеева-Клапейрона и выражение для внутренней энергии. Условия применимости этой модели: низкая концентрация частиц, высокие температуры. Выражение для внутренней энергии одноатомного идеального газа.</w:t>
      </w:r>
    </w:p>
    <w:p w14:paraId="54BC2537" w14:textId="77777777" w:rsidR="00EE0B8A" w:rsidRPr="007D3B65" w:rsidRDefault="00DC0307">
      <w:pPr>
        <w:pStyle w:val="ConsPlusNormal"/>
        <w:spacing w:line="360" w:lineRule="auto"/>
        <w:ind w:firstLine="709"/>
        <w:jc w:val="both"/>
        <w:rPr>
          <w:sz w:val="28"/>
          <w:szCs w:val="28"/>
        </w:rPr>
      </w:pPr>
      <w:r w:rsidRPr="007D3B65">
        <w:rPr>
          <w:sz w:val="28"/>
          <w:szCs w:val="28"/>
        </w:rPr>
        <w:t>Элементарная работа в термодинамике. Вычисление работы по графику процесса на pV-диаграмме.</w:t>
      </w:r>
    </w:p>
    <w:p w14:paraId="50EC9568" w14:textId="77777777" w:rsidR="00EE0B8A" w:rsidRPr="007D3B65" w:rsidRDefault="00DC0307">
      <w:pPr>
        <w:pStyle w:val="ConsPlusNormal"/>
        <w:spacing w:line="360" w:lineRule="auto"/>
        <w:ind w:firstLine="709"/>
        <w:jc w:val="both"/>
        <w:rPr>
          <w:sz w:val="28"/>
          <w:szCs w:val="28"/>
        </w:rPr>
      </w:pPr>
      <w:r w:rsidRPr="007D3B65">
        <w:rPr>
          <w:sz w:val="28"/>
          <w:szCs w:val="28"/>
        </w:rPr>
        <w:t>Теплопередача как способ изменения внутренней энергии термодинамической системы без совершения работы. Конвекция, теплопроводность, излучение.</w:t>
      </w:r>
    </w:p>
    <w:p w14:paraId="1F2C9C3D"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Количество теплоты. Теплоемкость тела. Удельная и молярная теплоемкости вещества. Уравнение Майера. Расчет количества теплоты при теплопередаче. </w:t>
      </w:r>
    </w:p>
    <w:p w14:paraId="0D728164" w14:textId="77777777" w:rsidR="00EE0B8A" w:rsidRPr="007D3B65" w:rsidRDefault="00DC0307">
      <w:pPr>
        <w:pStyle w:val="ConsPlusNormal"/>
        <w:spacing w:line="360" w:lineRule="auto"/>
        <w:ind w:firstLine="709"/>
        <w:jc w:val="both"/>
        <w:rPr>
          <w:sz w:val="28"/>
          <w:szCs w:val="28"/>
        </w:rPr>
      </w:pPr>
      <w:r w:rsidRPr="007D3B65">
        <w:rPr>
          <w:sz w:val="28"/>
          <w:szCs w:val="28"/>
        </w:rPr>
        <w:t>Первый закон термодинамики. Количество теплоты и работа как меры изменения внутренней энергии термодинамической системы.</w:t>
      </w:r>
    </w:p>
    <w:p w14:paraId="7CDA99C3" w14:textId="77777777" w:rsidR="00EE0B8A" w:rsidRPr="007D3B65" w:rsidRDefault="00DC0307">
      <w:pPr>
        <w:pStyle w:val="ConsPlusNormal"/>
        <w:spacing w:line="360" w:lineRule="auto"/>
        <w:ind w:firstLine="709"/>
        <w:jc w:val="both"/>
        <w:rPr>
          <w:sz w:val="28"/>
          <w:szCs w:val="28"/>
        </w:rPr>
      </w:pPr>
      <w:r w:rsidRPr="007D3B65">
        <w:rPr>
          <w:sz w:val="28"/>
          <w:szCs w:val="28"/>
        </w:rPr>
        <w:t>Понятие об адиабатном процессе. Уравнение адиабаты. Примеры адиабатных процессов. Применение первого закона термодинамики в случае квазистатических и неквазистатических адиабатных процессов.</w:t>
      </w:r>
    </w:p>
    <w:p w14:paraId="6949D622" w14:textId="77777777" w:rsidR="00EE0B8A" w:rsidRPr="007D3B65" w:rsidRDefault="00DC0307">
      <w:pPr>
        <w:pStyle w:val="ConsPlusNormal"/>
        <w:spacing w:line="360" w:lineRule="auto"/>
        <w:ind w:firstLine="709"/>
        <w:jc w:val="both"/>
        <w:rPr>
          <w:sz w:val="28"/>
          <w:szCs w:val="28"/>
        </w:rPr>
      </w:pPr>
      <w:r w:rsidRPr="007D3B65">
        <w:rPr>
          <w:sz w:val="28"/>
          <w:szCs w:val="28"/>
        </w:rPr>
        <w:t>Внутренняя энергия. Количество теплоты и работа как меры изменения внутренней энергии термодинамической системы.</w:t>
      </w:r>
    </w:p>
    <w:p w14:paraId="50A8BFC6" w14:textId="77777777" w:rsidR="00EE0B8A" w:rsidRPr="007D3B65" w:rsidRDefault="00DC0307">
      <w:pPr>
        <w:pStyle w:val="ConsPlusNormal"/>
        <w:spacing w:line="360" w:lineRule="auto"/>
        <w:ind w:firstLine="709"/>
        <w:jc w:val="both"/>
        <w:rPr>
          <w:sz w:val="28"/>
          <w:szCs w:val="28"/>
        </w:rPr>
      </w:pPr>
      <w:r w:rsidRPr="007D3B65">
        <w:rPr>
          <w:sz w:val="28"/>
          <w:szCs w:val="28"/>
        </w:rPr>
        <w:t>Принципы действия тепловых машин. КПД. Работа и изменение внутренней энергии в замкнутом цикле. Удельная теплота сгорания топлива.</w:t>
      </w:r>
    </w:p>
    <w:p w14:paraId="74D1FE92" w14:textId="12F6873B" w:rsidR="00EE0B8A" w:rsidRPr="007D3B65" w:rsidRDefault="00DC0307">
      <w:pPr>
        <w:pStyle w:val="ConsPlusNormal"/>
        <w:spacing w:line="360" w:lineRule="auto"/>
        <w:ind w:firstLine="709"/>
        <w:jc w:val="both"/>
        <w:rPr>
          <w:sz w:val="28"/>
          <w:szCs w:val="28"/>
        </w:rPr>
      </w:pPr>
      <w:r w:rsidRPr="007D3B65">
        <w:rPr>
          <w:sz w:val="28"/>
          <w:szCs w:val="28"/>
        </w:rPr>
        <w:t>Максимальное значение КПД циклического процесса. Цикл Карно. КПД идеальной тепловой машины. Теоремы Карно. КПД реальных тепловых машин. Экологические аспекты использования тепловых двигателей. Тепловое загрязнение окружающей среды.</w:t>
      </w:r>
    </w:p>
    <w:p w14:paraId="3720199B" w14:textId="181B9F2B" w:rsidR="00EE0B8A" w:rsidRPr="007D3B65" w:rsidRDefault="00DC0307">
      <w:pPr>
        <w:pStyle w:val="ConsPlusNormal"/>
        <w:spacing w:line="360" w:lineRule="auto"/>
        <w:ind w:firstLine="709"/>
        <w:jc w:val="both"/>
        <w:rPr>
          <w:sz w:val="28"/>
          <w:szCs w:val="28"/>
        </w:rPr>
      </w:pPr>
      <w:r w:rsidRPr="007D3B65">
        <w:rPr>
          <w:sz w:val="28"/>
          <w:szCs w:val="28"/>
        </w:rPr>
        <w:t>Обратный цикл. Расч</w:t>
      </w:r>
      <w:r w:rsidR="00523851" w:rsidRPr="007D3B65">
        <w:rPr>
          <w:sz w:val="28"/>
          <w:szCs w:val="28"/>
        </w:rPr>
        <w:t>е</w:t>
      </w:r>
      <w:r w:rsidRPr="007D3B65">
        <w:rPr>
          <w:sz w:val="28"/>
          <w:szCs w:val="28"/>
        </w:rPr>
        <w:t>т эффективности обратного цикла. Принцип действия холодильной машины и теплового насоса.</w:t>
      </w:r>
    </w:p>
    <w:p w14:paraId="65831ECE"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Обратимые и необратимые процессы. Второй закон термодинамики для неравновесных процессов: невозможно передать теплоту от более холодного тела к </w:t>
      </w:r>
      <w:r w:rsidRPr="007D3B65">
        <w:rPr>
          <w:sz w:val="28"/>
          <w:szCs w:val="28"/>
        </w:rPr>
        <w:lastRenderedPageBreak/>
        <w:t xml:space="preserve">более нагретому без компенсации (Клаузиус). Необратимость природных процессов. </w:t>
      </w:r>
    </w:p>
    <w:p w14:paraId="7241BA52" w14:textId="77777777" w:rsidR="00EE0B8A" w:rsidRPr="007D3B65" w:rsidRDefault="00DC0307">
      <w:pPr>
        <w:pStyle w:val="ConsPlusNormal"/>
        <w:spacing w:line="360" w:lineRule="auto"/>
        <w:ind w:firstLine="709"/>
        <w:jc w:val="both"/>
        <w:rPr>
          <w:sz w:val="28"/>
          <w:szCs w:val="28"/>
        </w:rPr>
      </w:pPr>
      <w:r w:rsidRPr="007D3B65">
        <w:rPr>
          <w:sz w:val="28"/>
          <w:szCs w:val="28"/>
        </w:rPr>
        <w:t>Энтропия. Второй закон термодинамики для равновесных процессов: через заданное равновесное состояние термодинамической системы проходит единственная адиабата.</w:t>
      </w:r>
    </w:p>
    <w:p w14:paraId="5E95D4CC" w14:textId="77000546" w:rsidR="00EE0B8A" w:rsidRPr="007D3B65" w:rsidRDefault="00DC0307">
      <w:pPr>
        <w:pStyle w:val="ConsPlusNormal"/>
        <w:spacing w:line="360" w:lineRule="auto"/>
        <w:ind w:firstLine="709"/>
        <w:jc w:val="both"/>
        <w:rPr>
          <w:sz w:val="28"/>
          <w:szCs w:val="28"/>
        </w:rPr>
      </w:pPr>
      <w:r w:rsidRPr="007D3B65">
        <w:rPr>
          <w:sz w:val="28"/>
          <w:szCs w:val="28"/>
        </w:rPr>
        <w:t xml:space="preserve">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w:t>
      </w:r>
      <w:r w:rsidR="00957344" w:rsidRPr="007D3B65">
        <w:rPr>
          <w:sz w:val="28"/>
          <w:szCs w:val="28"/>
        </w:rPr>
        <w:t>«</w:t>
      </w:r>
      <w:r w:rsidRPr="007D3B65">
        <w:rPr>
          <w:sz w:val="28"/>
          <w:szCs w:val="28"/>
        </w:rPr>
        <w:t>тепловых</w:t>
      </w:r>
      <w:r w:rsidR="00957344" w:rsidRPr="007D3B65">
        <w:rPr>
          <w:sz w:val="28"/>
          <w:szCs w:val="28"/>
        </w:rPr>
        <w:t>»</w:t>
      </w:r>
      <w:r w:rsidRPr="007D3B65">
        <w:rPr>
          <w:sz w:val="28"/>
          <w:szCs w:val="28"/>
        </w:rPr>
        <w:t xml:space="preserve"> отходов с использованием теплового насоса, утилизация биоорганического топлива для выработки </w:t>
      </w:r>
      <w:r w:rsidR="00957344" w:rsidRPr="007D3B65">
        <w:rPr>
          <w:sz w:val="28"/>
          <w:szCs w:val="28"/>
        </w:rPr>
        <w:t>«</w:t>
      </w:r>
      <w:r w:rsidRPr="007D3B65">
        <w:rPr>
          <w:sz w:val="28"/>
          <w:szCs w:val="28"/>
        </w:rPr>
        <w:t>тепловой</w:t>
      </w:r>
      <w:r w:rsidR="00957344" w:rsidRPr="007D3B65">
        <w:rPr>
          <w:sz w:val="28"/>
          <w:szCs w:val="28"/>
        </w:rPr>
        <w:t>»</w:t>
      </w:r>
      <w:r w:rsidRPr="007D3B65">
        <w:rPr>
          <w:sz w:val="28"/>
          <w:szCs w:val="28"/>
        </w:rPr>
        <w:t xml:space="preserve"> и электроэнергии.</w:t>
      </w:r>
    </w:p>
    <w:p w14:paraId="35117D70" w14:textId="77777777" w:rsidR="00EE0B8A" w:rsidRPr="007D3B65" w:rsidRDefault="00DC0307">
      <w:pPr>
        <w:pStyle w:val="ConsPlusNormal"/>
        <w:spacing w:line="360" w:lineRule="auto"/>
        <w:ind w:firstLine="709"/>
        <w:jc w:val="both"/>
        <w:rPr>
          <w:sz w:val="28"/>
          <w:szCs w:val="28"/>
        </w:rPr>
      </w:pPr>
      <w:r w:rsidRPr="007D3B65">
        <w:rPr>
          <w:sz w:val="28"/>
          <w:szCs w:val="28"/>
        </w:rPr>
        <w:t>Демонстрации.</w:t>
      </w:r>
    </w:p>
    <w:p w14:paraId="7B05F7AB" w14:textId="77777777" w:rsidR="00EE0B8A" w:rsidRPr="007D3B65" w:rsidRDefault="00DC0307">
      <w:pPr>
        <w:pStyle w:val="ConsPlusNormal"/>
        <w:spacing w:line="360" w:lineRule="auto"/>
        <w:ind w:firstLine="709"/>
        <w:jc w:val="both"/>
        <w:rPr>
          <w:sz w:val="28"/>
          <w:szCs w:val="28"/>
        </w:rPr>
      </w:pPr>
      <w:r w:rsidRPr="007D3B65">
        <w:rPr>
          <w:sz w:val="28"/>
          <w:szCs w:val="28"/>
        </w:rPr>
        <w:t>Изменение температуры при адиабатическом расширении.</w:t>
      </w:r>
    </w:p>
    <w:p w14:paraId="2EFB4DFD" w14:textId="77777777" w:rsidR="00EE0B8A" w:rsidRPr="007D3B65" w:rsidRDefault="00DC0307">
      <w:pPr>
        <w:pStyle w:val="ConsPlusNormal"/>
        <w:spacing w:line="360" w:lineRule="auto"/>
        <w:ind w:firstLine="709"/>
        <w:jc w:val="both"/>
        <w:rPr>
          <w:sz w:val="28"/>
          <w:szCs w:val="28"/>
        </w:rPr>
      </w:pPr>
      <w:r w:rsidRPr="007D3B65">
        <w:rPr>
          <w:sz w:val="28"/>
          <w:szCs w:val="28"/>
        </w:rPr>
        <w:t>Воздушное огниво.</w:t>
      </w:r>
    </w:p>
    <w:p w14:paraId="79EBA7EA" w14:textId="77777777" w:rsidR="00EE0B8A" w:rsidRPr="007D3B65" w:rsidRDefault="00DC0307">
      <w:pPr>
        <w:pStyle w:val="ConsPlusNormal"/>
        <w:spacing w:line="360" w:lineRule="auto"/>
        <w:ind w:firstLine="709"/>
        <w:jc w:val="both"/>
        <w:rPr>
          <w:sz w:val="28"/>
          <w:szCs w:val="28"/>
        </w:rPr>
      </w:pPr>
      <w:r w:rsidRPr="007D3B65">
        <w:rPr>
          <w:sz w:val="28"/>
          <w:szCs w:val="28"/>
        </w:rPr>
        <w:t>Сравнение удельных теплоемкостей веществ.</w:t>
      </w:r>
    </w:p>
    <w:p w14:paraId="6095C75F" w14:textId="77777777" w:rsidR="00EE0B8A" w:rsidRPr="007D3B65" w:rsidRDefault="00DC0307">
      <w:pPr>
        <w:pStyle w:val="ConsPlusNormal"/>
        <w:spacing w:line="360" w:lineRule="auto"/>
        <w:ind w:firstLine="709"/>
        <w:jc w:val="both"/>
        <w:rPr>
          <w:sz w:val="28"/>
          <w:szCs w:val="28"/>
        </w:rPr>
      </w:pPr>
      <w:r w:rsidRPr="007D3B65">
        <w:rPr>
          <w:sz w:val="28"/>
          <w:szCs w:val="28"/>
        </w:rPr>
        <w:t>Способы изменения внутренней энергии.</w:t>
      </w:r>
    </w:p>
    <w:p w14:paraId="6D0E8204"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адиабатного процесса.</w:t>
      </w:r>
    </w:p>
    <w:p w14:paraId="609ED2FB" w14:textId="77777777" w:rsidR="00EE0B8A" w:rsidRPr="007D3B65" w:rsidRDefault="00DC0307">
      <w:pPr>
        <w:pStyle w:val="ConsPlusNormal"/>
        <w:spacing w:line="360" w:lineRule="auto"/>
        <w:ind w:firstLine="709"/>
        <w:jc w:val="both"/>
        <w:rPr>
          <w:sz w:val="28"/>
          <w:szCs w:val="28"/>
        </w:rPr>
      </w:pPr>
      <w:r w:rsidRPr="007D3B65">
        <w:rPr>
          <w:sz w:val="28"/>
          <w:szCs w:val="28"/>
        </w:rPr>
        <w:t>Компьютерные модели тепловых двигателей.</w:t>
      </w:r>
    </w:p>
    <w:p w14:paraId="4810C704"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46AFCA81"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удельной теплоемкости.</w:t>
      </w:r>
    </w:p>
    <w:p w14:paraId="60F89FD6"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процесса остывания вещества.</w:t>
      </w:r>
    </w:p>
    <w:p w14:paraId="3D18C0F0"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адиабатного процесса.</w:t>
      </w:r>
    </w:p>
    <w:p w14:paraId="79AE9C1D"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взаимосвязи энергии межмолекулярного взаимодействия и температуры кипения жидкостей.</w:t>
      </w:r>
    </w:p>
    <w:p w14:paraId="3AA7F813" w14:textId="77777777" w:rsidR="00EE0B8A" w:rsidRPr="007D3B65" w:rsidRDefault="00DC0307">
      <w:pPr>
        <w:pStyle w:val="ConsPlusNormal"/>
        <w:spacing w:line="360" w:lineRule="auto"/>
        <w:ind w:firstLine="709"/>
        <w:jc w:val="both"/>
        <w:rPr>
          <w:sz w:val="28"/>
          <w:szCs w:val="28"/>
        </w:rPr>
      </w:pPr>
      <w:r w:rsidRPr="007D3B65">
        <w:rPr>
          <w:sz w:val="28"/>
          <w:szCs w:val="28"/>
        </w:rPr>
        <w:t>116.6.3.3. Тема 3. Агрегатные состояния вещества. Фазовые переходы.</w:t>
      </w:r>
    </w:p>
    <w:p w14:paraId="22AD02F7" w14:textId="77777777" w:rsidR="00533AA3" w:rsidRPr="007D3B65" w:rsidRDefault="00533AA3" w:rsidP="00533AA3">
      <w:pPr>
        <w:pStyle w:val="ConsPlusNormal"/>
        <w:spacing w:line="360" w:lineRule="auto"/>
        <w:ind w:firstLine="709"/>
        <w:jc w:val="both"/>
        <w:rPr>
          <w:sz w:val="28"/>
          <w:szCs w:val="28"/>
        </w:rPr>
      </w:pPr>
      <w:r w:rsidRPr="007D3B65">
        <w:rPr>
          <w:sz w:val="28"/>
          <w:szCs w:val="28"/>
        </w:rPr>
        <w:t>Парообразование и конденсация. Испарение и кипение. Удельная теплота парообразования.</w:t>
      </w:r>
    </w:p>
    <w:p w14:paraId="62577BD8" w14:textId="77777777" w:rsidR="00533AA3" w:rsidRPr="007D3B65" w:rsidRDefault="00533AA3" w:rsidP="00533AA3">
      <w:pPr>
        <w:pStyle w:val="ConsPlusNormal"/>
        <w:spacing w:line="360" w:lineRule="auto"/>
        <w:ind w:firstLine="709"/>
        <w:jc w:val="both"/>
        <w:rPr>
          <w:sz w:val="28"/>
          <w:szCs w:val="28"/>
        </w:rPr>
      </w:pPr>
      <w:r w:rsidRPr="007D3B65">
        <w:rPr>
          <w:sz w:val="28"/>
          <w:szCs w:val="28"/>
        </w:rPr>
        <w:t>Насыщенные и ненасыщенные пары. Качественная зависимость плотности и давления насыщенного пара от температуры, их независимость от объема насыщенного пара. Зависимость температуры кипения от давления в жидкости.</w:t>
      </w:r>
    </w:p>
    <w:p w14:paraId="5CCCA67C" w14:textId="5136FD90" w:rsidR="00EE0B8A" w:rsidRPr="007D3B65" w:rsidRDefault="00DC0307">
      <w:pPr>
        <w:pStyle w:val="ConsPlusNormal"/>
        <w:spacing w:line="360" w:lineRule="auto"/>
        <w:ind w:firstLine="709"/>
        <w:jc w:val="both"/>
        <w:rPr>
          <w:sz w:val="28"/>
          <w:szCs w:val="28"/>
        </w:rPr>
      </w:pPr>
      <w:r w:rsidRPr="007D3B65">
        <w:rPr>
          <w:sz w:val="28"/>
          <w:szCs w:val="28"/>
        </w:rPr>
        <w:t>Диаграмма состояний вещества. Критическое состояние. Фазовые переходы первого рода. Фазовая диаграмма состояния.</w:t>
      </w:r>
    </w:p>
    <w:p w14:paraId="0598A788"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Влажность воздуха. Абсолютная и относительная влажность.</w:t>
      </w:r>
    </w:p>
    <w:p w14:paraId="4C5FBA7D" w14:textId="77777777" w:rsidR="00EE0B8A" w:rsidRPr="007D3B65" w:rsidRDefault="00DC0307">
      <w:pPr>
        <w:pStyle w:val="ConsPlusNormal"/>
        <w:spacing w:line="360" w:lineRule="auto"/>
        <w:ind w:firstLine="709"/>
        <w:jc w:val="both"/>
        <w:rPr>
          <w:sz w:val="28"/>
          <w:szCs w:val="28"/>
        </w:rPr>
      </w:pPr>
      <w:r w:rsidRPr="007D3B65">
        <w:rPr>
          <w:sz w:val="28"/>
          <w:szCs w:val="28"/>
        </w:rPr>
        <w:t>Твердое тело. Кристаллические и аморфные тела. Анизотропия свойств кристаллов. Плавление и кристаллизация. Удельная теплота плавления. Сублимация.</w:t>
      </w:r>
    </w:p>
    <w:p w14:paraId="0F821C17" w14:textId="77777777" w:rsidR="00EE0B8A" w:rsidRPr="007D3B65" w:rsidRDefault="00DC0307">
      <w:pPr>
        <w:pStyle w:val="ConsPlusNormal"/>
        <w:spacing w:line="360" w:lineRule="auto"/>
        <w:ind w:firstLine="709"/>
        <w:jc w:val="both"/>
        <w:rPr>
          <w:sz w:val="28"/>
          <w:szCs w:val="28"/>
        </w:rPr>
      </w:pPr>
      <w:r w:rsidRPr="007D3B65">
        <w:rPr>
          <w:sz w:val="28"/>
          <w:szCs w:val="28"/>
        </w:rPr>
        <w:t>Деформации твердого тела. Растяжение и сжатие. Сдвиг. Механическое напряжение. Модуль Юнга. Предел упругости и предел прочности.</w:t>
      </w:r>
    </w:p>
    <w:p w14:paraId="0D7C4732" w14:textId="77777777" w:rsidR="00EE0B8A" w:rsidRPr="007D3B65" w:rsidRDefault="00DC0307">
      <w:pPr>
        <w:pStyle w:val="ConsPlusNormal"/>
        <w:spacing w:line="360" w:lineRule="auto"/>
        <w:ind w:firstLine="709"/>
        <w:jc w:val="both"/>
        <w:rPr>
          <w:sz w:val="28"/>
          <w:szCs w:val="28"/>
        </w:rPr>
      </w:pPr>
      <w:r w:rsidRPr="007D3B65">
        <w:rPr>
          <w:sz w:val="28"/>
          <w:szCs w:val="28"/>
        </w:rPr>
        <w:t>Тепловое расширение жидкостей и твердых тел, объемное и линейное расширение. Ангармонизм тепловых колебаний частиц вещества как причина теплового расширения тел (на качественном уровне).</w:t>
      </w:r>
    </w:p>
    <w:p w14:paraId="73C3FC6A" w14:textId="77777777" w:rsidR="00EE0B8A" w:rsidRPr="007D3B65" w:rsidRDefault="00DC0307">
      <w:pPr>
        <w:pStyle w:val="ConsPlusNormal"/>
        <w:spacing w:line="360" w:lineRule="auto"/>
        <w:ind w:firstLine="709"/>
        <w:jc w:val="both"/>
        <w:rPr>
          <w:sz w:val="28"/>
          <w:szCs w:val="28"/>
        </w:rPr>
      </w:pPr>
      <w:r w:rsidRPr="007D3B65">
        <w:rPr>
          <w:sz w:val="28"/>
          <w:szCs w:val="28"/>
        </w:rPr>
        <w:t>Преобразование энергии в фазовых переходах.</w:t>
      </w:r>
    </w:p>
    <w:p w14:paraId="40B751A3" w14:textId="77777777" w:rsidR="00EE0B8A" w:rsidRPr="007D3B65" w:rsidRDefault="00DC0307">
      <w:pPr>
        <w:pStyle w:val="ConsPlusNormal"/>
        <w:spacing w:line="360" w:lineRule="auto"/>
        <w:ind w:firstLine="709"/>
        <w:jc w:val="both"/>
        <w:rPr>
          <w:sz w:val="28"/>
          <w:szCs w:val="28"/>
        </w:rPr>
      </w:pPr>
      <w:r w:rsidRPr="007D3B65">
        <w:rPr>
          <w:sz w:val="28"/>
          <w:szCs w:val="28"/>
        </w:rPr>
        <w:t>Уравнение теплового баланса.</w:t>
      </w:r>
    </w:p>
    <w:p w14:paraId="53C3C00B" w14:textId="77777777" w:rsidR="00EE0B8A" w:rsidRPr="007D3B65" w:rsidRDefault="00DC0307">
      <w:pPr>
        <w:pStyle w:val="ConsPlusNormal"/>
        <w:spacing w:line="360" w:lineRule="auto"/>
        <w:ind w:firstLine="709"/>
        <w:jc w:val="both"/>
        <w:rPr>
          <w:sz w:val="28"/>
          <w:szCs w:val="28"/>
        </w:rPr>
      </w:pPr>
      <w:r w:rsidRPr="007D3B65">
        <w:rPr>
          <w:sz w:val="28"/>
          <w:szCs w:val="28"/>
        </w:rPr>
        <w:t>Свойства жидкостей. Свойства свободной поверхности жидкости. Поверхностное натяжение. Коэффициент поверхностного натяжения. Смачивание и несмачивание. Краевой угол.  Капиллярные явления. Давление под искривленной поверхностью жидкости. Формула Лапласа.</w:t>
      </w:r>
    </w:p>
    <w:p w14:paraId="17AB3A12"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технологические процессы: жидкие кристаллы, современные материалы.</w:t>
      </w:r>
    </w:p>
    <w:p w14:paraId="1EDF7060" w14:textId="77777777" w:rsidR="00EE0B8A" w:rsidRPr="007D3B65" w:rsidRDefault="00DC0307">
      <w:pPr>
        <w:pStyle w:val="ConsPlusNormal"/>
        <w:spacing w:line="360" w:lineRule="auto"/>
        <w:ind w:firstLine="709"/>
        <w:jc w:val="both"/>
        <w:rPr>
          <w:sz w:val="28"/>
          <w:szCs w:val="28"/>
        </w:rPr>
      </w:pPr>
      <w:r w:rsidRPr="007D3B65">
        <w:rPr>
          <w:sz w:val="28"/>
          <w:szCs w:val="28"/>
        </w:rPr>
        <w:t>Демонстрации.</w:t>
      </w:r>
    </w:p>
    <w:p w14:paraId="7CE6D050" w14:textId="77777777" w:rsidR="00EE0B8A" w:rsidRPr="007D3B65" w:rsidRDefault="00DC0307">
      <w:pPr>
        <w:pStyle w:val="ConsPlusNormal"/>
        <w:spacing w:line="360" w:lineRule="auto"/>
        <w:ind w:firstLine="709"/>
        <w:jc w:val="both"/>
        <w:rPr>
          <w:sz w:val="28"/>
          <w:szCs w:val="28"/>
        </w:rPr>
      </w:pPr>
      <w:r w:rsidRPr="007D3B65">
        <w:rPr>
          <w:sz w:val="28"/>
          <w:szCs w:val="28"/>
        </w:rPr>
        <w:t>Тепловое расширение.</w:t>
      </w:r>
    </w:p>
    <w:p w14:paraId="3DD28B2B" w14:textId="77777777" w:rsidR="00EE0B8A" w:rsidRPr="007D3B65" w:rsidRDefault="00DC0307">
      <w:pPr>
        <w:pStyle w:val="ConsPlusNormal"/>
        <w:spacing w:line="360" w:lineRule="auto"/>
        <w:ind w:firstLine="709"/>
        <w:jc w:val="both"/>
        <w:rPr>
          <w:sz w:val="28"/>
          <w:szCs w:val="28"/>
        </w:rPr>
      </w:pPr>
      <w:r w:rsidRPr="007D3B65">
        <w:rPr>
          <w:sz w:val="28"/>
          <w:szCs w:val="28"/>
        </w:rPr>
        <w:t>Свойства насыщенных паров.</w:t>
      </w:r>
    </w:p>
    <w:p w14:paraId="5131BF12" w14:textId="77777777" w:rsidR="00EE0B8A" w:rsidRPr="007D3B65" w:rsidRDefault="00DC0307">
      <w:pPr>
        <w:pStyle w:val="ConsPlusNormal"/>
        <w:spacing w:line="360" w:lineRule="auto"/>
        <w:ind w:firstLine="709"/>
        <w:jc w:val="both"/>
        <w:rPr>
          <w:sz w:val="28"/>
          <w:szCs w:val="28"/>
        </w:rPr>
      </w:pPr>
      <w:r w:rsidRPr="007D3B65">
        <w:rPr>
          <w:sz w:val="28"/>
          <w:szCs w:val="28"/>
        </w:rPr>
        <w:t>Кипение. Кипение при пониженном давлении.</w:t>
      </w:r>
    </w:p>
    <w:p w14:paraId="7C7BF631"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силы поверхностного натяжения.</w:t>
      </w:r>
    </w:p>
    <w:p w14:paraId="3AA0C224" w14:textId="77777777" w:rsidR="00EE0B8A" w:rsidRPr="007D3B65" w:rsidRDefault="00DC0307">
      <w:pPr>
        <w:pStyle w:val="ConsPlusNormal"/>
        <w:spacing w:line="360" w:lineRule="auto"/>
        <w:ind w:firstLine="709"/>
        <w:jc w:val="both"/>
        <w:rPr>
          <w:sz w:val="28"/>
          <w:szCs w:val="28"/>
        </w:rPr>
      </w:pPr>
      <w:r w:rsidRPr="007D3B65">
        <w:rPr>
          <w:sz w:val="28"/>
          <w:szCs w:val="28"/>
        </w:rPr>
        <w:t>Опыты с мыльными пленками.</w:t>
      </w:r>
    </w:p>
    <w:p w14:paraId="4444C129" w14:textId="77777777" w:rsidR="00EE0B8A" w:rsidRPr="007D3B65" w:rsidRDefault="00DC0307">
      <w:pPr>
        <w:pStyle w:val="ConsPlusNormal"/>
        <w:spacing w:line="360" w:lineRule="auto"/>
        <w:ind w:firstLine="709"/>
        <w:jc w:val="both"/>
        <w:rPr>
          <w:sz w:val="28"/>
          <w:szCs w:val="28"/>
        </w:rPr>
      </w:pPr>
      <w:r w:rsidRPr="007D3B65">
        <w:rPr>
          <w:sz w:val="28"/>
          <w:szCs w:val="28"/>
        </w:rPr>
        <w:t>Смачивание.</w:t>
      </w:r>
    </w:p>
    <w:p w14:paraId="1CB312D2" w14:textId="77777777" w:rsidR="00EE0B8A" w:rsidRPr="007D3B65" w:rsidRDefault="00DC0307">
      <w:pPr>
        <w:pStyle w:val="ConsPlusNormal"/>
        <w:spacing w:line="360" w:lineRule="auto"/>
        <w:ind w:firstLine="709"/>
        <w:jc w:val="both"/>
        <w:rPr>
          <w:sz w:val="28"/>
          <w:szCs w:val="28"/>
        </w:rPr>
      </w:pPr>
      <w:r w:rsidRPr="007D3B65">
        <w:rPr>
          <w:sz w:val="28"/>
          <w:szCs w:val="28"/>
        </w:rPr>
        <w:t>Капиллярные явления.</w:t>
      </w:r>
    </w:p>
    <w:p w14:paraId="1CE5BC5C" w14:textId="77777777" w:rsidR="00EE0B8A" w:rsidRPr="007D3B65" w:rsidRDefault="00DC0307">
      <w:pPr>
        <w:pStyle w:val="ConsPlusNormal"/>
        <w:spacing w:line="360" w:lineRule="auto"/>
        <w:ind w:firstLine="709"/>
        <w:jc w:val="both"/>
        <w:rPr>
          <w:sz w:val="28"/>
          <w:szCs w:val="28"/>
        </w:rPr>
      </w:pPr>
      <w:r w:rsidRPr="007D3B65">
        <w:rPr>
          <w:sz w:val="28"/>
          <w:szCs w:val="28"/>
        </w:rPr>
        <w:t>Модели неньютоновской жидкости.</w:t>
      </w:r>
    </w:p>
    <w:p w14:paraId="3477E67F" w14:textId="77777777" w:rsidR="00EE0B8A" w:rsidRPr="007D3B65" w:rsidRDefault="00DC0307">
      <w:pPr>
        <w:pStyle w:val="ConsPlusNormal"/>
        <w:spacing w:line="360" w:lineRule="auto"/>
        <w:ind w:firstLine="709"/>
        <w:jc w:val="both"/>
        <w:rPr>
          <w:sz w:val="28"/>
          <w:szCs w:val="28"/>
        </w:rPr>
      </w:pPr>
      <w:r w:rsidRPr="007D3B65">
        <w:rPr>
          <w:sz w:val="28"/>
          <w:szCs w:val="28"/>
        </w:rPr>
        <w:t>Способы измерения влажности.</w:t>
      </w:r>
    </w:p>
    <w:p w14:paraId="76D25E24"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нагревания и плавления кристаллического вещества.</w:t>
      </w:r>
    </w:p>
    <w:p w14:paraId="7F727A45" w14:textId="77777777" w:rsidR="00EE0B8A" w:rsidRPr="007D3B65" w:rsidRDefault="00DC0307">
      <w:pPr>
        <w:pStyle w:val="ConsPlusNormal"/>
        <w:spacing w:line="360" w:lineRule="auto"/>
        <w:ind w:firstLine="709"/>
        <w:jc w:val="both"/>
        <w:rPr>
          <w:sz w:val="28"/>
          <w:szCs w:val="28"/>
        </w:rPr>
      </w:pPr>
      <w:r w:rsidRPr="007D3B65">
        <w:rPr>
          <w:sz w:val="28"/>
          <w:szCs w:val="28"/>
        </w:rPr>
        <w:t>Виды деформаций.</w:t>
      </w:r>
    </w:p>
    <w:p w14:paraId="65C9982F"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малых деформаций.</w:t>
      </w:r>
    </w:p>
    <w:p w14:paraId="01E02B4E"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Ученический эксперимент, лабораторные работы, практикум.</w:t>
      </w:r>
    </w:p>
    <w:p w14:paraId="0FE9F5DA"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закономерностей испарения жидкостей.</w:t>
      </w:r>
    </w:p>
    <w:p w14:paraId="1D896D9D"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удельной теплоты плавления льда.</w:t>
      </w:r>
    </w:p>
    <w:p w14:paraId="3C3EDA1B"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свойств насыщенных паров.</w:t>
      </w:r>
    </w:p>
    <w:p w14:paraId="52420EE1"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абсолютной влажности воздуха и оценка массы паров в помещении.</w:t>
      </w:r>
    </w:p>
    <w:p w14:paraId="4B41BC1B"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коэффициента поверхностного натяжения.</w:t>
      </w:r>
    </w:p>
    <w:p w14:paraId="33DA4701"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модуля Юнга.</w:t>
      </w:r>
    </w:p>
    <w:p w14:paraId="57E2BA1E"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зависимости деформации резинового образца от приложенной к нему силы.</w:t>
      </w:r>
    </w:p>
    <w:p w14:paraId="300AF90D" w14:textId="77777777" w:rsidR="00EE0B8A" w:rsidRPr="007D3B65" w:rsidRDefault="00DC0307">
      <w:pPr>
        <w:pStyle w:val="ConsPlusNormal"/>
        <w:spacing w:line="360" w:lineRule="auto"/>
        <w:ind w:firstLine="709"/>
        <w:jc w:val="both"/>
        <w:rPr>
          <w:sz w:val="28"/>
          <w:szCs w:val="28"/>
        </w:rPr>
      </w:pPr>
      <w:r w:rsidRPr="007D3B65">
        <w:rPr>
          <w:sz w:val="28"/>
          <w:szCs w:val="28"/>
        </w:rPr>
        <w:t>116.6.4. Раздел 4. Электродинамика.</w:t>
      </w:r>
    </w:p>
    <w:p w14:paraId="30012DA2" w14:textId="77777777" w:rsidR="00EE0B8A" w:rsidRPr="007D3B65" w:rsidRDefault="00DC0307">
      <w:pPr>
        <w:pStyle w:val="ConsPlusNormal"/>
        <w:spacing w:line="360" w:lineRule="auto"/>
        <w:ind w:firstLine="709"/>
        <w:jc w:val="both"/>
        <w:rPr>
          <w:sz w:val="28"/>
          <w:szCs w:val="28"/>
        </w:rPr>
      </w:pPr>
      <w:r w:rsidRPr="007D3B65">
        <w:rPr>
          <w:sz w:val="28"/>
          <w:szCs w:val="28"/>
        </w:rPr>
        <w:t>116.6.4.1. Тема 1. Электрическое поле.</w:t>
      </w:r>
    </w:p>
    <w:p w14:paraId="38406563" w14:textId="77777777" w:rsidR="00EE0B8A" w:rsidRPr="007D3B65" w:rsidRDefault="00DC0307">
      <w:pPr>
        <w:pStyle w:val="ConsPlusNormal"/>
        <w:spacing w:line="360" w:lineRule="auto"/>
        <w:ind w:firstLine="709"/>
        <w:jc w:val="both"/>
        <w:rPr>
          <w:sz w:val="28"/>
          <w:szCs w:val="28"/>
        </w:rPr>
      </w:pPr>
      <w:r w:rsidRPr="007D3B65">
        <w:rPr>
          <w:sz w:val="28"/>
          <w:szCs w:val="28"/>
        </w:rPr>
        <w:t>Электризация тел и ее проявления. Электрический заряд. Два вида электрических зарядов. Проводники, диэлектрики и полупроводники. Элементарный электрический заряд. Закон сохранения электрического заряда.</w:t>
      </w:r>
    </w:p>
    <w:p w14:paraId="197E5006" w14:textId="77777777" w:rsidR="00EE0B8A" w:rsidRPr="007D3B65" w:rsidRDefault="00DC0307">
      <w:pPr>
        <w:pStyle w:val="ConsPlusNormal"/>
        <w:spacing w:line="360" w:lineRule="auto"/>
        <w:ind w:firstLine="709"/>
        <w:jc w:val="both"/>
        <w:rPr>
          <w:sz w:val="28"/>
          <w:szCs w:val="28"/>
        </w:rPr>
      </w:pPr>
      <w:r w:rsidRPr="007D3B65">
        <w:rPr>
          <w:sz w:val="28"/>
          <w:szCs w:val="28"/>
        </w:rPr>
        <w:t>Взаимодействие зарядов. Точечные заряды. Закон Кулона.</w:t>
      </w:r>
    </w:p>
    <w:p w14:paraId="1DD0AD7B" w14:textId="77777777" w:rsidR="00EE0B8A" w:rsidRPr="007D3B65" w:rsidRDefault="00DC0307">
      <w:pPr>
        <w:pStyle w:val="ConsPlusNormal"/>
        <w:spacing w:line="360" w:lineRule="auto"/>
        <w:ind w:firstLine="709"/>
        <w:jc w:val="both"/>
        <w:rPr>
          <w:sz w:val="28"/>
          <w:szCs w:val="28"/>
        </w:rPr>
      </w:pPr>
      <w:r w:rsidRPr="007D3B65">
        <w:rPr>
          <w:sz w:val="28"/>
          <w:szCs w:val="28"/>
        </w:rPr>
        <w:t>Электрическое поле. Напряженность электрического поля. Пробный заряд. Линии напряженности электрического поля. Поле точечного заряда. Однородное электрическое поле.</w:t>
      </w:r>
    </w:p>
    <w:p w14:paraId="699BFD1B" w14:textId="77777777" w:rsidR="00EE0B8A" w:rsidRPr="007D3B65" w:rsidRDefault="00DC0307">
      <w:pPr>
        <w:pStyle w:val="ConsPlusNormal"/>
        <w:spacing w:line="360" w:lineRule="auto"/>
        <w:ind w:firstLine="709"/>
        <w:jc w:val="both"/>
        <w:rPr>
          <w:sz w:val="28"/>
          <w:szCs w:val="28"/>
        </w:rPr>
      </w:pPr>
      <w:r w:rsidRPr="007D3B65">
        <w:rPr>
          <w:sz w:val="28"/>
          <w:szCs w:val="28"/>
        </w:rPr>
        <w:t>Принцип суперпозиции электрических полей.</w:t>
      </w:r>
    </w:p>
    <w:p w14:paraId="2049E235" w14:textId="77777777" w:rsidR="00EE0B8A" w:rsidRPr="007D3B65" w:rsidRDefault="00DC0307">
      <w:pPr>
        <w:pStyle w:val="ConsPlusNormal"/>
        <w:spacing w:line="360" w:lineRule="auto"/>
        <w:ind w:firstLine="709"/>
        <w:jc w:val="both"/>
        <w:rPr>
          <w:sz w:val="28"/>
          <w:szCs w:val="28"/>
        </w:rPr>
      </w:pPr>
      <w:r w:rsidRPr="007D3B65">
        <w:rPr>
          <w:sz w:val="28"/>
          <w:szCs w:val="28"/>
        </w:rPr>
        <w:t>Поле точечного заряда. Поле равномерно заряженной сферы. Поле равномерно заряженного по объему шара. Поле равномерно заряженной бесконечной плоскости. Картины линий напряженности этих полей и эквипотенциальных поверхностей.</w:t>
      </w:r>
    </w:p>
    <w:p w14:paraId="4D77C639" w14:textId="3EB214EE" w:rsidR="00EE0B8A" w:rsidRPr="007D3B65" w:rsidRDefault="00DC0307">
      <w:pPr>
        <w:pStyle w:val="ConsPlusNormal"/>
        <w:spacing w:line="360" w:lineRule="auto"/>
        <w:ind w:firstLine="709"/>
        <w:jc w:val="both"/>
        <w:rPr>
          <w:sz w:val="28"/>
          <w:szCs w:val="28"/>
        </w:rPr>
      </w:pPr>
      <w:r w:rsidRPr="007D3B65">
        <w:rPr>
          <w:sz w:val="28"/>
          <w:szCs w:val="28"/>
        </w:rPr>
        <w:t>Потенциальность электростатического поля. Потенциальная энергия заряда в электростатическом поле. Потенциал электростатического поля. Работа электрических сил по перемещению заряда. Разность потенциалов. Напряжение. Связь напряженности поля и разности потенциалов для электростатического поля (как однородного, так и неоднородного). Картины линий напряж</w:t>
      </w:r>
      <w:r w:rsidR="00523851" w:rsidRPr="007D3B65">
        <w:rPr>
          <w:sz w:val="28"/>
          <w:szCs w:val="28"/>
        </w:rPr>
        <w:t>е</w:t>
      </w:r>
      <w:r w:rsidRPr="007D3B65">
        <w:rPr>
          <w:sz w:val="28"/>
          <w:szCs w:val="28"/>
        </w:rPr>
        <w:t>нности этих полей и эквипотенциальных поверхностей.</w:t>
      </w:r>
    </w:p>
    <w:p w14:paraId="06FC50AD"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Проводники в электростатическом поле. Условие равновесия зарядов.</w:t>
      </w:r>
    </w:p>
    <w:p w14:paraId="18AFB9C4" w14:textId="77777777" w:rsidR="00EE0B8A" w:rsidRPr="007D3B65" w:rsidRDefault="00DC0307">
      <w:pPr>
        <w:pStyle w:val="ConsPlusNormal"/>
        <w:spacing w:line="360" w:lineRule="auto"/>
        <w:ind w:firstLine="709"/>
        <w:jc w:val="both"/>
        <w:rPr>
          <w:sz w:val="28"/>
          <w:szCs w:val="28"/>
        </w:rPr>
      </w:pPr>
      <w:r w:rsidRPr="007D3B65">
        <w:rPr>
          <w:sz w:val="28"/>
          <w:szCs w:val="28"/>
        </w:rPr>
        <w:t>Диэлектрики в электростатическом поле. Диэлектрическая проницаемость вещества.</w:t>
      </w:r>
    </w:p>
    <w:p w14:paraId="28766188" w14:textId="47584D10" w:rsidR="00EE0B8A" w:rsidRPr="007D3B65" w:rsidRDefault="00DC0307">
      <w:pPr>
        <w:pStyle w:val="ConsPlusNormal"/>
        <w:spacing w:line="360" w:lineRule="auto"/>
        <w:ind w:firstLine="709"/>
        <w:jc w:val="both"/>
        <w:rPr>
          <w:sz w:val="28"/>
          <w:szCs w:val="28"/>
        </w:rPr>
      </w:pPr>
      <w:r w:rsidRPr="007D3B65">
        <w:rPr>
          <w:sz w:val="28"/>
          <w:szCs w:val="28"/>
        </w:rPr>
        <w:t xml:space="preserve">Понятие электрической </w:t>
      </w:r>
      <w:r w:rsidR="00523851" w:rsidRPr="007D3B65">
        <w:rPr>
          <w:sz w:val="28"/>
          <w:szCs w:val="28"/>
        </w:rPr>
        <w:t>е</w:t>
      </w:r>
      <w:r w:rsidRPr="007D3B65">
        <w:rPr>
          <w:sz w:val="28"/>
          <w:szCs w:val="28"/>
        </w:rPr>
        <w:t xml:space="preserve">мкости. Электрическая </w:t>
      </w:r>
      <w:r w:rsidR="00523851" w:rsidRPr="007D3B65">
        <w:rPr>
          <w:sz w:val="28"/>
          <w:szCs w:val="28"/>
        </w:rPr>
        <w:t>е</w:t>
      </w:r>
      <w:r w:rsidRPr="007D3B65">
        <w:rPr>
          <w:sz w:val="28"/>
          <w:szCs w:val="28"/>
        </w:rPr>
        <w:t>мкость уедин</w:t>
      </w:r>
      <w:r w:rsidR="00523851" w:rsidRPr="007D3B65">
        <w:rPr>
          <w:sz w:val="28"/>
          <w:szCs w:val="28"/>
        </w:rPr>
        <w:t>е</w:t>
      </w:r>
      <w:r w:rsidRPr="007D3B65">
        <w:rPr>
          <w:sz w:val="28"/>
          <w:szCs w:val="28"/>
        </w:rPr>
        <w:t>нного проводящего шара.</w:t>
      </w:r>
    </w:p>
    <w:p w14:paraId="60886344" w14:textId="77777777" w:rsidR="00EE0B8A" w:rsidRPr="007D3B65" w:rsidRDefault="00DC0307">
      <w:pPr>
        <w:pStyle w:val="ConsPlusNormal"/>
        <w:spacing w:line="360" w:lineRule="auto"/>
        <w:ind w:firstLine="709"/>
        <w:jc w:val="both"/>
        <w:rPr>
          <w:sz w:val="28"/>
          <w:szCs w:val="28"/>
        </w:rPr>
      </w:pPr>
      <w:r w:rsidRPr="007D3B65">
        <w:rPr>
          <w:sz w:val="28"/>
          <w:szCs w:val="28"/>
        </w:rPr>
        <w:t>Конденсатор. Электроемкость конденсатора. Электроемкость плоского конденсатора.</w:t>
      </w:r>
    </w:p>
    <w:p w14:paraId="6B54FEC4" w14:textId="77777777" w:rsidR="00EE0B8A" w:rsidRPr="007D3B65" w:rsidRDefault="00DC0307">
      <w:pPr>
        <w:pStyle w:val="ConsPlusNormal"/>
        <w:spacing w:line="360" w:lineRule="auto"/>
        <w:ind w:firstLine="709"/>
        <w:jc w:val="both"/>
        <w:rPr>
          <w:sz w:val="28"/>
          <w:szCs w:val="28"/>
        </w:rPr>
      </w:pPr>
      <w:r w:rsidRPr="007D3B65">
        <w:rPr>
          <w:sz w:val="28"/>
          <w:szCs w:val="28"/>
        </w:rPr>
        <w:t>Параллельное соединение конденсаторов. Последовательное соединение конденсаторов.</w:t>
      </w:r>
    </w:p>
    <w:p w14:paraId="36BEA7F4" w14:textId="77777777" w:rsidR="00EE0B8A" w:rsidRPr="007D3B65" w:rsidRDefault="00DC0307">
      <w:pPr>
        <w:pStyle w:val="ConsPlusNormal"/>
        <w:spacing w:line="360" w:lineRule="auto"/>
        <w:ind w:firstLine="709"/>
        <w:jc w:val="both"/>
        <w:rPr>
          <w:sz w:val="28"/>
          <w:szCs w:val="28"/>
        </w:rPr>
      </w:pPr>
      <w:r w:rsidRPr="007D3B65">
        <w:rPr>
          <w:sz w:val="28"/>
          <w:szCs w:val="28"/>
        </w:rPr>
        <w:t>Энергия заряженного конденсатора.</w:t>
      </w:r>
    </w:p>
    <w:p w14:paraId="4B3E1421" w14:textId="77777777" w:rsidR="00EE0B8A" w:rsidRPr="007D3B65" w:rsidRDefault="00DC0307">
      <w:pPr>
        <w:pStyle w:val="ConsPlusNormal"/>
        <w:spacing w:line="360" w:lineRule="auto"/>
        <w:ind w:firstLine="709"/>
        <w:jc w:val="both"/>
        <w:rPr>
          <w:sz w:val="28"/>
          <w:szCs w:val="28"/>
        </w:rPr>
      </w:pPr>
      <w:r w:rsidRPr="007D3B65">
        <w:rPr>
          <w:sz w:val="28"/>
          <w:szCs w:val="28"/>
        </w:rPr>
        <w:t>Движение заряженной частицы в однородном электрическом поле.</w:t>
      </w:r>
    </w:p>
    <w:p w14:paraId="279723AF"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технологические процессы: электроскоп, электрометр, электростатическая защита, заземление электроприборов, конденсаторы, генератор Ван де Граафа.</w:t>
      </w:r>
    </w:p>
    <w:p w14:paraId="6C40C76A" w14:textId="77777777" w:rsidR="00EE0B8A" w:rsidRPr="007D3B65" w:rsidRDefault="00DC0307">
      <w:pPr>
        <w:pStyle w:val="ConsPlusNormal"/>
        <w:spacing w:line="360" w:lineRule="auto"/>
        <w:ind w:firstLine="709"/>
        <w:jc w:val="both"/>
        <w:rPr>
          <w:sz w:val="28"/>
          <w:szCs w:val="28"/>
        </w:rPr>
      </w:pPr>
      <w:r w:rsidRPr="007D3B65">
        <w:rPr>
          <w:sz w:val="28"/>
          <w:szCs w:val="28"/>
        </w:rPr>
        <w:t>Демонстрации.</w:t>
      </w:r>
    </w:p>
    <w:p w14:paraId="0C2F1B5B" w14:textId="77777777" w:rsidR="00EE0B8A" w:rsidRPr="007D3B65" w:rsidRDefault="00DC0307">
      <w:pPr>
        <w:pStyle w:val="ConsPlusNormal"/>
        <w:spacing w:line="360" w:lineRule="auto"/>
        <w:ind w:firstLine="709"/>
        <w:jc w:val="both"/>
        <w:rPr>
          <w:sz w:val="28"/>
          <w:szCs w:val="28"/>
        </w:rPr>
      </w:pPr>
      <w:r w:rsidRPr="007D3B65">
        <w:rPr>
          <w:sz w:val="28"/>
          <w:szCs w:val="28"/>
        </w:rPr>
        <w:t>Устройство и принцип действия электрометра.</w:t>
      </w:r>
    </w:p>
    <w:p w14:paraId="063930A1" w14:textId="77777777" w:rsidR="00EE0B8A" w:rsidRPr="007D3B65" w:rsidRDefault="00DC0307">
      <w:pPr>
        <w:pStyle w:val="ConsPlusNormal"/>
        <w:spacing w:line="360" w:lineRule="auto"/>
        <w:ind w:firstLine="709"/>
        <w:jc w:val="both"/>
        <w:rPr>
          <w:sz w:val="28"/>
          <w:szCs w:val="28"/>
        </w:rPr>
      </w:pPr>
      <w:r w:rsidRPr="007D3B65">
        <w:rPr>
          <w:sz w:val="28"/>
          <w:szCs w:val="28"/>
        </w:rPr>
        <w:t>Электрическое поле заряженных шариков.</w:t>
      </w:r>
    </w:p>
    <w:p w14:paraId="5B0B374D" w14:textId="77777777" w:rsidR="00EE0B8A" w:rsidRPr="007D3B65" w:rsidRDefault="00DC0307">
      <w:pPr>
        <w:pStyle w:val="ConsPlusNormal"/>
        <w:spacing w:line="360" w:lineRule="auto"/>
        <w:ind w:firstLine="709"/>
        <w:jc w:val="both"/>
        <w:rPr>
          <w:sz w:val="28"/>
          <w:szCs w:val="28"/>
        </w:rPr>
      </w:pPr>
      <w:r w:rsidRPr="007D3B65">
        <w:rPr>
          <w:sz w:val="28"/>
          <w:szCs w:val="28"/>
        </w:rPr>
        <w:t>Электрическое поле двух заряженных пластин.</w:t>
      </w:r>
    </w:p>
    <w:p w14:paraId="58556242" w14:textId="77777777" w:rsidR="00EE0B8A" w:rsidRPr="007D3B65" w:rsidRDefault="00DC0307">
      <w:pPr>
        <w:pStyle w:val="ConsPlusNormal"/>
        <w:spacing w:line="360" w:lineRule="auto"/>
        <w:ind w:firstLine="709"/>
        <w:jc w:val="both"/>
        <w:rPr>
          <w:sz w:val="28"/>
          <w:szCs w:val="28"/>
        </w:rPr>
      </w:pPr>
      <w:r w:rsidRPr="007D3B65">
        <w:rPr>
          <w:sz w:val="28"/>
          <w:szCs w:val="28"/>
        </w:rPr>
        <w:t>Модель электростатического генератора (Ван де Граафа).</w:t>
      </w:r>
    </w:p>
    <w:p w14:paraId="5EA75D49" w14:textId="77777777" w:rsidR="00EE0B8A" w:rsidRPr="007D3B65" w:rsidRDefault="00DC0307">
      <w:pPr>
        <w:pStyle w:val="ConsPlusNormal"/>
        <w:spacing w:line="360" w:lineRule="auto"/>
        <w:ind w:firstLine="709"/>
        <w:jc w:val="both"/>
        <w:rPr>
          <w:sz w:val="28"/>
          <w:szCs w:val="28"/>
        </w:rPr>
      </w:pPr>
      <w:r w:rsidRPr="007D3B65">
        <w:rPr>
          <w:sz w:val="28"/>
          <w:szCs w:val="28"/>
        </w:rPr>
        <w:t>Проводники в электрическом поле.</w:t>
      </w:r>
    </w:p>
    <w:p w14:paraId="55B29528" w14:textId="77777777" w:rsidR="00EE0B8A" w:rsidRPr="007D3B65" w:rsidRDefault="00DC0307">
      <w:pPr>
        <w:pStyle w:val="ConsPlusNormal"/>
        <w:spacing w:line="360" w:lineRule="auto"/>
        <w:ind w:firstLine="709"/>
        <w:jc w:val="both"/>
        <w:rPr>
          <w:sz w:val="28"/>
          <w:szCs w:val="28"/>
        </w:rPr>
      </w:pPr>
      <w:r w:rsidRPr="007D3B65">
        <w:rPr>
          <w:sz w:val="28"/>
          <w:szCs w:val="28"/>
        </w:rPr>
        <w:t>Электростатическая защита.</w:t>
      </w:r>
    </w:p>
    <w:p w14:paraId="3F10FEFE" w14:textId="77777777" w:rsidR="00EE0B8A" w:rsidRPr="007D3B65" w:rsidRDefault="00DC0307">
      <w:pPr>
        <w:pStyle w:val="ConsPlusNormal"/>
        <w:spacing w:line="360" w:lineRule="auto"/>
        <w:ind w:firstLine="709"/>
        <w:jc w:val="both"/>
        <w:rPr>
          <w:sz w:val="28"/>
          <w:szCs w:val="28"/>
        </w:rPr>
      </w:pPr>
      <w:r w:rsidRPr="007D3B65">
        <w:rPr>
          <w:sz w:val="28"/>
          <w:szCs w:val="28"/>
        </w:rPr>
        <w:t>Устройство и действие конденсатора постоянной и переменной емкости.</w:t>
      </w:r>
    </w:p>
    <w:p w14:paraId="0A13197D" w14:textId="77777777" w:rsidR="00EE0B8A" w:rsidRPr="007D3B65" w:rsidRDefault="00DC0307">
      <w:pPr>
        <w:pStyle w:val="ConsPlusNormal"/>
        <w:spacing w:line="360" w:lineRule="auto"/>
        <w:ind w:firstLine="709"/>
        <w:jc w:val="both"/>
        <w:rPr>
          <w:sz w:val="28"/>
          <w:szCs w:val="28"/>
        </w:rPr>
      </w:pPr>
      <w:r w:rsidRPr="007D3B65">
        <w:rPr>
          <w:sz w:val="28"/>
          <w:szCs w:val="28"/>
        </w:rPr>
        <w:t>Зависимость электроемкости плоского конденсатора от площади пластин, расстояния между ними и диэлектрической проницаемости.</w:t>
      </w:r>
    </w:p>
    <w:p w14:paraId="19C58144" w14:textId="77777777" w:rsidR="00EE0B8A" w:rsidRPr="007D3B65" w:rsidRDefault="00DC0307">
      <w:pPr>
        <w:pStyle w:val="ConsPlusNormal"/>
        <w:spacing w:line="360" w:lineRule="auto"/>
        <w:ind w:firstLine="709"/>
        <w:jc w:val="both"/>
        <w:rPr>
          <w:sz w:val="28"/>
          <w:szCs w:val="28"/>
        </w:rPr>
      </w:pPr>
      <w:r w:rsidRPr="007D3B65">
        <w:rPr>
          <w:sz w:val="28"/>
          <w:szCs w:val="28"/>
        </w:rPr>
        <w:t>Энергия электрического поля заряженного конденсатора.</w:t>
      </w:r>
    </w:p>
    <w:p w14:paraId="48FCD1AA" w14:textId="77777777" w:rsidR="00EE0B8A" w:rsidRPr="007D3B65" w:rsidRDefault="00DC0307">
      <w:pPr>
        <w:pStyle w:val="ConsPlusNormal"/>
        <w:spacing w:line="360" w:lineRule="auto"/>
        <w:ind w:firstLine="709"/>
        <w:jc w:val="both"/>
        <w:rPr>
          <w:sz w:val="28"/>
          <w:szCs w:val="28"/>
        </w:rPr>
      </w:pPr>
      <w:r w:rsidRPr="007D3B65">
        <w:rPr>
          <w:sz w:val="28"/>
          <w:szCs w:val="28"/>
        </w:rPr>
        <w:t>Зарядка и разрядка конденсатора через резистор.</w:t>
      </w:r>
    </w:p>
    <w:p w14:paraId="260436EF"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0ABC2FF1" w14:textId="77777777" w:rsidR="00EE0B8A" w:rsidRPr="007D3B65" w:rsidRDefault="00DC0307">
      <w:pPr>
        <w:pStyle w:val="ConsPlusNormal"/>
        <w:spacing w:line="360" w:lineRule="auto"/>
        <w:ind w:firstLine="709"/>
        <w:jc w:val="both"/>
        <w:rPr>
          <w:sz w:val="28"/>
          <w:szCs w:val="28"/>
        </w:rPr>
      </w:pPr>
      <w:r w:rsidRPr="007D3B65">
        <w:rPr>
          <w:sz w:val="28"/>
          <w:szCs w:val="28"/>
        </w:rPr>
        <w:t>Оценка сил взаимодействия заряженных тел.</w:t>
      </w:r>
    </w:p>
    <w:p w14:paraId="7087DE1B"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превращения энергии заряженного конденсатора в энергию излучения светодиода.</w:t>
      </w:r>
    </w:p>
    <w:p w14:paraId="27609C6F"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Изучение протекания тока в цепи, содержащей конденсатор.</w:t>
      </w:r>
    </w:p>
    <w:p w14:paraId="405E1415" w14:textId="77777777" w:rsidR="00EE0B8A" w:rsidRPr="007D3B65" w:rsidRDefault="00DC0307">
      <w:pPr>
        <w:pStyle w:val="ConsPlusNormal"/>
        <w:spacing w:line="360" w:lineRule="auto"/>
        <w:ind w:firstLine="709"/>
        <w:jc w:val="both"/>
        <w:rPr>
          <w:sz w:val="28"/>
          <w:szCs w:val="28"/>
        </w:rPr>
      </w:pPr>
      <w:r w:rsidRPr="007D3B65">
        <w:rPr>
          <w:sz w:val="28"/>
          <w:szCs w:val="28"/>
        </w:rPr>
        <w:t>Распределение разности потенциалов (напряжения) при последовательном соединении конденсаторов.</w:t>
      </w:r>
    </w:p>
    <w:p w14:paraId="74354796"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разряда конденсатора через резистор.</w:t>
      </w:r>
    </w:p>
    <w:p w14:paraId="3B083D27" w14:textId="77777777" w:rsidR="00EE0B8A" w:rsidRPr="007D3B65" w:rsidRDefault="00DC0307">
      <w:pPr>
        <w:pStyle w:val="ConsPlusNormal"/>
        <w:spacing w:line="360" w:lineRule="auto"/>
        <w:ind w:firstLine="709"/>
        <w:jc w:val="both"/>
        <w:rPr>
          <w:sz w:val="28"/>
          <w:szCs w:val="28"/>
        </w:rPr>
      </w:pPr>
      <w:r w:rsidRPr="007D3B65">
        <w:rPr>
          <w:sz w:val="28"/>
          <w:szCs w:val="28"/>
        </w:rPr>
        <w:t>116.6.4.2. Тема 2. Постоянный электрический ток.</w:t>
      </w:r>
    </w:p>
    <w:p w14:paraId="461EDE27"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Постоянный электрический ток. Сила тока. </w:t>
      </w:r>
    </w:p>
    <w:p w14:paraId="293D67F8" w14:textId="77777777" w:rsidR="00EE0B8A" w:rsidRPr="007D3B65" w:rsidRDefault="00DC0307">
      <w:pPr>
        <w:pStyle w:val="ConsPlusNormal"/>
        <w:spacing w:line="360" w:lineRule="auto"/>
        <w:ind w:firstLine="709"/>
        <w:jc w:val="both"/>
        <w:rPr>
          <w:sz w:val="28"/>
          <w:szCs w:val="28"/>
        </w:rPr>
      </w:pPr>
      <w:r w:rsidRPr="007D3B65">
        <w:rPr>
          <w:sz w:val="28"/>
          <w:szCs w:val="28"/>
        </w:rPr>
        <w:t>Условия существования постоянного электрического тока. Электрическое напряжение и ЭДС. Закон Ома для участка цепи.</w:t>
      </w:r>
    </w:p>
    <w:p w14:paraId="33CA5ADA"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Электрическое сопротивление. Зависимость сопротивления однородного проводника от его длины и площади поперечного сечения. Плотность тока. Удельное сопротивление и проводимость. </w:t>
      </w:r>
    </w:p>
    <w:p w14:paraId="750C3B27"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сопротивления. Зависимость сопротивления от температуры. Измерение температуры при помощи этой зависимости. Амперметр, вольтметр, их характеристики и подключение к электрической цепи.</w:t>
      </w:r>
    </w:p>
    <w:p w14:paraId="71463ED3" w14:textId="77777777" w:rsidR="00EE0B8A" w:rsidRPr="007D3B65" w:rsidRDefault="00DC0307">
      <w:pPr>
        <w:pStyle w:val="ConsPlusNormal"/>
        <w:spacing w:line="360" w:lineRule="auto"/>
        <w:ind w:firstLine="709"/>
        <w:jc w:val="both"/>
        <w:rPr>
          <w:sz w:val="28"/>
          <w:szCs w:val="28"/>
        </w:rPr>
      </w:pPr>
      <w:r w:rsidRPr="007D3B65">
        <w:rPr>
          <w:sz w:val="28"/>
          <w:szCs w:val="28"/>
        </w:rPr>
        <w:t>Последовательное, параллельное, смешанное соединение проводников. Расчет разветвленных электрических цепей. Правила Кирхгофа.</w:t>
      </w:r>
    </w:p>
    <w:p w14:paraId="2EE52801" w14:textId="77777777" w:rsidR="00EE0B8A" w:rsidRPr="007D3B65" w:rsidRDefault="00DC0307">
      <w:pPr>
        <w:pStyle w:val="ConsPlusNormal"/>
        <w:spacing w:line="360" w:lineRule="auto"/>
        <w:ind w:firstLine="709"/>
        <w:jc w:val="both"/>
        <w:rPr>
          <w:sz w:val="28"/>
          <w:szCs w:val="28"/>
        </w:rPr>
      </w:pPr>
      <w:r w:rsidRPr="007D3B65">
        <w:rPr>
          <w:sz w:val="28"/>
          <w:szCs w:val="28"/>
        </w:rPr>
        <w:t>Работа электрического тока. Закон Джоуля-Ленца. Мощность электрического тока. Тепловая мощность, выделяемая на резисторе.</w:t>
      </w:r>
    </w:p>
    <w:p w14:paraId="283C71E0" w14:textId="77777777" w:rsidR="00EE0B8A" w:rsidRPr="007D3B65" w:rsidRDefault="00DC0307">
      <w:pPr>
        <w:pStyle w:val="ConsPlusNormal"/>
        <w:spacing w:line="360" w:lineRule="auto"/>
        <w:ind w:firstLine="709"/>
        <w:jc w:val="both"/>
        <w:rPr>
          <w:sz w:val="28"/>
          <w:szCs w:val="28"/>
        </w:rPr>
      </w:pPr>
      <w:r w:rsidRPr="007D3B65">
        <w:rPr>
          <w:sz w:val="28"/>
          <w:szCs w:val="28"/>
        </w:rPr>
        <w:t>Источники электрического тока. Работа сторонних сил.  ЭДС и внутреннее сопротивление источника тока. Закон Ома для полной (замкнутой) электрической цепи. Мощность источника тока. Коэффициент полезного действия источника тока. Короткое замыкание.</w:t>
      </w:r>
    </w:p>
    <w:p w14:paraId="31E96B1A" w14:textId="5B766D7E" w:rsidR="00EE0B8A" w:rsidRPr="007D3B65" w:rsidRDefault="00DC0307">
      <w:pPr>
        <w:pStyle w:val="ConsPlusNormal"/>
        <w:spacing w:line="360" w:lineRule="auto"/>
        <w:ind w:firstLine="709"/>
        <w:jc w:val="both"/>
        <w:rPr>
          <w:sz w:val="28"/>
          <w:szCs w:val="28"/>
        </w:rPr>
      </w:pPr>
      <w:r w:rsidRPr="007D3B65">
        <w:rPr>
          <w:sz w:val="28"/>
          <w:szCs w:val="28"/>
        </w:rPr>
        <w:t>Конденсатор в цепи постоянного тока. Зарядка и разрядка конденсатора. Расч</w:t>
      </w:r>
      <w:r w:rsidR="00523851" w:rsidRPr="007D3B65">
        <w:rPr>
          <w:sz w:val="28"/>
          <w:szCs w:val="28"/>
        </w:rPr>
        <w:t>е</w:t>
      </w:r>
      <w:r w:rsidRPr="007D3B65">
        <w:rPr>
          <w:sz w:val="28"/>
          <w:szCs w:val="28"/>
        </w:rPr>
        <w:t>т цепей, содержащих конденсаторы.</w:t>
      </w:r>
    </w:p>
    <w:p w14:paraId="62BE9E48"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технологические процессы: амперметр, вольтметр, реостат, счетчик электрической энергии.</w:t>
      </w:r>
    </w:p>
    <w:p w14:paraId="45CB2831" w14:textId="77777777" w:rsidR="00EE0B8A" w:rsidRPr="007D3B65" w:rsidRDefault="00DC0307">
      <w:pPr>
        <w:pStyle w:val="ConsPlusNormal"/>
        <w:spacing w:line="360" w:lineRule="auto"/>
        <w:ind w:firstLine="709"/>
        <w:jc w:val="both"/>
        <w:rPr>
          <w:sz w:val="28"/>
          <w:szCs w:val="28"/>
        </w:rPr>
      </w:pPr>
      <w:r w:rsidRPr="007D3B65">
        <w:rPr>
          <w:sz w:val="28"/>
          <w:szCs w:val="28"/>
        </w:rPr>
        <w:t>Демонстрации.</w:t>
      </w:r>
    </w:p>
    <w:p w14:paraId="1DD1B931"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силы тока и напряжения.</w:t>
      </w:r>
    </w:p>
    <w:p w14:paraId="11BA5B07"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зависимости силы тока от напряжения для резистора, лампы накаливания и светодиода.</w:t>
      </w:r>
    </w:p>
    <w:p w14:paraId="3542E74C"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Зависимость сопротивления цилиндрических проводников от длины, площади поперечного сечения и материала.</w:t>
      </w:r>
    </w:p>
    <w:p w14:paraId="62B01A96"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зависимости силы тока от сопротивления при постоянном напряжении.</w:t>
      </w:r>
    </w:p>
    <w:p w14:paraId="18F8CD61" w14:textId="77777777" w:rsidR="00EE0B8A" w:rsidRPr="007D3B65" w:rsidRDefault="00DC0307">
      <w:pPr>
        <w:pStyle w:val="ConsPlusNormal"/>
        <w:spacing w:line="360" w:lineRule="auto"/>
        <w:ind w:firstLine="709"/>
        <w:jc w:val="both"/>
        <w:rPr>
          <w:sz w:val="28"/>
          <w:szCs w:val="28"/>
        </w:rPr>
      </w:pPr>
      <w:r w:rsidRPr="007D3B65">
        <w:rPr>
          <w:sz w:val="28"/>
          <w:szCs w:val="28"/>
        </w:rPr>
        <w:t>Прямое измерение ЭДС. Короткое замыкание гальванического элемента и оценка внутреннего сопротивления.</w:t>
      </w:r>
    </w:p>
    <w:p w14:paraId="1BEBB066" w14:textId="77777777" w:rsidR="00EE0B8A" w:rsidRPr="007D3B65" w:rsidRDefault="00DC0307">
      <w:pPr>
        <w:pStyle w:val="ConsPlusNormal"/>
        <w:spacing w:line="360" w:lineRule="auto"/>
        <w:ind w:firstLine="709"/>
        <w:jc w:val="both"/>
        <w:rPr>
          <w:sz w:val="28"/>
          <w:szCs w:val="28"/>
        </w:rPr>
      </w:pPr>
      <w:r w:rsidRPr="007D3B65">
        <w:rPr>
          <w:sz w:val="28"/>
          <w:szCs w:val="28"/>
        </w:rPr>
        <w:t>Способы соединения источников тока, ЭДС батарей.</w:t>
      </w:r>
    </w:p>
    <w:p w14:paraId="3BDAE856"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разности потенциалов между полюсами источника тока от силы тока в цепи.</w:t>
      </w:r>
    </w:p>
    <w:p w14:paraId="580FF652"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776981C6"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смешанного соединения резисторов.</w:t>
      </w:r>
    </w:p>
    <w:p w14:paraId="25A48EE7"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удельного сопротивления проводников.</w:t>
      </w:r>
    </w:p>
    <w:p w14:paraId="350B0511"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зависимости силы тока от напряжения для лампы накаливания. Увеличение предела измерения амперметра (вольтметра).</w:t>
      </w:r>
    </w:p>
    <w:p w14:paraId="02CE2C27"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ЭДС и внутреннего сопротивления источника тока.</w:t>
      </w:r>
    </w:p>
    <w:p w14:paraId="3A8098E1"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зависимости ЭДС гальванического элемента от времени при коротком замыкании.</w:t>
      </w:r>
    </w:p>
    <w:p w14:paraId="7275B8DE"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разности потенциалов между полюсами источника тока от силы тока в цепи.</w:t>
      </w:r>
    </w:p>
    <w:p w14:paraId="29421848"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зависимости полезной мощности источника тока от силы тока.</w:t>
      </w:r>
    </w:p>
    <w:p w14:paraId="67AA50E7" w14:textId="77777777" w:rsidR="00EE0B8A" w:rsidRPr="007D3B65" w:rsidRDefault="00DC0307">
      <w:pPr>
        <w:pStyle w:val="ConsPlusNormal"/>
        <w:spacing w:line="360" w:lineRule="auto"/>
        <w:ind w:firstLine="709"/>
        <w:jc w:val="both"/>
        <w:rPr>
          <w:sz w:val="28"/>
          <w:szCs w:val="28"/>
        </w:rPr>
      </w:pPr>
      <w:r w:rsidRPr="007D3B65">
        <w:rPr>
          <w:sz w:val="28"/>
          <w:szCs w:val="28"/>
        </w:rPr>
        <w:t>116.6.4.3. Тема 3. Токи в различных средах.</w:t>
      </w:r>
    </w:p>
    <w:p w14:paraId="0BEEAA74" w14:textId="77777777" w:rsidR="00EE0B8A" w:rsidRPr="007D3B65" w:rsidRDefault="00DC0307">
      <w:pPr>
        <w:pStyle w:val="ConsPlusNormal"/>
        <w:spacing w:line="360" w:lineRule="auto"/>
        <w:ind w:firstLine="709"/>
        <w:jc w:val="both"/>
        <w:rPr>
          <w:sz w:val="28"/>
          <w:szCs w:val="28"/>
        </w:rPr>
      </w:pPr>
      <w:r w:rsidRPr="007D3B65">
        <w:rPr>
          <w:sz w:val="28"/>
          <w:szCs w:val="28"/>
        </w:rPr>
        <w:t>Электрическая проводимость различных веществ. Электронная проводимость твердых металлов. Зависимость сопротивления металлов от температуры. Сверхпроводимость. Свойства сверхпроводников.</w:t>
      </w:r>
    </w:p>
    <w:p w14:paraId="5E0DD345"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Электрический ток в вакууме. Термоэлектронная эмиссия. Свойства электронных пучков. Электрический ток в вакуумных трубках.  </w:t>
      </w:r>
    </w:p>
    <w:p w14:paraId="536EE192" w14:textId="07E4C49D" w:rsidR="00EE0B8A" w:rsidRPr="007D3B65" w:rsidRDefault="00DC0307">
      <w:pPr>
        <w:pStyle w:val="ConsPlusNormal"/>
        <w:spacing w:line="360" w:lineRule="auto"/>
        <w:ind w:firstLine="709"/>
        <w:jc w:val="both"/>
        <w:rPr>
          <w:sz w:val="28"/>
          <w:szCs w:val="28"/>
        </w:rPr>
      </w:pPr>
      <w:r w:rsidRPr="007D3B65">
        <w:rPr>
          <w:sz w:val="28"/>
          <w:szCs w:val="28"/>
        </w:rPr>
        <w:t>Полупроводники. Собственная и примесная проводимость полупроводников. Свойства p-</w:t>
      </w:r>
      <w:r w:rsidR="00F853D6" w:rsidRPr="007D3B65">
        <w:rPr>
          <w:sz w:val="28"/>
          <w:szCs w:val="28"/>
          <w:lang w:val="en-US"/>
        </w:rPr>
        <w:t>n</w:t>
      </w:r>
      <w:r w:rsidRPr="007D3B65">
        <w:rPr>
          <w:sz w:val="28"/>
          <w:szCs w:val="28"/>
        </w:rPr>
        <w:t>-перехода. Полупроводниковые приборы.</w:t>
      </w:r>
    </w:p>
    <w:p w14:paraId="5FD08045" w14:textId="77777777" w:rsidR="00EE0B8A" w:rsidRPr="007D3B65" w:rsidRDefault="00DC0307">
      <w:pPr>
        <w:pStyle w:val="ConsPlusNormal"/>
        <w:spacing w:line="360" w:lineRule="auto"/>
        <w:ind w:firstLine="709"/>
        <w:jc w:val="both"/>
        <w:rPr>
          <w:sz w:val="28"/>
          <w:szCs w:val="28"/>
        </w:rPr>
      </w:pPr>
      <w:r w:rsidRPr="007D3B65">
        <w:rPr>
          <w:sz w:val="28"/>
          <w:szCs w:val="28"/>
        </w:rPr>
        <w:t>Электрический ток в электролитах. Электролитическая диссоциация. Электролиз. Законы Фарадея для электролиза.</w:t>
      </w:r>
    </w:p>
    <w:p w14:paraId="5CD5B5ED"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Электрический ток в газах. Самостоятельный и несамостоятельный разряд. Различные типы самостоятельного разряда. Молния. Плазма.</w:t>
      </w:r>
    </w:p>
    <w:p w14:paraId="0DB11D4B"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практическое применение: газоразрядные лампы, электронно-лучевая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w:t>
      </w:r>
    </w:p>
    <w:p w14:paraId="5EBD71B4" w14:textId="77777777" w:rsidR="00EE0B8A" w:rsidRPr="007D3B65" w:rsidRDefault="00DC0307">
      <w:pPr>
        <w:pStyle w:val="ConsPlusNormal"/>
        <w:spacing w:line="360" w:lineRule="auto"/>
        <w:ind w:firstLine="709"/>
        <w:jc w:val="both"/>
        <w:rPr>
          <w:sz w:val="28"/>
          <w:szCs w:val="28"/>
        </w:rPr>
      </w:pPr>
      <w:r w:rsidRPr="007D3B65">
        <w:rPr>
          <w:sz w:val="28"/>
          <w:szCs w:val="28"/>
        </w:rPr>
        <w:t>Демонстрации.</w:t>
      </w:r>
    </w:p>
    <w:p w14:paraId="24BFEDB8" w14:textId="77777777" w:rsidR="00EE0B8A" w:rsidRPr="007D3B65" w:rsidRDefault="00DC0307">
      <w:pPr>
        <w:pStyle w:val="ConsPlusNormal"/>
        <w:spacing w:line="360" w:lineRule="auto"/>
        <w:ind w:firstLine="709"/>
        <w:jc w:val="both"/>
        <w:rPr>
          <w:sz w:val="28"/>
          <w:szCs w:val="28"/>
        </w:rPr>
      </w:pPr>
      <w:r w:rsidRPr="007D3B65">
        <w:rPr>
          <w:sz w:val="28"/>
          <w:szCs w:val="28"/>
        </w:rPr>
        <w:t>Зависимость сопротивления металлов от температуры.</w:t>
      </w:r>
    </w:p>
    <w:p w14:paraId="720F71D3" w14:textId="77777777" w:rsidR="00EE0B8A" w:rsidRPr="007D3B65" w:rsidRDefault="00DC0307">
      <w:pPr>
        <w:pStyle w:val="ConsPlusNormal"/>
        <w:spacing w:line="360" w:lineRule="auto"/>
        <w:ind w:firstLine="709"/>
        <w:jc w:val="both"/>
        <w:rPr>
          <w:sz w:val="28"/>
          <w:szCs w:val="28"/>
        </w:rPr>
      </w:pPr>
      <w:r w:rsidRPr="007D3B65">
        <w:rPr>
          <w:sz w:val="28"/>
          <w:szCs w:val="28"/>
        </w:rPr>
        <w:t>Проводимость электролитов.</w:t>
      </w:r>
    </w:p>
    <w:p w14:paraId="558E9E84" w14:textId="77777777" w:rsidR="00EE0B8A" w:rsidRPr="007D3B65" w:rsidRDefault="00DC0307">
      <w:pPr>
        <w:pStyle w:val="ConsPlusNormal"/>
        <w:spacing w:line="360" w:lineRule="auto"/>
        <w:ind w:firstLine="709"/>
        <w:jc w:val="both"/>
        <w:rPr>
          <w:sz w:val="28"/>
          <w:szCs w:val="28"/>
        </w:rPr>
      </w:pPr>
      <w:r w:rsidRPr="007D3B65">
        <w:rPr>
          <w:sz w:val="28"/>
          <w:szCs w:val="28"/>
        </w:rPr>
        <w:t>Законы электролиза Фарадея.</w:t>
      </w:r>
    </w:p>
    <w:p w14:paraId="5B641953" w14:textId="77777777" w:rsidR="00EE0B8A" w:rsidRPr="007D3B65" w:rsidRDefault="00DC0307">
      <w:pPr>
        <w:pStyle w:val="ConsPlusNormal"/>
        <w:spacing w:line="360" w:lineRule="auto"/>
        <w:ind w:firstLine="709"/>
        <w:jc w:val="both"/>
        <w:rPr>
          <w:sz w:val="28"/>
          <w:szCs w:val="28"/>
        </w:rPr>
      </w:pPr>
      <w:r w:rsidRPr="007D3B65">
        <w:rPr>
          <w:sz w:val="28"/>
          <w:szCs w:val="28"/>
        </w:rPr>
        <w:t>Искровой разряд и проводимость воздуха.</w:t>
      </w:r>
    </w:p>
    <w:p w14:paraId="2A2C6A28" w14:textId="77777777" w:rsidR="00EE0B8A" w:rsidRPr="007D3B65" w:rsidRDefault="00DC0307">
      <w:pPr>
        <w:pStyle w:val="ConsPlusNormal"/>
        <w:spacing w:line="360" w:lineRule="auto"/>
        <w:ind w:firstLine="709"/>
        <w:jc w:val="both"/>
        <w:rPr>
          <w:sz w:val="28"/>
          <w:szCs w:val="28"/>
        </w:rPr>
      </w:pPr>
      <w:r w:rsidRPr="007D3B65">
        <w:rPr>
          <w:sz w:val="28"/>
          <w:szCs w:val="28"/>
        </w:rPr>
        <w:t>Сравнение проводимости металлов и полупроводников.</w:t>
      </w:r>
    </w:p>
    <w:p w14:paraId="04F154AE" w14:textId="77777777" w:rsidR="00EE0B8A" w:rsidRPr="007D3B65" w:rsidRDefault="00DC0307">
      <w:pPr>
        <w:pStyle w:val="ConsPlusNormal"/>
        <w:spacing w:line="360" w:lineRule="auto"/>
        <w:ind w:firstLine="709"/>
        <w:jc w:val="both"/>
        <w:rPr>
          <w:sz w:val="28"/>
          <w:szCs w:val="28"/>
        </w:rPr>
      </w:pPr>
      <w:r w:rsidRPr="007D3B65">
        <w:rPr>
          <w:sz w:val="28"/>
          <w:szCs w:val="28"/>
        </w:rPr>
        <w:t>Односторонняя проводимость диода.</w:t>
      </w:r>
    </w:p>
    <w:p w14:paraId="394A4A03"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720634C5"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электролиза.</w:t>
      </w:r>
    </w:p>
    <w:p w14:paraId="7323680B"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заряда одновалентного иона.</w:t>
      </w:r>
    </w:p>
    <w:p w14:paraId="305B5F37"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зависимости сопротивления терморезистора от температуры.</w:t>
      </w:r>
    </w:p>
    <w:p w14:paraId="3C608624" w14:textId="77777777" w:rsidR="00EE0B8A" w:rsidRPr="007D3B65" w:rsidRDefault="00DC0307">
      <w:pPr>
        <w:pStyle w:val="ConsPlusNormal"/>
        <w:spacing w:line="360" w:lineRule="auto"/>
        <w:ind w:firstLine="709"/>
        <w:jc w:val="both"/>
        <w:rPr>
          <w:sz w:val="28"/>
          <w:szCs w:val="28"/>
        </w:rPr>
      </w:pPr>
      <w:r w:rsidRPr="007D3B65">
        <w:rPr>
          <w:sz w:val="28"/>
          <w:szCs w:val="28"/>
        </w:rPr>
        <w:t>Снятие вольт-амперной характеристики диода.</w:t>
      </w:r>
    </w:p>
    <w:p w14:paraId="5E06DFA7" w14:textId="77777777" w:rsidR="00EE0B8A" w:rsidRPr="007D3B65" w:rsidRDefault="00DC0307">
      <w:pPr>
        <w:pStyle w:val="ConsPlusNormal"/>
        <w:spacing w:line="360" w:lineRule="auto"/>
        <w:ind w:firstLine="709"/>
        <w:jc w:val="both"/>
        <w:rPr>
          <w:sz w:val="28"/>
          <w:szCs w:val="28"/>
        </w:rPr>
      </w:pPr>
      <w:r w:rsidRPr="007D3B65">
        <w:rPr>
          <w:sz w:val="28"/>
          <w:szCs w:val="28"/>
        </w:rPr>
        <w:t>116.6.5. Физический практикум.</w:t>
      </w:r>
    </w:p>
    <w:p w14:paraId="48BEFBEF" w14:textId="77777777" w:rsidR="00EE0B8A" w:rsidRPr="007D3B65" w:rsidRDefault="00DC0307">
      <w:pPr>
        <w:pStyle w:val="ConsPlusNormal"/>
        <w:spacing w:line="360" w:lineRule="auto"/>
        <w:ind w:firstLine="709"/>
        <w:jc w:val="both"/>
        <w:rPr>
          <w:sz w:val="28"/>
          <w:szCs w:val="28"/>
        </w:rPr>
      </w:pPr>
      <w:r w:rsidRPr="007D3B65">
        <w:rPr>
          <w:sz w:val="28"/>
          <w:szCs w:val="28"/>
        </w:rP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14:paraId="61D3D9BD" w14:textId="1E495F15" w:rsidR="00EE0B8A" w:rsidRPr="007D3B65" w:rsidRDefault="00DC0307">
      <w:pPr>
        <w:pStyle w:val="ConsPlusNormal"/>
        <w:spacing w:line="360" w:lineRule="auto"/>
        <w:ind w:firstLine="709"/>
        <w:jc w:val="both"/>
        <w:rPr>
          <w:sz w:val="28"/>
          <w:szCs w:val="28"/>
        </w:rPr>
      </w:pPr>
      <w:r w:rsidRPr="007D3B65">
        <w:rPr>
          <w:sz w:val="28"/>
          <w:szCs w:val="28"/>
        </w:rPr>
        <w:t xml:space="preserve">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w:t>
      </w:r>
      <w:r w:rsidR="00957344" w:rsidRPr="007D3B65">
        <w:rPr>
          <w:sz w:val="28"/>
          <w:szCs w:val="28"/>
        </w:rPr>
        <w:t>«</w:t>
      </w:r>
      <w:r w:rsidRPr="007D3B65">
        <w:rPr>
          <w:sz w:val="28"/>
          <w:szCs w:val="28"/>
        </w:rPr>
        <w:t>Ученический эксперимент, лабораторные работы, практикум).</w:t>
      </w:r>
    </w:p>
    <w:p w14:paraId="1755004E" w14:textId="77777777" w:rsidR="00EE0B8A" w:rsidRPr="007D3B65" w:rsidRDefault="00DC0307">
      <w:pPr>
        <w:pStyle w:val="ConsPlusNormal"/>
        <w:spacing w:line="360" w:lineRule="auto"/>
        <w:ind w:firstLine="709"/>
        <w:jc w:val="both"/>
        <w:rPr>
          <w:sz w:val="28"/>
          <w:szCs w:val="28"/>
        </w:rPr>
      </w:pPr>
      <w:r w:rsidRPr="007D3B65">
        <w:rPr>
          <w:sz w:val="28"/>
          <w:szCs w:val="28"/>
        </w:rPr>
        <w:t>116.6.6. Межпредметные связи.</w:t>
      </w:r>
    </w:p>
    <w:p w14:paraId="32F95F3E"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Изучение курса физики углубленного уровня в 10 классе осуществляется с учетом содержательных межпредметных связей с курсами математики, биологии, </w:t>
      </w:r>
      <w:r w:rsidRPr="007D3B65">
        <w:rPr>
          <w:sz w:val="28"/>
          <w:szCs w:val="28"/>
        </w:rPr>
        <w:lastRenderedPageBreak/>
        <w:t>химии, географии.</w:t>
      </w:r>
    </w:p>
    <w:p w14:paraId="23C79C20" w14:textId="77777777" w:rsidR="00EE0B8A" w:rsidRPr="007D3B65" w:rsidRDefault="00DC0307">
      <w:pPr>
        <w:pStyle w:val="ConsPlusNormal"/>
        <w:spacing w:line="360" w:lineRule="auto"/>
        <w:ind w:firstLine="709"/>
        <w:jc w:val="both"/>
        <w:rPr>
          <w:sz w:val="28"/>
          <w:szCs w:val="28"/>
        </w:rPr>
      </w:pPr>
      <w:r w:rsidRPr="007D3B65">
        <w:rPr>
          <w:sz w:val="28"/>
          <w:szCs w:val="28"/>
        </w:rPr>
        <w:t>Межпредметные понятия, связанные с изучением методов научного познания: явление, научный факт, гипотеза,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14:paraId="3BBD3FDB" w14:textId="77777777" w:rsidR="00EE0B8A" w:rsidRPr="007D3B65" w:rsidRDefault="00DC0307">
      <w:pPr>
        <w:pStyle w:val="ConsPlusNormal"/>
        <w:spacing w:line="360" w:lineRule="auto"/>
        <w:ind w:firstLine="709"/>
        <w:jc w:val="both"/>
        <w:rPr>
          <w:sz w:val="28"/>
          <w:szCs w:val="28"/>
        </w:rPr>
      </w:pPr>
      <w:r w:rsidRPr="007D3B65">
        <w:rPr>
          <w:sz w:val="28"/>
          <w:szCs w:val="28"/>
        </w:rPr>
        <w:t>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14:paraId="6647924B" w14:textId="6B1DCCFE" w:rsidR="00EE0B8A" w:rsidRPr="007D3B65" w:rsidRDefault="00DC0307">
      <w:pPr>
        <w:pStyle w:val="ConsPlusNormal"/>
        <w:spacing w:line="360" w:lineRule="auto"/>
        <w:ind w:firstLine="709"/>
        <w:jc w:val="both"/>
        <w:rPr>
          <w:sz w:val="28"/>
          <w:szCs w:val="28"/>
        </w:rPr>
      </w:pPr>
      <w:r w:rsidRPr="007D3B65">
        <w:rPr>
          <w:sz w:val="28"/>
          <w:szCs w:val="28"/>
        </w:rPr>
        <w:t xml:space="preserve">Биология: 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 для выработки </w:t>
      </w:r>
      <w:r w:rsidR="00957344" w:rsidRPr="007D3B65">
        <w:rPr>
          <w:sz w:val="28"/>
          <w:szCs w:val="28"/>
        </w:rPr>
        <w:t>«</w:t>
      </w:r>
      <w:r w:rsidRPr="007D3B65">
        <w:rPr>
          <w:sz w:val="28"/>
          <w:szCs w:val="28"/>
        </w:rPr>
        <w:t>тепловой</w:t>
      </w:r>
      <w:r w:rsidR="00957344" w:rsidRPr="007D3B65">
        <w:rPr>
          <w:sz w:val="28"/>
          <w:szCs w:val="28"/>
        </w:rPr>
        <w:t>»</w:t>
      </w:r>
      <w:r w:rsidRPr="007D3B65">
        <w:rPr>
          <w:sz w:val="28"/>
          <w:szCs w:val="28"/>
        </w:rPr>
        <w:t xml:space="preserve"> и электроэнергии, поверхностное натяжение и капиллярные явления в природе, электрические явления в живой природе.</w:t>
      </w:r>
    </w:p>
    <w:p w14:paraId="62C42A00" w14:textId="77777777" w:rsidR="00EE0B8A" w:rsidRPr="007D3B65" w:rsidRDefault="00DC0307">
      <w:pPr>
        <w:pStyle w:val="ConsPlusNormal"/>
        <w:spacing w:line="360" w:lineRule="auto"/>
        <w:ind w:firstLine="709"/>
        <w:jc w:val="both"/>
        <w:rPr>
          <w:sz w:val="28"/>
          <w:szCs w:val="28"/>
        </w:rPr>
      </w:pPr>
      <w:r w:rsidRPr="007D3B65">
        <w:rPr>
          <w:sz w:val="28"/>
          <w:szCs w:val="28"/>
        </w:rPr>
        <w:t>Химия: дискретное строение вещества, строение атомов и молекул, моль вещества, молярная масса, получение наноматериалов, тепловые свойства твердых тел, жидкостей и газов, жидкие кристаллы, электрические свойства металлов, электролитическая диссоциация, гальваника, электронная микроскопия.</w:t>
      </w:r>
    </w:p>
    <w:p w14:paraId="1A8C2B47" w14:textId="77777777" w:rsidR="00EE0B8A" w:rsidRPr="007D3B65" w:rsidRDefault="00DC0307">
      <w:pPr>
        <w:pStyle w:val="ConsPlusNormal"/>
        <w:spacing w:line="360" w:lineRule="auto"/>
        <w:ind w:firstLine="709"/>
        <w:jc w:val="both"/>
        <w:rPr>
          <w:sz w:val="28"/>
          <w:szCs w:val="28"/>
        </w:rPr>
      </w:pPr>
      <w:r w:rsidRPr="007D3B65">
        <w:rPr>
          <w:sz w:val="28"/>
          <w:szCs w:val="28"/>
        </w:rPr>
        <w:t>География: влажность воздуха, ветры, барометр, термометр.</w:t>
      </w:r>
    </w:p>
    <w:p w14:paraId="0E64FE24" w14:textId="77777777"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116.7. Содержание обучения в 11 классе.</w:t>
      </w:r>
    </w:p>
    <w:p w14:paraId="53765928" w14:textId="77777777" w:rsidR="00EE0B8A" w:rsidRPr="007D3B65" w:rsidRDefault="00DC0307">
      <w:pPr>
        <w:pStyle w:val="ConsPlusNormal"/>
        <w:spacing w:line="360" w:lineRule="auto"/>
        <w:ind w:firstLine="709"/>
        <w:jc w:val="both"/>
        <w:rPr>
          <w:sz w:val="28"/>
          <w:szCs w:val="28"/>
        </w:rPr>
      </w:pPr>
      <w:r w:rsidRPr="007D3B65">
        <w:rPr>
          <w:sz w:val="28"/>
          <w:szCs w:val="28"/>
        </w:rPr>
        <w:t>116.7.1. Раздел 4. Электродинамика.</w:t>
      </w:r>
    </w:p>
    <w:p w14:paraId="7E474891" w14:textId="77777777" w:rsidR="00EE0B8A" w:rsidRPr="007D3B65" w:rsidRDefault="00DC0307">
      <w:pPr>
        <w:pStyle w:val="ConsPlusNormal"/>
        <w:spacing w:line="360" w:lineRule="auto"/>
        <w:ind w:firstLine="709"/>
        <w:jc w:val="both"/>
        <w:rPr>
          <w:sz w:val="28"/>
          <w:szCs w:val="28"/>
        </w:rPr>
      </w:pPr>
      <w:r w:rsidRPr="007D3B65">
        <w:rPr>
          <w:sz w:val="28"/>
          <w:szCs w:val="28"/>
        </w:rPr>
        <w:t>116.7.1.1. Тема 4. Магнитное поле.</w:t>
      </w:r>
    </w:p>
    <w:p w14:paraId="0FB7D83E" w14:textId="77777777" w:rsidR="00EE0B8A" w:rsidRPr="007D3B65" w:rsidRDefault="00DC0307">
      <w:pPr>
        <w:pStyle w:val="ConsPlusNormal"/>
        <w:spacing w:line="360" w:lineRule="auto"/>
        <w:ind w:firstLine="709"/>
        <w:jc w:val="both"/>
        <w:rPr>
          <w:sz w:val="28"/>
          <w:szCs w:val="28"/>
        </w:rPr>
      </w:pPr>
      <w:r w:rsidRPr="007D3B65">
        <w:rPr>
          <w:sz w:val="28"/>
          <w:szCs w:val="28"/>
        </w:rPr>
        <w:t>Взаимодействие постоянных магнитов и проводников с током. Магнитное поле. Вектор магнитной индукции. Принцип суперпозиции магнитных полей. Линии магнитной индукции.</w:t>
      </w:r>
    </w:p>
    <w:p w14:paraId="1AEF75DA" w14:textId="77777777" w:rsidR="00EE0B8A" w:rsidRPr="007D3B65" w:rsidRDefault="00DC0307">
      <w:pPr>
        <w:pStyle w:val="ConsPlusNormal"/>
        <w:spacing w:line="360" w:lineRule="auto"/>
        <w:ind w:firstLine="709"/>
        <w:jc w:val="both"/>
        <w:rPr>
          <w:sz w:val="28"/>
          <w:szCs w:val="28"/>
        </w:rPr>
      </w:pPr>
      <w:r w:rsidRPr="007D3B65">
        <w:rPr>
          <w:sz w:val="28"/>
          <w:szCs w:val="28"/>
        </w:rPr>
        <w:t>Магнитное поле проводника с током (прямого проводника, катушки и кругового витка). Опыт Эрстеда.</w:t>
      </w:r>
    </w:p>
    <w:p w14:paraId="6F88EFEE" w14:textId="6E576717" w:rsidR="00EE0B8A" w:rsidRPr="007D3B65" w:rsidRDefault="00DC0307">
      <w:pPr>
        <w:pStyle w:val="ConsPlusNormal"/>
        <w:spacing w:line="360" w:lineRule="auto"/>
        <w:ind w:firstLine="709"/>
        <w:jc w:val="both"/>
        <w:rPr>
          <w:sz w:val="28"/>
          <w:szCs w:val="28"/>
        </w:rPr>
      </w:pPr>
      <w:r w:rsidRPr="007D3B65">
        <w:rPr>
          <w:sz w:val="28"/>
          <w:szCs w:val="28"/>
        </w:rPr>
        <w:t xml:space="preserve">Сила Ампера, ее направление и модуль. Работа силы Ампера. Действие силы Ампера на замкнутый проводник c постоянным электрическим током. Практическое применение ориентационного действия силы Ампера.  </w:t>
      </w:r>
    </w:p>
    <w:p w14:paraId="73695F17"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Сила Лоренца, ее направление и модуль. Движение заряженной частицы в однородном магнитном поле. Работа силы Лоренца.</w:t>
      </w:r>
    </w:p>
    <w:p w14:paraId="2C71E945" w14:textId="77777777" w:rsidR="00EE0B8A" w:rsidRPr="007D3B65" w:rsidRDefault="00DC0307">
      <w:pPr>
        <w:pStyle w:val="ConsPlusNormal"/>
        <w:spacing w:line="360" w:lineRule="auto"/>
        <w:ind w:firstLine="709"/>
        <w:jc w:val="both"/>
        <w:rPr>
          <w:sz w:val="28"/>
          <w:szCs w:val="28"/>
        </w:rPr>
      </w:pPr>
      <w:r w:rsidRPr="007D3B65">
        <w:rPr>
          <w:sz w:val="28"/>
          <w:szCs w:val="28"/>
        </w:rPr>
        <w:t>Магнитное поле в веществе. Ферромагнетики, пара- и диамагнетики.</w:t>
      </w:r>
    </w:p>
    <w:p w14:paraId="290ED5E8"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w:t>
      </w:r>
    </w:p>
    <w:p w14:paraId="3930F6F4" w14:textId="77777777" w:rsidR="00EE0B8A" w:rsidRPr="007D3B65" w:rsidRDefault="00DC0307">
      <w:pPr>
        <w:pStyle w:val="ConsPlusNormal"/>
        <w:spacing w:line="360" w:lineRule="auto"/>
        <w:ind w:firstLine="709"/>
        <w:jc w:val="both"/>
        <w:rPr>
          <w:sz w:val="28"/>
          <w:szCs w:val="28"/>
        </w:rPr>
      </w:pPr>
      <w:r w:rsidRPr="007D3B65">
        <w:rPr>
          <w:sz w:val="28"/>
          <w:szCs w:val="28"/>
        </w:rPr>
        <w:t>Демонстрации.</w:t>
      </w:r>
    </w:p>
    <w:p w14:paraId="267EC808" w14:textId="77777777" w:rsidR="00EE0B8A" w:rsidRPr="007D3B65" w:rsidRDefault="00DC0307">
      <w:pPr>
        <w:pStyle w:val="ConsPlusNormal"/>
        <w:spacing w:line="360" w:lineRule="auto"/>
        <w:ind w:firstLine="709"/>
        <w:jc w:val="both"/>
        <w:rPr>
          <w:sz w:val="28"/>
          <w:szCs w:val="28"/>
        </w:rPr>
      </w:pPr>
      <w:r w:rsidRPr="007D3B65">
        <w:rPr>
          <w:sz w:val="28"/>
          <w:szCs w:val="28"/>
        </w:rPr>
        <w:t>Картина линий индукции магнитного поля полосового и подковообразного постоянных магнитов.</w:t>
      </w:r>
    </w:p>
    <w:p w14:paraId="68CCA921" w14:textId="77777777" w:rsidR="00EE0B8A" w:rsidRPr="007D3B65" w:rsidRDefault="00DC0307">
      <w:pPr>
        <w:pStyle w:val="ConsPlusNormal"/>
        <w:spacing w:line="360" w:lineRule="auto"/>
        <w:ind w:firstLine="709"/>
        <w:jc w:val="both"/>
        <w:rPr>
          <w:sz w:val="28"/>
          <w:szCs w:val="28"/>
        </w:rPr>
      </w:pPr>
      <w:r w:rsidRPr="007D3B65">
        <w:rPr>
          <w:sz w:val="28"/>
          <w:szCs w:val="28"/>
        </w:rPr>
        <w:t>Картина линий магнитной индукции поля длинного прямого проводника и замкнутого кольцевого проводника, катушки с током.</w:t>
      </w:r>
    </w:p>
    <w:p w14:paraId="0E81491B" w14:textId="77777777" w:rsidR="00EE0B8A" w:rsidRPr="007D3B65" w:rsidRDefault="00DC0307">
      <w:pPr>
        <w:pStyle w:val="ConsPlusNormal"/>
        <w:spacing w:line="360" w:lineRule="auto"/>
        <w:ind w:firstLine="709"/>
        <w:jc w:val="both"/>
        <w:rPr>
          <w:sz w:val="28"/>
          <w:szCs w:val="28"/>
        </w:rPr>
      </w:pPr>
      <w:r w:rsidRPr="007D3B65">
        <w:rPr>
          <w:sz w:val="28"/>
          <w:szCs w:val="28"/>
        </w:rPr>
        <w:t>Взаимодействие двух проводников с током.</w:t>
      </w:r>
    </w:p>
    <w:p w14:paraId="10DE5CCA" w14:textId="77777777" w:rsidR="00EE0B8A" w:rsidRPr="007D3B65" w:rsidRDefault="00DC0307">
      <w:pPr>
        <w:pStyle w:val="ConsPlusNormal"/>
        <w:spacing w:line="360" w:lineRule="auto"/>
        <w:ind w:firstLine="709"/>
        <w:jc w:val="both"/>
        <w:rPr>
          <w:sz w:val="28"/>
          <w:szCs w:val="28"/>
        </w:rPr>
      </w:pPr>
      <w:r w:rsidRPr="007D3B65">
        <w:rPr>
          <w:sz w:val="28"/>
          <w:szCs w:val="28"/>
        </w:rPr>
        <w:t>Сила Ампера.</w:t>
      </w:r>
    </w:p>
    <w:p w14:paraId="3D9A6BE7" w14:textId="77777777" w:rsidR="00EE0B8A" w:rsidRPr="007D3B65" w:rsidRDefault="00DC0307">
      <w:pPr>
        <w:pStyle w:val="ConsPlusNormal"/>
        <w:spacing w:line="360" w:lineRule="auto"/>
        <w:ind w:firstLine="709"/>
        <w:jc w:val="both"/>
        <w:rPr>
          <w:sz w:val="28"/>
          <w:szCs w:val="28"/>
        </w:rPr>
      </w:pPr>
      <w:r w:rsidRPr="007D3B65">
        <w:rPr>
          <w:sz w:val="28"/>
          <w:szCs w:val="28"/>
        </w:rPr>
        <w:t>Действие силы Лоренца на ионы электролита.</w:t>
      </w:r>
    </w:p>
    <w:p w14:paraId="682A516F"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движения пучка электронов в магнитном поле.</w:t>
      </w:r>
    </w:p>
    <w:p w14:paraId="3A830B55" w14:textId="77777777" w:rsidR="00EE0B8A" w:rsidRPr="007D3B65" w:rsidRDefault="00DC0307">
      <w:pPr>
        <w:pStyle w:val="ConsPlusNormal"/>
        <w:spacing w:line="360" w:lineRule="auto"/>
        <w:ind w:firstLine="709"/>
        <w:jc w:val="both"/>
        <w:rPr>
          <w:sz w:val="28"/>
          <w:szCs w:val="28"/>
        </w:rPr>
      </w:pPr>
      <w:r w:rsidRPr="007D3B65">
        <w:rPr>
          <w:sz w:val="28"/>
          <w:szCs w:val="28"/>
        </w:rPr>
        <w:t>Принцип действия электроизмерительного прибора магнитоэлектрической системы.</w:t>
      </w:r>
    </w:p>
    <w:p w14:paraId="505686F5"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22843EFF"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магнитного поля постоянных магнитов.</w:t>
      </w:r>
    </w:p>
    <w:p w14:paraId="467175E2"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свойств ферромагнетиков.</w:t>
      </w:r>
    </w:p>
    <w:p w14:paraId="09C43041"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действия постоянного магнита на рамку с током.</w:t>
      </w:r>
    </w:p>
    <w:p w14:paraId="467BD639"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силы Ампера.</w:t>
      </w:r>
    </w:p>
    <w:p w14:paraId="17D633C8"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зависимости силы Ампера от силы тока.</w:t>
      </w:r>
    </w:p>
    <w:p w14:paraId="0F8D48CA" w14:textId="77777777" w:rsidR="00EE0B8A" w:rsidRPr="007D3B65" w:rsidRDefault="00DC0307">
      <w:pPr>
        <w:pStyle w:val="ConsPlusNormal"/>
        <w:spacing w:line="360" w:lineRule="auto"/>
        <w:ind w:firstLine="709"/>
        <w:jc w:val="both"/>
        <w:rPr>
          <w:sz w:val="28"/>
          <w:szCs w:val="28"/>
        </w:rPr>
      </w:pPr>
      <w:r w:rsidRPr="007D3B65">
        <w:rPr>
          <w:sz w:val="28"/>
          <w:szCs w:val="28"/>
        </w:rPr>
        <w:t>Определение магнитной индукции на основе измерения силы Ампера.</w:t>
      </w:r>
    </w:p>
    <w:p w14:paraId="3A2E2BA6" w14:textId="77777777" w:rsidR="00EE0B8A" w:rsidRPr="007D3B65" w:rsidRDefault="00DC0307">
      <w:pPr>
        <w:pStyle w:val="ConsPlusNormal"/>
        <w:spacing w:line="360" w:lineRule="auto"/>
        <w:ind w:firstLine="709"/>
        <w:jc w:val="both"/>
        <w:rPr>
          <w:sz w:val="28"/>
          <w:szCs w:val="28"/>
        </w:rPr>
      </w:pPr>
      <w:r w:rsidRPr="007D3B65">
        <w:rPr>
          <w:sz w:val="28"/>
          <w:szCs w:val="28"/>
        </w:rPr>
        <w:t>116.7.1.2. Тема 5. Электромагнитная индукция.</w:t>
      </w:r>
    </w:p>
    <w:p w14:paraId="184D56F9" w14:textId="77777777" w:rsidR="00EE0B8A" w:rsidRPr="007D3B65" w:rsidRDefault="00DC0307">
      <w:pPr>
        <w:pStyle w:val="ConsPlusNormal"/>
        <w:spacing w:line="360" w:lineRule="auto"/>
        <w:ind w:firstLine="709"/>
        <w:jc w:val="both"/>
        <w:rPr>
          <w:sz w:val="28"/>
          <w:szCs w:val="28"/>
        </w:rPr>
      </w:pPr>
      <w:r w:rsidRPr="007D3B65">
        <w:rPr>
          <w:sz w:val="28"/>
          <w:szCs w:val="28"/>
        </w:rPr>
        <w:t>Явление электромагнитной индукции. Поток вектора магнитной индукции. ЭДС индукции. Правило Ленца. Закон электромагнитной индукции Фарадея. Вихревое электрическое поле. Токи Фуко.</w:t>
      </w:r>
    </w:p>
    <w:p w14:paraId="6A0E55DD" w14:textId="77777777" w:rsidR="00EE0B8A" w:rsidRPr="007D3B65" w:rsidRDefault="00DC0307">
      <w:pPr>
        <w:pStyle w:val="ConsPlusNormal"/>
        <w:spacing w:line="360" w:lineRule="auto"/>
        <w:ind w:firstLine="709"/>
        <w:jc w:val="both"/>
        <w:rPr>
          <w:sz w:val="28"/>
          <w:szCs w:val="28"/>
        </w:rPr>
      </w:pPr>
      <w:r w:rsidRPr="007D3B65">
        <w:rPr>
          <w:sz w:val="28"/>
          <w:szCs w:val="28"/>
        </w:rPr>
        <w:t>ЭДС индукции в проводнике, движущемся в однородном магнитном поле.</w:t>
      </w:r>
    </w:p>
    <w:p w14:paraId="4300DD18"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Индуктивность. Катушка индуктивности в цепи постоянного тока. Явление </w:t>
      </w:r>
      <w:r w:rsidRPr="007D3B65">
        <w:rPr>
          <w:sz w:val="28"/>
          <w:szCs w:val="28"/>
        </w:rPr>
        <w:lastRenderedPageBreak/>
        <w:t>самоиндукции. ЭДС самоиндукции.</w:t>
      </w:r>
    </w:p>
    <w:p w14:paraId="132ECB72" w14:textId="77777777" w:rsidR="00EE0B8A" w:rsidRPr="007D3B65" w:rsidRDefault="00DC0307">
      <w:pPr>
        <w:pStyle w:val="ConsPlusNormal"/>
        <w:spacing w:line="360" w:lineRule="auto"/>
        <w:ind w:firstLine="709"/>
        <w:jc w:val="both"/>
        <w:rPr>
          <w:sz w:val="28"/>
          <w:szCs w:val="28"/>
        </w:rPr>
      </w:pPr>
      <w:r w:rsidRPr="007D3B65">
        <w:rPr>
          <w:sz w:val="28"/>
          <w:szCs w:val="28"/>
        </w:rPr>
        <w:t>Энергия магнитного поля катушки с током.</w:t>
      </w:r>
    </w:p>
    <w:p w14:paraId="053F9335" w14:textId="77777777" w:rsidR="00EE0B8A" w:rsidRPr="007D3B65" w:rsidRDefault="00DC0307">
      <w:pPr>
        <w:pStyle w:val="ConsPlusNormal"/>
        <w:spacing w:line="360" w:lineRule="auto"/>
        <w:ind w:firstLine="709"/>
        <w:jc w:val="both"/>
        <w:rPr>
          <w:sz w:val="28"/>
          <w:szCs w:val="28"/>
        </w:rPr>
      </w:pPr>
      <w:r w:rsidRPr="007D3B65">
        <w:rPr>
          <w:sz w:val="28"/>
          <w:szCs w:val="28"/>
        </w:rPr>
        <w:t>Электромагнитное поле.</w:t>
      </w:r>
    </w:p>
    <w:p w14:paraId="72FF13F8"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технологические процессы: индукционная печь, соленоид, защита от электризации тел при движении в магнитном поле Земли.</w:t>
      </w:r>
    </w:p>
    <w:p w14:paraId="3EAE0861" w14:textId="77777777" w:rsidR="00EE0B8A" w:rsidRPr="007D3B65" w:rsidRDefault="00DC0307">
      <w:pPr>
        <w:pStyle w:val="ConsPlusNormal"/>
        <w:spacing w:line="360" w:lineRule="auto"/>
        <w:ind w:firstLine="709"/>
        <w:jc w:val="both"/>
        <w:rPr>
          <w:sz w:val="28"/>
          <w:szCs w:val="28"/>
        </w:rPr>
      </w:pPr>
      <w:r w:rsidRPr="007D3B65">
        <w:rPr>
          <w:sz w:val="28"/>
          <w:szCs w:val="28"/>
        </w:rPr>
        <w:t>Демонстрации.</w:t>
      </w:r>
    </w:p>
    <w:p w14:paraId="358451AC"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явления электромагнитной индукции.</w:t>
      </w:r>
    </w:p>
    <w:p w14:paraId="303E048F"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зависимости ЭДС индукции от скорости изменения магнитного потока.</w:t>
      </w:r>
    </w:p>
    <w:p w14:paraId="5641A9F4" w14:textId="77777777" w:rsidR="00EE0B8A" w:rsidRPr="007D3B65" w:rsidRDefault="00DC0307">
      <w:pPr>
        <w:pStyle w:val="ConsPlusNormal"/>
        <w:spacing w:line="360" w:lineRule="auto"/>
        <w:ind w:firstLine="709"/>
        <w:jc w:val="both"/>
        <w:rPr>
          <w:sz w:val="28"/>
          <w:szCs w:val="28"/>
        </w:rPr>
      </w:pPr>
      <w:r w:rsidRPr="007D3B65">
        <w:rPr>
          <w:sz w:val="28"/>
          <w:szCs w:val="28"/>
        </w:rPr>
        <w:t>Правило Ленца.</w:t>
      </w:r>
    </w:p>
    <w:p w14:paraId="3021E4D6" w14:textId="77777777" w:rsidR="00EE0B8A" w:rsidRPr="007D3B65" w:rsidRDefault="00DC0307">
      <w:pPr>
        <w:pStyle w:val="ConsPlusNormal"/>
        <w:spacing w:line="360" w:lineRule="auto"/>
        <w:ind w:firstLine="709"/>
        <w:jc w:val="both"/>
        <w:rPr>
          <w:sz w:val="28"/>
          <w:szCs w:val="28"/>
        </w:rPr>
      </w:pPr>
      <w:r w:rsidRPr="007D3B65">
        <w:rPr>
          <w:sz w:val="28"/>
          <w:szCs w:val="28"/>
        </w:rPr>
        <w:t>Падение магнита в алюминиевой (медной) трубе.</w:t>
      </w:r>
    </w:p>
    <w:p w14:paraId="1F54AE80" w14:textId="77777777" w:rsidR="00EE0B8A" w:rsidRPr="007D3B65" w:rsidRDefault="00DC0307">
      <w:pPr>
        <w:pStyle w:val="ConsPlusNormal"/>
        <w:spacing w:line="360" w:lineRule="auto"/>
        <w:ind w:firstLine="709"/>
        <w:jc w:val="both"/>
        <w:rPr>
          <w:sz w:val="28"/>
          <w:szCs w:val="28"/>
        </w:rPr>
      </w:pPr>
      <w:r w:rsidRPr="007D3B65">
        <w:rPr>
          <w:sz w:val="28"/>
          <w:szCs w:val="28"/>
        </w:rPr>
        <w:t>Явление самоиндукции.</w:t>
      </w:r>
    </w:p>
    <w:p w14:paraId="0EB7264A"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зависимости ЭДС самоиндукции от скорости изменения силы тока в цепи.</w:t>
      </w:r>
    </w:p>
    <w:p w14:paraId="2344AACB"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1C58F348"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явления электромагнитной индукции.</w:t>
      </w:r>
    </w:p>
    <w:p w14:paraId="1B79DA37" w14:textId="77777777" w:rsidR="00EE0B8A" w:rsidRPr="007D3B65" w:rsidRDefault="00DC0307">
      <w:pPr>
        <w:pStyle w:val="ConsPlusNormal"/>
        <w:spacing w:line="360" w:lineRule="auto"/>
        <w:ind w:firstLine="709"/>
        <w:jc w:val="both"/>
        <w:rPr>
          <w:sz w:val="28"/>
          <w:szCs w:val="28"/>
        </w:rPr>
      </w:pPr>
      <w:r w:rsidRPr="007D3B65">
        <w:rPr>
          <w:sz w:val="28"/>
          <w:szCs w:val="28"/>
        </w:rPr>
        <w:t>Определение индукции вихревого магнитного поля.</w:t>
      </w:r>
    </w:p>
    <w:p w14:paraId="2CB52747"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явления самоиндукции.</w:t>
      </w:r>
    </w:p>
    <w:p w14:paraId="3CB0AA95" w14:textId="77777777" w:rsidR="00EE0B8A" w:rsidRPr="007D3B65" w:rsidRDefault="00DC0307">
      <w:pPr>
        <w:pStyle w:val="ConsPlusNormal"/>
        <w:spacing w:line="360" w:lineRule="auto"/>
        <w:ind w:firstLine="709"/>
        <w:jc w:val="both"/>
        <w:rPr>
          <w:sz w:val="28"/>
          <w:szCs w:val="28"/>
        </w:rPr>
      </w:pPr>
      <w:r w:rsidRPr="007D3B65">
        <w:rPr>
          <w:sz w:val="28"/>
          <w:szCs w:val="28"/>
        </w:rPr>
        <w:t>Сборка модели электромагнитного генератора.</w:t>
      </w:r>
    </w:p>
    <w:p w14:paraId="608CDD29" w14:textId="77777777" w:rsidR="00EE0B8A" w:rsidRPr="007D3B65" w:rsidRDefault="00DC0307">
      <w:pPr>
        <w:pStyle w:val="ConsPlusNormal"/>
        <w:spacing w:line="360" w:lineRule="auto"/>
        <w:ind w:firstLine="709"/>
        <w:jc w:val="both"/>
        <w:rPr>
          <w:sz w:val="28"/>
          <w:szCs w:val="28"/>
        </w:rPr>
      </w:pPr>
      <w:r w:rsidRPr="007D3B65">
        <w:rPr>
          <w:sz w:val="28"/>
          <w:szCs w:val="28"/>
        </w:rPr>
        <w:t>116.7.2. Раздел 5. Колебания и волны.</w:t>
      </w:r>
    </w:p>
    <w:p w14:paraId="170D4F3B" w14:textId="77777777" w:rsidR="00EE0B8A" w:rsidRPr="007D3B65" w:rsidRDefault="00DC0307">
      <w:pPr>
        <w:pStyle w:val="ConsPlusNormal"/>
        <w:spacing w:line="360" w:lineRule="auto"/>
        <w:ind w:firstLine="709"/>
        <w:jc w:val="both"/>
        <w:rPr>
          <w:sz w:val="28"/>
          <w:szCs w:val="28"/>
        </w:rPr>
      </w:pPr>
      <w:r w:rsidRPr="007D3B65">
        <w:rPr>
          <w:sz w:val="28"/>
          <w:szCs w:val="28"/>
        </w:rPr>
        <w:t>116.7.2.1. Тема 1. Механические колебания.</w:t>
      </w:r>
    </w:p>
    <w:p w14:paraId="74A53C09" w14:textId="77777777" w:rsidR="00EE0B8A" w:rsidRPr="007D3B65" w:rsidRDefault="00DC0307">
      <w:pPr>
        <w:pStyle w:val="ConsPlusNormal"/>
        <w:spacing w:line="360" w:lineRule="auto"/>
        <w:ind w:firstLine="709"/>
        <w:jc w:val="both"/>
        <w:rPr>
          <w:sz w:val="28"/>
          <w:szCs w:val="28"/>
        </w:rPr>
      </w:pPr>
      <w:r w:rsidRPr="007D3B65">
        <w:rPr>
          <w:sz w:val="28"/>
          <w:szCs w:val="28"/>
        </w:rPr>
        <w:t>Колебательная система. Период и частота колебаний.  Амплитуда колебаний. Свободные колебания.</w:t>
      </w:r>
    </w:p>
    <w:p w14:paraId="01FD088E" w14:textId="77777777" w:rsidR="00EE0B8A" w:rsidRPr="007D3B65" w:rsidRDefault="00DC0307">
      <w:pPr>
        <w:pStyle w:val="ConsPlusNormal"/>
        <w:spacing w:line="360" w:lineRule="auto"/>
        <w:ind w:firstLine="709"/>
        <w:jc w:val="both"/>
        <w:rPr>
          <w:sz w:val="28"/>
          <w:szCs w:val="28"/>
        </w:rPr>
      </w:pPr>
      <w:r w:rsidRPr="007D3B65">
        <w:rPr>
          <w:sz w:val="28"/>
          <w:szCs w:val="28"/>
        </w:rPr>
        <w:t>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колебаний из их энергетического и кинематического описания.</w:t>
      </w:r>
    </w:p>
    <w:p w14:paraId="633DD69F" w14:textId="77777777" w:rsidR="00EE0B8A" w:rsidRPr="007D3B65" w:rsidRDefault="00DC0307">
      <w:pPr>
        <w:pStyle w:val="ConsPlusNormal"/>
        <w:spacing w:line="360" w:lineRule="auto"/>
        <w:ind w:firstLine="709"/>
        <w:jc w:val="both"/>
        <w:rPr>
          <w:sz w:val="28"/>
          <w:szCs w:val="28"/>
        </w:rPr>
      </w:pPr>
      <w:r w:rsidRPr="007D3B65">
        <w:rPr>
          <w:sz w:val="28"/>
          <w:szCs w:val="28"/>
        </w:rPr>
        <w:t>Связь амплитуды колебаний исходной величины с амплитудами колебаний ее скорости и ускорения.</w:t>
      </w:r>
    </w:p>
    <w:p w14:paraId="565F83F4"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Период малых свободных колебаний математического маятника. Период </w:t>
      </w:r>
      <w:r w:rsidRPr="007D3B65">
        <w:rPr>
          <w:sz w:val="28"/>
          <w:szCs w:val="28"/>
        </w:rPr>
        <w:lastRenderedPageBreak/>
        <w:t>свободных колебаний пружинного маятника.</w:t>
      </w:r>
    </w:p>
    <w:p w14:paraId="29561197"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Фаза колебаний. Энергетическое описание (закон сохранения механической энергии). </w:t>
      </w:r>
    </w:p>
    <w:p w14:paraId="65EDA18C" w14:textId="77777777" w:rsidR="00EE0B8A" w:rsidRPr="007D3B65" w:rsidRDefault="00DC0307">
      <w:pPr>
        <w:pStyle w:val="ConsPlusNormal"/>
        <w:spacing w:line="360" w:lineRule="auto"/>
        <w:ind w:firstLine="709"/>
        <w:jc w:val="both"/>
        <w:rPr>
          <w:sz w:val="28"/>
          <w:szCs w:val="28"/>
        </w:rPr>
      </w:pPr>
      <w:r w:rsidRPr="007D3B65">
        <w:rPr>
          <w:sz w:val="28"/>
          <w:szCs w:val="28"/>
        </w:rPr>
        <w:t>Сложение колебаний. Принцип суперпозиции при наложении колебаний. Метод векторных диаграмм.</w:t>
      </w:r>
    </w:p>
    <w:p w14:paraId="685B73F0" w14:textId="77777777" w:rsidR="00EE0B8A" w:rsidRPr="007D3B65" w:rsidRDefault="00DC0307">
      <w:pPr>
        <w:pStyle w:val="ConsPlusNormal"/>
        <w:spacing w:line="360" w:lineRule="auto"/>
        <w:ind w:firstLine="709"/>
        <w:jc w:val="both"/>
        <w:rPr>
          <w:sz w:val="28"/>
          <w:szCs w:val="28"/>
        </w:rPr>
      </w:pPr>
      <w:r w:rsidRPr="007D3B65">
        <w:rPr>
          <w:sz w:val="28"/>
          <w:szCs w:val="28"/>
        </w:rPr>
        <w:t>Понятие о затухающих колебаниях. Вынужденные колебания. Резонанс. Резонансная кривая. Влияние затухания на вид резонансной кривой. Автоколебания.</w:t>
      </w:r>
    </w:p>
    <w:p w14:paraId="177BB69A"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технологические процессы: метроном, часы, качели, музыкальные инструменты, сейсмограф.</w:t>
      </w:r>
    </w:p>
    <w:p w14:paraId="0018E174" w14:textId="77777777" w:rsidR="00EE0B8A" w:rsidRPr="007D3B65" w:rsidRDefault="00DC0307">
      <w:pPr>
        <w:pStyle w:val="ConsPlusNormal"/>
        <w:spacing w:line="360" w:lineRule="auto"/>
        <w:ind w:firstLine="709"/>
        <w:jc w:val="both"/>
        <w:rPr>
          <w:sz w:val="28"/>
          <w:szCs w:val="28"/>
        </w:rPr>
      </w:pPr>
      <w:r w:rsidRPr="007D3B65">
        <w:rPr>
          <w:sz w:val="28"/>
          <w:szCs w:val="28"/>
        </w:rPr>
        <w:t>Демонстрации.</w:t>
      </w:r>
    </w:p>
    <w:p w14:paraId="558DD8C2" w14:textId="77777777" w:rsidR="00EE0B8A" w:rsidRPr="007D3B65" w:rsidRDefault="00DC0307">
      <w:pPr>
        <w:pStyle w:val="ConsPlusNormal"/>
        <w:spacing w:line="360" w:lineRule="auto"/>
        <w:ind w:firstLine="709"/>
        <w:jc w:val="both"/>
        <w:rPr>
          <w:sz w:val="28"/>
          <w:szCs w:val="28"/>
        </w:rPr>
      </w:pPr>
      <w:r w:rsidRPr="007D3B65">
        <w:rPr>
          <w:sz w:val="28"/>
          <w:szCs w:val="28"/>
        </w:rPr>
        <w:t>Запись колебательного движения.</w:t>
      </w:r>
    </w:p>
    <w:p w14:paraId="3DC17E78"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независимости периода малых колебаний груза на нити от амплитуды.</w:t>
      </w:r>
    </w:p>
    <w:p w14:paraId="431D899A"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затухающих колебаний и зависимости периода свободных колебаний от сопротивления.</w:t>
      </w:r>
    </w:p>
    <w:p w14:paraId="5F34A1C6"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колебаний груза на массивной пружине с целью формирования представлений об идеальной модели пружинного маятника.</w:t>
      </w:r>
    </w:p>
    <w:p w14:paraId="012F180D" w14:textId="77777777" w:rsidR="00EE0B8A" w:rsidRPr="007D3B65" w:rsidRDefault="00DC0307">
      <w:pPr>
        <w:pStyle w:val="ConsPlusNormal"/>
        <w:spacing w:line="360" w:lineRule="auto"/>
        <w:ind w:firstLine="709"/>
        <w:jc w:val="both"/>
        <w:rPr>
          <w:sz w:val="28"/>
          <w:szCs w:val="28"/>
        </w:rPr>
      </w:pPr>
      <w:r w:rsidRPr="007D3B65">
        <w:rPr>
          <w:sz w:val="28"/>
          <w:szCs w:val="28"/>
        </w:rPr>
        <w:t>Закон сохранения энергии при колебаниях груза на пружине.</w:t>
      </w:r>
    </w:p>
    <w:p w14:paraId="06BA6C83"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вынужденных колебаний.</w:t>
      </w:r>
    </w:p>
    <w:p w14:paraId="38E1A380"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резонанса.</w:t>
      </w:r>
    </w:p>
    <w:p w14:paraId="434A3689"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111AFD70"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периода свободных колебаний нитяного и пружинного маятников.</w:t>
      </w:r>
    </w:p>
    <w:p w14:paraId="53797918"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законов движения тела в ходе колебаний на упругом подвесе.</w:t>
      </w:r>
    </w:p>
    <w:p w14:paraId="76276B87"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движения нитяного маятника.</w:t>
      </w:r>
    </w:p>
    <w:p w14:paraId="615503C4" w14:textId="77777777" w:rsidR="00EE0B8A" w:rsidRPr="007D3B65" w:rsidRDefault="00DC0307">
      <w:pPr>
        <w:pStyle w:val="ConsPlusNormal"/>
        <w:spacing w:line="360" w:lineRule="auto"/>
        <w:ind w:firstLine="709"/>
        <w:jc w:val="both"/>
        <w:rPr>
          <w:sz w:val="28"/>
          <w:szCs w:val="28"/>
        </w:rPr>
      </w:pPr>
      <w:r w:rsidRPr="007D3B65">
        <w:rPr>
          <w:sz w:val="28"/>
          <w:szCs w:val="28"/>
        </w:rPr>
        <w:t>Преобразование энергии в пружинном маятнике.</w:t>
      </w:r>
    </w:p>
    <w:p w14:paraId="157E5B6F"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убывания амплитуды затухающих колебаний.</w:t>
      </w:r>
    </w:p>
    <w:p w14:paraId="2B867403"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вынужденных колебаний.</w:t>
      </w:r>
    </w:p>
    <w:p w14:paraId="601D63E4" w14:textId="77777777" w:rsidR="00EE0B8A" w:rsidRPr="007D3B65" w:rsidRDefault="00DC0307">
      <w:pPr>
        <w:pStyle w:val="ConsPlusNormal"/>
        <w:spacing w:line="360" w:lineRule="auto"/>
        <w:ind w:firstLine="709"/>
        <w:jc w:val="both"/>
        <w:rPr>
          <w:sz w:val="28"/>
          <w:szCs w:val="28"/>
        </w:rPr>
      </w:pPr>
      <w:r w:rsidRPr="007D3B65">
        <w:rPr>
          <w:sz w:val="28"/>
          <w:szCs w:val="28"/>
        </w:rPr>
        <w:t>116.7.2.2. Тема 2. Электромагнитные колебания.</w:t>
      </w:r>
    </w:p>
    <w:p w14:paraId="628E02A2"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Колебательный контур. Свободные электромагнитные колебания в идеальном колебательном контуре. Формула Томсона. Связь амплитуды заряда конденсатора с </w:t>
      </w:r>
      <w:r w:rsidRPr="007D3B65">
        <w:rPr>
          <w:sz w:val="28"/>
          <w:szCs w:val="28"/>
        </w:rPr>
        <w:lastRenderedPageBreak/>
        <w:t>амплитудой силы тока в колебательном контуре.</w:t>
      </w:r>
    </w:p>
    <w:p w14:paraId="7D07F4C3" w14:textId="77777777" w:rsidR="00EE0B8A" w:rsidRPr="007D3B65" w:rsidRDefault="00DC0307">
      <w:pPr>
        <w:pStyle w:val="ConsPlusNormal"/>
        <w:spacing w:line="360" w:lineRule="auto"/>
        <w:ind w:firstLine="709"/>
        <w:jc w:val="both"/>
        <w:rPr>
          <w:sz w:val="28"/>
          <w:szCs w:val="28"/>
        </w:rPr>
      </w:pPr>
      <w:r w:rsidRPr="007D3B65">
        <w:rPr>
          <w:sz w:val="28"/>
          <w:szCs w:val="28"/>
        </w:rPr>
        <w:t>Закон сохранения энергии в идеальном колебательном контуре.</w:t>
      </w:r>
    </w:p>
    <w:p w14:paraId="3545DCF8" w14:textId="77777777" w:rsidR="00EE0B8A" w:rsidRPr="007D3B65" w:rsidRDefault="00DC0307">
      <w:pPr>
        <w:pStyle w:val="ConsPlusNormal"/>
        <w:spacing w:line="360" w:lineRule="auto"/>
        <w:ind w:firstLine="709"/>
        <w:jc w:val="both"/>
        <w:rPr>
          <w:sz w:val="28"/>
          <w:szCs w:val="28"/>
        </w:rPr>
      </w:pPr>
      <w:r w:rsidRPr="007D3B65">
        <w:rPr>
          <w:sz w:val="28"/>
          <w:szCs w:val="28"/>
        </w:rPr>
        <w:t>Сравнение механических и электромагнитных колебаний.</w:t>
      </w:r>
    </w:p>
    <w:p w14:paraId="543AE0F2" w14:textId="77777777" w:rsidR="00EE0B8A" w:rsidRPr="007D3B65" w:rsidRDefault="00DC0307">
      <w:pPr>
        <w:pStyle w:val="ConsPlusNormal"/>
        <w:spacing w:line="360" w:lineRule="auto"/>
        <w:ind w:firstLine="709"/>
        <w:jc w:val="both"/>
        <w:rPr>
          <w:sz w:val="28"/>
          <w:szCs w:val="28"/>
        </w:rPr>
      </w:pPr>
      <w:r w:rsidRPr="007D3B65">
        <w:rPr>
          <w:sz w:val="28"/>
          <w:szCs w:val="28"/>
        </w:rPr>
        <w:t>Затухающие электромагнитные колебания. Вынужденные электромагнитные колебания.</w:t>
      </w:r>
    </w:p>
    <w:p w14:paraId="71D48F5C" w14:textId="77777777" w:rsidR="00EE0B8A" w:rsidRPr="007D3B65" w:rsidRDefault="00DC0307">
      <w:pPr>
        <w:pStyle w:val="ConsPlusNormal"/>
        <w:spacing w:line="360" w:lineRule="auto"/>
        <w:ind w:firstLine="709"/>
        <w:jc w:val="both"/>
        <w:rPr>
          <w:sz w:val="28"/>
          <w:szCs w:val="28"/>
        </w:rPr>
      </w:pPr>
      <w:r w:rsidRPr="007D3B65">
        <w:rPr>
          <w:sz w:val="28"/>
          <w:szCs w:val="28"/>
        </w:rPr>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p w14:paraId="028CA866"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Синусоидальный переменный ток. Резистор, конденсатор и катушка индуктивности в цепи синусоидального переменного тока. Последовательное и параллельное соединения в цепи переменного тока. Резонанс в цепи переменного тока. </w:t>
      </w:r>
    </w:p>
    <w:p w14:paraId="6924FACA" w14:textId="77777777" w:rsidR="00EE0B8A" w:rsidRPr="007D3B65" w:rsidRDefault="00DC0307">
      <w:pPr>
        <w:pStyle w:val="ConsPlusNormal"/>
        <w:spacing w:line="360" w:lineRule="auto"/>
        <w:ind w:firstLine="709"/>
        <w:jc w:val="both"/>
        <w:rPr>
          <w:sz w:val="28"/>
          <w:szCs w:val="28"/>
        </w:rPr>
      </w:pPr>
      <w:r w:rsidRPr="007D3B65">
        <w:rPr>
          <w:sz w:val="28"/>
          <w:szCs w:val="28"/>
        </w:rPr>
        <w:t>Идеальный трансформатор. Производство, передача и потребление электрической энергии.</w:t>
      </w:r>
    </w:p>
    <w:p w14:paraId="4AB5F7E4" w14:textId="77777777" w:rsidR="00EE0B8A" w:rsidRPr="007D3B65" w:rsidRDefault="00DC0307">
      <w:pPr>
        <w:pStyle w:val="ConsPlusNormal"/>
        <w:spacing w:line="360" w:lineRule="auto"/>
        <w:ind w:firstLine="709"/>
        <w:jc w:val="both"/>
        <w:rPr>
          <w:sz w:val="28"/>
          <w:szCs w:val="28"/>
        </w:rPr>
      </w:pPr>
      <w:r w:rsidRPr="007D3B65">
        <w:rPr>
          <w:sz w:val="28"/>
          <w:szCs w:val="28"/>
        </w:rPr>
        <w:t>Рациональное использование электрической энергии. Экологические риски при производстве электроэнергии. Культура использования электроэнергии в повседневной жизни.</w:t>
      </w:r>
    </w:p>
    <w:p w14:paraId="41F3D4DF"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технологические процессы: электрический звонок, генератор переменного тока, линии электропередач.</w:t>
      </w:r>
    </w:p>
    <w:p w14:paraId="423A5032" w14:textId="77777777" w:rsidR="00EE0B8A" w:rsidRPr="007D3B65" w:rsidRDefault="00DC0307">
      <w:pPr>
        <w:pStyle w:val="ConsPlusNormal"/>
        <w:spacing w:line="360" w:lineRule="auto"/>
        <w:ind w:firstLine="709"/>
        <w:jc w:val="both"/>
        <w:rPr>
          <w:sz w:val="28"/>
          <w:szCs w:val="28"/>
        </w:rPr>
      </w:pPr>
      <w:r w:rsidRPr="007D3B65">
        <w:rPr>
          <w:sz w:val="28"/>
          <w:szCs w:val="28"/>
        </w:rPr>
        <w:t>Демонстрации.</w:t>
      </w:r>
    </w:p>
    <w:p w14:paraId="52235831" w14:textId="77777777" w:rsidR="00EE0B8A" w:rsidRPr="007D3B65" w:rsidRDefault="00DC0307">
      <w:pPr>
        <w:pStyle w:val="ConsPlusNormal"/>
        <w:spacing w:line="360" w:lineRule="auto"/>
        <w:ind w:firstLine="709"/>
        <w:jc w:val="both"/>
        <w:rPr>
          <w:sz w:val="28"/>
          <w:szCs w:val="28"/>
        </w:rPr>
      </w:pPr>
      <w:r w:rsidRPr="007D3B65">
        <w:rPr>
          <w:sz w:val="28"/>
          <w:szCs w:val="28"/>
        </w:rPr>
        <w:t>Свободные электромагнитные колебания.</w:t>
      </w:r>
    </w:p>
    <w:p w14:paraId="30FB3B53" w14:textId="77777777" w:rsidR="00EE0B8A" w:rsidRPr="007D3B65" w:rsidRDefault="00DC0307">
      <w:pPr>
        <w:pStyle w:val="ConsPlusNormal"/>
        <w:spacing w:line="360" w:lineRule="auto"/>
        <w:ind w:firstLine="709"/>
        <w:jc w:val="both"/>
        <w:rPr>
          <w:sz w:val="28"/>
          <w:szCs w:val="28"/>
        </w:rPr>
      </w:pPr>
      <w:r w:rsidRPr="007D3B65">
        <w:rPr>
          <w:sz w:val="28"/>
          <w:szCs w:val="28"/>
        </w:rPr>
        <w:t>Зависимость частоты свободных колебаний от индуктивности и емкости контура.</w:t>
      </w:r>
    </w:p>
    <w:p w14:paraId="311FABBB" w14:textId="77777777" w:rsidR="00EE0B8A" w:rsidRPr="007D3B65" w:rsidRDefault="00DC0307">
      <w:pPr>
        <w:pStyle w:val="ConsPlusNormal"/>
        <w:spacing w:line="360" w:lineRule="auto"/>
        <w:ind w:firstLine="709"/>
        <w:jc w:val="both"/>
        <w:rPr>
          <w:sz w:val="28"/>
          <w:szCs w:val="28"/>
        </w:rPr>
      </w:pPr>
      <w:r w:rsidRPr="007D3B65">
        <w:rPr>
          <w:sz w:val="28"/>
          <w:szCs w:val="28"/>
        </w:rPr>
        <w:t>Осциллограммы электромагнитных колебаний.</w:t>
      </w:r>
    </w:p>
    <w:p w14:paraId="270BF0D6" w14:textId="77777777" w:rsidR="00EE0B8A" w:rsidRPr="007D3B65" w:rsidRDefault="00DC0307">
      <w:pPr>
        <w:pStyle w:val="ConsPlusNormal"/>
        <w:spacing w:line="360" w:lineRule="auto"/>
        <w:ind w:firstLine="709"/>
        <w:jc w:val="both"/>
        <w:rPr>
          <w:sz w:val="28"/>
          <w:szCs w:val="28"/>
        </w:rPr>
      </w:pPr>
      <w:r w:rsidRPr="007D3B65">
        <w:rPr>
          <w:sz w:val="28"/>
          <w:szCs w:val="28"/>
        </w:rPr>
        <w:t>Генератор незатухающих электромагнитных колебаний.</w:t>
      </w:r>
    </w:p>
    <w:p w14:paraId="10231BA9" w14:textId="77777777" w:rsidR="00EE0B8A" w:rsidRPr="007D3B65" w:rsidRDefault="00DC0307">
      <w:pPr>
        <w:pStyle w:val="ConsPlusNormal"/>
        <w:spacing w:line="360" w:lineRule="auto"/>
        <w:ind w:firstLine="709"/>
        <w:jc w:val="both"/>
        <w:rPr>
          <w:sz w:val="28"/>
          <w:szCs w:val="28"/>
        </w:rPr>
      </w:pPr>
      <w:r w:rsidRPr="007D3B65">
        <w:rPr>
          <w:sz w:val="28"/>
          <w:szCs w:val="28"/>
        </w:rPr>
        <w:t>Модель электромагнитного генератора.</w:t>
      </w:r>
    </w:p>
    <w:p w14:paraId="2DE8D4AC" w14:textId="77777777" w:rsidR="00EE0B8A" w:rsidRPr="007D3B65" w:rsidRDefault="00DC0307">
      <w:pPr>
        <w:pStyle w:val="ConsPlusNormal"/>
        <w:spacing w:line="360" w:lineRule="auto"/>
        <w:ind w:firstLine="709"/>
        <w:jc w:val="both"/>
        <w:rPr>
          <w:sz w:val="28"/>
          <w:szCs w:val="28"/>
        </w:rPr>
      </w:pPr>
      <w:r w:rsidRPr="007D3B65">
        <w:rPr>
          <w:sz w:val="28"/>
          <w:szCs w:val="28"/>
        </w:rPr>
        <w:t>Вынужденные синусоидальные колебания.</w:t>
      </w:r>
    </w:p>
    <w:p w14:paraId="58339FC0" w14:textId="77777777" w:rsidR="00EE0B8A" w:rsidRPr="007D3B65" w:rsidRDefault="00DC0307">
      <w:pPr>
        <w:pStyle w:val="ConsPlusNormal"/>
        <w:spacing w:line="360" w:lineRule="auto"/>
        <w:ind w:firstLine="709"/>
        <w:jc w:val="both"/>
        <w:rPr>
          <w:sz w:val="28"/>
          <w:szCs w:val="28"/>
        </w:rPr>
      </w:pPr>
      <w:r w:rsidRPr="007D3B65">
        <w:rPr>
          <w:sz w:val="28"/>
          <w:szCs w:val="28"/>
        </w:rPr>
        <w:t>Резистор, катушка индуктивности и конденсатор в цепи переменного тока.</w:t>
      </w:r>
    </w:p>
    <w:p w14:paraId="4F847DB6" w14:textId="77777777" w:rsidR="00EE0B8A" w:rsidRPr="007D3B65" w:rsidRDefault="00DC0307">
      <w:pPr>
        <w:pStyle w:val="ConsPlusNormal"/>
        <w:spacing w:line="360" w:lineRule="auto"/>
        <w:ind w:firstLine="709"/>
        <w:jc w:val="both"/>
        <w:rPr>
          <w:sz w:val="28"/>
          <w:szCs w:val="28"/>
        </w:rPr>
      </w:pPr>
      <w:r w:rsidRPr="007D3B65">
        <w:rPr>
          <w:sz w:val="28"/>
          <w:szCs w:val="28"/>
        </w:rPr>
        <w:t>Резонанс при последовательном соединении резистора, катушки индуктивности и конденсатора.</w:t>
      </w:r>
    </w:p>
    <w:p w14:paraId="28D79DB7"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Устройство и принцип действия трансформатора.</w:t>
      </w:r>
    </w:p>
    <w:p w14:paraId="72CA2CDA" w14:textId="77777777" w:rsidR="00EE0B8A" w:rsidRPr="007D3B65" w:rsidRDefault="00DC0307">
      <w:pPr>
        <w:pStyle w:val="ConsPlusNormal"/>
        <w:spacing w:line="360" w:lineRule="auto"/>
        <w:ind w:firstLine="709"/>
        <w:jc w:val="both"/>
        <w:rPr>
          <w:sz w:val="28"/>
          <w:szCs w:val="28"/>
        </w:rPr>
      </w:pPr>
      <w:r w:rsidRPr="007D3B65">
        <w:rPr>
          <w:sz w:val="28"/>
          <w:szCs w:val="28"/>
        </w:rPr>
        <w:t>Модель линии электропередачи.</w:t>
      </w:r>
    </w:p>
    <w:p w14:paraId="512789F3"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74E418B3"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трансформатора.</w:t>
      </w:r>
    </w:p>
    <w:p w14:paraId="6D947AAB"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переменного тока через последовательно соединенные конденсатор, катушку и резистор.</w:t>
      </w:r>
    </w:p>
    <w:p w14:paraId="7432E4D5"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электромагнитного резонанса.</w:t>
      </w:r>
    </w:p>
    <w:p w14:paraId="5F81C32D"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работы источников света в цепи переменного тока.</w:t>
      </w:r>
    </w:p>
    <w:p w14:paraId="102982AC" w14:textId="77777777" w:rsidR="00EE0B8A" w:rsidRPr="007D3B65" w:rsidRDefault="00DC0307">
      <w:pPr>
        <w:pStyle w:val="ConsPlusNormal"/>
        <w:spacing w:line="360" w:lineRule="auto"/>
        <w:ind w:firstLine="709"/>
        <w:jc w:val="both"/>
        <w:rPr>
          <w:sz w:val="28"/>
          <w:szCs w:val="28"/>
        </w:rPr>
      </w:pPr>
      <w:r w:rsidRPr="007D3B65">
        <w:rPr>
          <w:sz w:val="28"/>
          <w:szCs w:val="28"/>
        </w:rPr>
        <w:t>116.7.2.3. Тема 3. Механические и электромагнитные волны.</w:t>
      </w:r>
    </w:p>
    <w:p w14:paraId="2386B47D"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Механические волны, условия их распространения. Поперечные и продольные волны. Период, скорость распространения и длина волны. </w:t>
      </w:r>
    </w:p>
    <w:p w14:paraId="01C6D523"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Синусоидальные (гармонические) волны. Амплитуда, частота и длина волны. Уравнение плоской волны. </w:t>
      </w:r>
    </w:p>
    <w:p w14:paraId="43EB5C42"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Интерференция (наложение) волн. Стоячая волна. </w:t>
      </w:r>
    </w:p>
    <w:p w14:paraId="373F20D4" w14:textId="77777777" w:rsidR="00EE0B8A" w:rsidRPr="007D3B65" w:rsidRDefault="00DC0307">
      <w:pPr>
        <w:pStyle w:val="ConsPlusNormal"/>
        <w:spacing w:line="360" w:lineRule="auto"/>
        <w:ind w:firstLine="709"/>
        <w:jc w:val="both"/>
        <w:rPr>
          <w:sz w:val="28"/>
          <w:szCs w:val="28"/>
        </w:rPr>
      </w:pPr>
      <w:r w:rsidRPr="007D3B65">
        <w:rPr>
          <w:sz w:val="28"/>
          <w:szCs w:val="28"/>
        </w:rPr>
        <w:t>Звук. Скорость звука. Громкость звука. Высота тона. Тембр звука. Шумовое загрязнение окружающей среды.</w:t>
      </w:r>
    </w:p>
    <w:p w14:paraId="0BDB2F20" w14:textId="77777777" w:rsidR="00EE0B8A" w:rsidRPr="007D3B65" w:rsidRDefault="00DC0307">
      <w:pPr>
        <w:pStyle w:val="ConsPlusNormal"/>
        <w:spacing w:line="360" w:lineRule="auto"/>
        <w:ind w:firstLine="709"/>
        <w:jc w:val="both"/>
        <w:rPr>
          <w:sz w:val="28"/>
          <w:szCs w:val="28"/>
        </w:rPr>
      </w:pPr>
      <w:r w:rsidRPr="007D3B65">
        <w:rPr>
          <w:sz w:val="28"/>
          <w:szCs w:val="28"/>
        </w:rPr>
        <w:t>Свойства механических волн: отражение, преломление, интерференция и дифракция.</w:t>
      </w:r>
    </w:p>
    <w:p w14:paraId="72AB8463" w14:textId="3157566E" w:rsidR="00EE0B8A" w:rsidRPr="007D3B65" w:rsidRDefault="00DC0307">
      <w:pPr>
        <w:pStyle w:val="ConsPlusNormal"/>
        <w:spacing w:line="360" w:lineRule="auto"/>
        <w:ind w:firstLine="709"/>
        <w:jc w:val="both"/>
        <w:rPr>
          <w:sz w:val="28"/>
          <w:szCs w:val="28"/>
        </w:rPr>
      </w:pPr>
      <w:r w:rsidRPr="007D3B65">
        <w:rPr>
          <w:sz w:val="28"/>
          <w:szCs w:val="28"/>
        </w:rPr>
        <w:t xml:space="preserve">Электромагнитные волны. Условия излучения электромагнитных волн. Взаимная ориентация векторов </w:t>
      </w:r>
      <w:r w:rsidRPr="007D3B65">
        <w:rPr>
          <w:noProof/>
          <w:position w:val="-10"/>
          <w:sz w:val="28"/>
          <w:szCs w:val="28"/>
        </w:rPr>
        <w:drawing>
          <wp:inline distT="0" distB="0" distL="0" distR="0" wp14:anchorId="4438A6B6" wp14:editId="4C606CAF">
            <wp:extent cx="582930" cy="2857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srcRect/>
                    <a:stretch/>
                  </pic:blipFill>
                  <pic:spPr bwMode="auto">
                    <a:xfrm>
                      <a:off x="0" y="0"/>
                      <a:ext cx="582930" cy="285750"/>
                    </a:xfrm>
                    <a:prstGeom prst="rect">
                      <a:avLst/>
                    </a:prstGeom>
                    <a:noFill/>
                    <a:ln>
                      <a:noFill/>
                    </a:ln>
                  </pic:spPr>
                </pic:pic>
              </a:graphicData>
            </a:graphic>
          </wp:inline>
        </w:drawing>
      </w:r>
      <w:r w:rsidRPr="007D3B65">
        <w:rPr>
          <w:sz w:val="28"/>
          <w:szCs w:val="28"/>
        </w:rPr>
        <w:t xml:space="preserve"> в электромагнитной волне.</w:t>
      </w:r>
    </w:p>
    <w:p w14:paraId="3902B8C9" w14:textId="2A1AD611" w:rsidR="00EE0B8A" w:rsidRPr="007D3B65" w:rsidRDefault="00DC0307">
      <w:pPr>
        <w:pStyle w:val="ConsPlusNormal"/>
        <w:spacing w:line="360" w:lineRule="auto"/>
        <w:ind w:firstLine="709"/>
        <w:jc w:val="both"/>
        <w:rPr>
          <w:sz w:val="28"/>
          <w:szCs w:val="28"/>
        </w:rPr>
      </w:pPr>
      <w:r w:rsidRPr="007D3B65">
        <w:rPr>
          <w:sz w:val="28"/>
          <w:szCs w:val="28"/>
        </w:rPr>
        <w:t>Энергия электромагнитных волн. Свойства электромагнитных волн: отражение, преломление, поляризация, интерференция и дифракция. Опыты Герца.</w:t>
      </w:r>
    </w:p>
    <w:p w14:paraId="3877C35F" w14:textId="77777777" w:rsidR="00EE0B8A" w:rsidRPr="007D3B65" w:rsidRDefault="00DC0307">
      <w:pPr>
        <w:pStyle w:val="ConsPlusNormal"/>
        <w:spacing w:line="360" w:lineRule="auto"/>
        <w:ind w:firstLine="709"/>
        <w:jc w:val="both"/>
        <w:rPr>
          <w:sz w:val="28"/>
          <w:szCs w:val="28"/>
        </w:rPr>
      </w:pPr>
      <w:r w:rsidRPr="007D3B65">
        <w:rPr>
          <w:sz w:val="28"/>
          <w:szCs w:val="28"/>
        </w:rPr>
        <w:t>Шкала электромагнитных волн. Применение электромагнитных волн в технике и быту.</w:t>
      </w:r>
    </w:p>
    <w:p w14:paraId="658EF0DF" w14:textId="77777777" w:rsidR="00EE0B8A" w:rsidRPr="007D3B65" w:rsidRDefault="00DC0307">
      <w:pPr>
        <w:pStyle w:val="ConsPlusNormal"/>
        <w:spacing w:line="360" w:lineRule="auto"/>
        <w:ind w:firstLine="709"/>
        <w:jc w:val="both"/>
        <w:rPr>
          <w:sz w:val="28"/>
          <w:szCs w:val="28"/>
        </w:rPr>
      </w:pPr>
      <w:r w:rsidRPr="007D3B65">
        <w:rPr>
          <w:sz w:val="28"/>
          <w:szCs w:val="28"/>
        </w:rPr>
        <w:t>Принципы радиосвязи и телевидения. Радиолокация.</w:t>
      </w:r>
    </w:p>
    <w:p w14:paraId="37BB814A" w14:textId="77777777" w:rsidR="00EE0B8A" w:rsidRPr="007D3B65" w:rsidRDefault="00DC0307">
      <w:pPr>
        <w:pStyle w:val="ConsPlusNormal"/>
        <w:spacing w:line="360" w:lineRule="auto"/>
        <w:ind w:firstLine="709"/>
        <w:jc w:val="both"/>
        <w:rPr>
          <w:sz w:val="28"/>
          <w:szCs w:val="28"/>
        </w:rPr>
      </w:pPr>
      <w:r w:rsidRPr="007D3B65">
        <w:rPr>
          <w:sz w:val="28"/>
          <w:szCs w:val="28"/>
        </w:rPr>
        <w:t>Электромагнитное загрязнение окружающей среды.</w:t>
      </w:r>
    </w:p>
    <w:p w14:paraId="2F5BCB67"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практическое применение: музыкальные инструменты, радар, радиоприемник, телевизор, антенна, телефон, СВЧ-печь, ультразвуковая диагностика в технике и медицине.</w:t>
      </w:r>
    </w:p>
    <w:p w14:paraId="6F96E7E3"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Демонстрации.</w:t>
      </w:r>
    </w:p>
    <w:p w14:paraId="0B4AD585" w14:textId="77777777" w:rsidR="00EE0B8A" w:rsidRPr="007D3B65" w:rsidRDefault="00DC0307">
      <w:pPr>
        <w:pStyle w:val="ConsPlusNormal"/>
        <w:spacing w:line="360" w:lineRule="auto"/>
        <w:ind w:firstLine="709"/>
        <w:jc w:val="both"/>
        <w:rPr>
          <w:sz w:val="28"/>
          <w:szCs w:val="28"/>
        </w:rPr>
      </w:pPr>
      <w:r w:rsidRPr="007D3B65">
        <w:rPr>
          <w:sz w:val="28"/>
          <w:szCs w:val="28"/>
        </w:rPr>
        <w:t>Образование и распространение поперечных и продольных волн.</w:t>
      </w:r>
    </w:p>
    <w:p w14:paraId="50EE1214" w14:textId="77777777" w:rsidR="00EE0B8A" w:rsidRPr="007D3B65" w:rsidRDefault="00DC0307">
      <w:pPr>
        <w:pStyle w:val="ConsPlusNormal"/>
        <w:spacing w:line="360" w:lineRule="auto"/>
        <w:ind w:firstLine="709"/>
        <w:jc w:val="both"/>
        <w:rPr>
          <w:sz w:val="28"/>
          <w:szCs w:val="28"/>
        </w:rPr>
      </w:pPr>
      <w:r w:rsidRPr="007D3B65">
        <w:rPr>
          <w:sz w:val="28"/>
          <w:szCs w:val="28"/>
        </w:rPr>
        <w:t>Колеблющееся тело как источник звука.</w:t>
      </w:r>
    </w:p>
    <w:p w14:paraId="58385D09" w14:textId="77777777" w:rsidR="00EE0B8A" w:rsidRPr="007D3B65" w:rsidRDefault="00DC0307">
      <w:pPr>
        <w:pStyle w:val="ConsPlusNormal"/>
        <w:spacing w:line="360" w:lineRule="auto"/>
        <w:ind w:firstLine="709"/>
        <w:jc w:val="both"/>
        <w:rPr>
          <w:sz w:val="28"/>
          <w:szCs w:val="28"/>
        </w:rPr>
      </w:pPr>
      <w:r w:rsidRPr="007D3B65">
        <w:rPr>
          <w:sz w:val="28"/>
          <w:szCs w:val="28"/>
        </w:rPr>
        <w:t>Зависимость длины волны от частоты колебаний.</w:t>
      </w:r>
    </w:p>
    <w:p w14:paraId="0555FEF6"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отражения и преломления механических волн.</w:t>
      </w:r>
    </w:p>
    <w:p w14:paraId="4F22CAEE"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интерференции и дифракции механических волн.</w:t>
      </w:r>
    </w:p>
    <w:p w14:paraId="04CFE2B5" w14:textId="77777777" w:rsidR="00EE0B8A" w:rsidRPr="007D3B65" w:rsidRDefault="00DC0307">
      <w:pPr>
        <w:pStyle w:val="ConsPlusNormal"/>
        <w:spacing w:line="360" w:lineRule="auto"/>
        <w:ind w:firstLine="709"/>
        <w:jc w:val="both"/>
        <w:rPr>
          <w:sz w:val="28"/>
          <w:szCs w:val="28"/>
        </w:rPr>
      </w:pPr>
      <w:r w:rsidRPr="007D3B65">
        <w:rPr>
          <w:sz w:val="28"/>
          <w:szCs w:val="28"/>
        </w:rPr>
        <w:t>Акустический резонанс.</w:t>
      </w:r>
    </w:p>
    <w:p w14:paraId="3638EFDA" w14:textId="77777777" w:rsidR="00EE0B8A" w:rsidRPr="007D3B65" w:rsidRDefault="00DC0307">
      <w:pPr>
        <w:pStyle w:val="ConsPlusNormal"/>
        <w:spacing w:line="360" w:lineRule="auto"/>
        <w:ind w:firstLine="709"/>
        <w:jc w:val="both"/>
        <w:rPr>
          <w:sz w:val="28"/>
          <w:szCs w:val="28"/>
        </w:rPr>
      </w:pPr>
      <w:r w:rsidRPr="007D3B65">
        <w:rPr>
          <w:sz w:val="28"/>
          <w:szCs w:val="28"/>
        </w:rPr>
        <w:t>Свойства ультразвука и его применение.</w:t>
      </w:r>
    </w:p>
    <w:p w14:paraId="41565D94"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связи громкости звука и высоты тона с амплитудой и частотой колебаний.</w:t>
      </w:r>
    </w:p>
    <w:p w14:paraId="2950D95F"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свойств электромагнитных волн: отражение, преломление, поляризация, дифракция, интерференция.</w:t>
      </w:r>
    </w:p>
    <w:p w14:paraId="1DAFECDA" w14:textId="77777777" w:rsidR="00EE0B8A" w:rsidRPr="007D3B65" w:rsidRDefault="00DC0307">
      <w:pPr>
        <w:pStyle w:val="ConsPlusNormal"/>
        <w:spacing w:line="360" w:lineRule="auto"/>
        <w:ind w:firstLine="709"/>
        <w:jc w:val="both"/>
        <w:rPr>
          <w:sz w:val="28"/>
          <w:szCs w:val="28"/>
        </w:rPr>
      </w:pPr>
      <w:r w:rsidRPr="007D3B65">
        <w:rPr>
          <w:sz w:val="28"/>
          <w:szCs w:val="28"/>
        </w:rPr>
        <w:t>Обнаружение инфракрасного и ультрафиолетового излучений.</w:t>
      </w:r>
    </w:p>
    <w:p w14:paraId="011E2AC9"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7D5C0E59"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параметров звуковой волны.</w:t>
      </w:r>
    </w:p>
    <w:p w14:paraId="4F9F686A"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распространения звуковых волн в замкнутом пространстве.</w:t>
      </w:r>
    </w:p>
    <w:p w14:paraId="31758818" w14:textId="77777777" w:rsidR="00EE0B8A" w:rsidRPr="007D3B65" w:rsidRDefault="00DC0307">
      <w:pPr>
        <w:pStyle w:val="ConsPlusNormal"/>
        <w:spacing w:line="360" w:lineRule="auto"/>
        <w:ind w:firstLine="709"/>
        <w:jc w:val="both"/>
        <w:rPr>
          <w:sz w:val="28"/>
          <w:szCs w:val="28"/>
        </w:rPr>
      </w:pPr>
      <w:r w:rsidRPr="007D3B65">
        <w:rPr>
          <w:sz w:val="28"/>
          <w:szCs w:val="28"/>
        </w:rPr>
        <w:t>116.7.2.4. Тема 4. Оптика.</w:t>
      </w:r>
    </w:p>
    <w:p w14:paraId="04F2D58B" w14:textId="77777777" w:rsidR="00EE0B8A" w:rsidRPr="007D3B65" w:rsidRDefault="00DC0307">
      <w:pPr>
        <w:pStyle w:val="ConsPlusNormal"/>
        <w:spacing w:line="360" w:lineRule="auto"/>
        <w:ind w:firstLine="709"/>
        <w:jc w:val="both"/>
        <w:rPr>
          <w:sz w:val="28"/>
          <w:szCs w:val="28"/>
        </w:rPr>
      </w:pPr>
      <w:r w:rsidRPr="007D3B65">
        <w:rPr>
          <w:sz w:val="28"/>
          <w:szCs w:val="28"/>
        </w:rPr>
        <w:t>Прямолинейное распространение света в однородной среде. Луч света. Точечный источник света.</w:t>
      </w:r>
    </w:p>
    <w:p w14:paraId="72F6DA48" w14:textId="77777777" w:rsidR="00EE0B8A" w:rsidRPr="007D3B65" w:rsidRDefault="00DC0307">
      <w:pPr>
        <w:pStyle w:val="ConsPlusNormal"/>
        <w:spacing w:line="360" w:lineRule="auto"/>
        <w:ind w:firstLine="709"/>
        <w:jc w:val="both"/>
        <w:rPr>
          <w:sz w:val="28"/>
          <w:szCs w:val="28"/>
        </w:rPr>
      </w:pPr>
      <w:r w:rsidRPr="007D3B65">
        <w:rPr>
          <w:sz w:val="28"/>
          <w:szCs w:val="28"/>
        </w:rPr>
        <w:t>Отражение света. Законы отражения света. Построение изображений в плоском зеркале. Сферические зеркала.</w:t>
      </w:r>
    </w:p>
    <w:p w14:paraId="0321037B"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Преломление света. Законы преломления света. Абсолютный показатель преломления. Относительный показатель преломления. Принцип Ферма.   </w:t>
      </w:r>
    </w:p>
    <w:p w14:paraId="248F3AF6" w14:textId="77777777" w:rsidR="00EE0B8A" w:rsidRPr="007D3B65" w:rsidRDefault="00DC0307">
      <w:pPr>
        <w:pStyle w:val="ConsPlusNormal"/>
        <w:spacing w:line="360" w:lineRule="auto"/>
        <w:ind w:firstLine="709"/>
        <w:jc w:val="both"/>
        <w:rPr>
          <w:sz w:val="28"/>
          <w:szCs w:val="28"/>
        </w:rPr>
      </w:pPr>
      <w:r w:rsidRPr="007D3B65">
        <w:rPr>
          <w:sz w:val="28"/>
          <w:szCs w:val="28"/>
        </w:rPr>
        <w:t>Полное внутреннее отражение. Предельный угол полного внутреннего отражения.</w:t>
      </w:r>
    </w:p>
    <w:p w14:paraId="25D5A878" w14:textId="77777777" w:rsidR="00EE0B8A" w:rsidRPr="007D3B65" w:rsidRDefault="00DC0307">
      <w:pPr>
        <w:pStyle w:val="ConsPlusNormal"/>
        <w:spacing w:line="360" w:lineRule="auto"/>
        <w:ind w:firstLine="709"/>
        <w:jc w:val="both"/>
        <w:rPr>
          <w:sz w:val="28"/>
          <w:szCs w:val="28"/>
        </w:rPr>
      </w:pPr>
      <w:r w:rsidRPr="007D3B65">
        <w:rPr>
          <w:sz w:val="28"/>
          <w:szCs w:val="28"/>
        </w:rPr>
        <w:t>Ход лучей в призме. Дисперсия света. Сложный состав белого света. Цвет. Постоянство частоты света и соотношение длин волн при переходе монохроматического света через границу раздела двух оптических сред.</w:t>
      </w:r>
    </w:p>
    <w:p w14:paraId="10ACB773"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Собирающие и рассеивающие линзы. Тонкая линза. Фокусное расстояние и оптическая сила тонкой линзы. Зависимость фокусного расстояния тонкой </w:t>
      </w:r>
      <w:r w:rsidRPr="007D3B65">
        <w:rPr>
          <w:sz w:val="28"/>
          <w:szCs w:val="28"/>
        </w:rPr>
        <w:lastRenderedPageBreak/>
        <w:t>сферической линзы от ее геометрии и относительного показателя преломления.</w:t>
      </w:r>
    </w:p>
    <w:p w14:paraId="4D065E90" w14:textId="77777777" w:rsidR="00EE0B8A" w:rsidRPr="007D3B65" w:rsidRDefault="00DC0307">
      <w:pPr>
        <w:pStyle w:val="ConsPlusNormal"/>
        <w:spacing w:line="360" w:lineRule="auto"/>
        <w:ind w:firstLine="709"/>
        <w:jc w:val="both"/>
        <w:rPr>
          <w:sz w:val="28"/>
          <w:szCs w:val="28"/>
        </w:rPr>
      </w:pPr>
      <w:r w:rsidRPr="007D3B65">
        <w:rPr>
          <w:sz w:val="28"/>
          <w:szCs w:val="28"/>
        </w:rPr>
        <w:t>Формула тонкой линзы. Увеличение, даваемое линзой.</w:t>
      </w:r>
    </w:p>
    <w:p w14:paraId="0866A577" w14:textId="77777777" w:rsidR="00EE0B8A" w:rsidRPr="007D3B65" w:rsidRDefault="00DC0307">
      <w:pPr>
        <w:pStyle w:val="ConsPlusNormal"/>
        <w:spacing w:line="360" w:lineRule="auto"/>
        <w:ind w:firstLine="709"/>
        <w:jc w:val="both"/>
        <w:rPr>
          <w:sz w:val="28"/>
          <w:szCs w:val="28"/>
        </w:rPr>
      </w:pPr>
      <w:r w:rsidRPr="007D3B65">
        <w:rPr>
          <w:sz w:val="28"/>
          <w:szCs w:val="28"/>
        </w:rPr>
        <w:t>Ход луча, прошедшего линзу под произвольным углом к ее главной оптической оси. Построение изображений точки и отрезка прямой в собирающих и рассеивающих линзах и их системах.  Определение условий применимости модели тонкой линзы.</w:t>
      </w:r>
    </w:p>
    <w:p w14:paraId="64E66FF7" w14:textId="77777777" w:rsidR="00EE0B8A" w:rsidRPr="007D3B65" w:rsidRDefault="00DC0307">
      <w:pPr>
        <w:pStyle w:val="ConsPlusNormal"/>
        <w:spacing w:line="360" w:lineRule="auto"/>
        <w:ind w:firstLine="709"/>
        <w:jc w:val="both"/>
        <w:rPr>
          <w:sz w:val="28"/>
          <w:szCs w:val="28"/>
        </w:rPr>
      </w:pPr>
      <w:r w:rsidRPr="007D3B65">
        <w:rPr>
          <w:sz w:val="28"/>
          <w:szCs w:val="28"/>
        </w:rPr>
        <w:t>Оптические приборы. Разрешающая способность. Глаз как оптическая система.</w:t>
      </w:r>
    </w:p>
    <w:p w14:paraId="7762373C" w14:textId="77777777" w:rsidR="00EE0B8A" w:rsidRPr="007D3B65" w:rsidRDefault="00DC0307">
      <w:pPr>
        <w:pStyle w:val="ConsPlusNormal"/>
        <w:spacing w:line="360" w:lineRule="auto"/>
        <w:ind w:firstLine="709"/>
        <w:jc w:val="both"/>
        <w:rPr>
          <w:sz w:val="28"/>
          <w:szCs w:val="28"/>
        </w:rPr>
      </w:pPr>
      <w:r w:rsidRPr="007D3B65">
        <w:rPr>
          <w:sz w:val="28"/>
          <w:szCs w:val="28"/>
        </w:rPr>
        <w:t>Развитие представлений о природе света. Пределы применимости геометрической оптики.</w:t>
      </w:r>
    </w:p>
    <w:p w14:paraId="0DEDF734" w14:textId="77777777" w:rsidR="00EE0B8A" w:rsidRPr="007D3B65" w:rsidRDefault="00DC0307">
      <w:pPr>
        <w:pStyle w:val="ConsPlusNormal"/>
        <w:spacing w:line="360" w:lineRule="auto"/>
        <w:ind w:firstLine="709"/>
        <w:jc w:val="both"/>
        <w:rPr>
          <w:sz w:val="28"/>
          <w:szCs w:val="28"/>
        </w:rPr>
      </w:pPr>
      <w:r w:rsidRPr="007D3B65">
        <w:rPr>
          <w:sz w:val="28"/>
          <w:szCs w:val="28"/>
        </w:rPr>
        <w:t>Волновая оптика. Интерференция света. Когерентные источники. Условия наблюдения максимумов и минимумов в интерференционной картине от двух когерентных источников. Примеры классических интерференционных схем.</w:t>
      </w:r>
    </w:p>
    <w:p w14:paraId="7D3149D9" w14:textId="77777777" w:rsidR="00EE0B8A" w:rsidRPr="007D3B65" w:rsidRDefault="00DC0307">
      <w:pPr>
        <w:pStyle w:val="ConsPlusNormal"/>
        <w:spacing w:line="360" w:lineRule="auto"/>
        <w:ind w:firstLine="709"/>
        <w:jc w:val="both"/>
        <w:rPr>
          <w:sz w:val="28"/>
          <w:szCs w:val="28"/>
        </w:rPr>
      </w:pPr>
      <w:r w:rsidRPr="007D3B65">
        <w:rPr>
          <w:sz w:val="28"/>
          <w:szCs w:val="28"/>
        </w:rPr>
        <w:t>Дифракция света. Дифракционная решетка. Условие наблюдения главных максимумов при падении монохроматического света на дифракционную решетку. Дифракционный предел разрешения оптических инструментов.</w:t>
      </w:r>
    </w:p>
    <w:p w14:paraId="66EB005E" w14:textId="77777777" w:rsidR="00EE0B8A" w:rsidRPr="007D3B65" w:rsidRDefault="00DC0307">
      <w:pPr>
        <w:pStyle w:val="ConsPlusNormal"/>
        <w:spacing w:line="360" w:lineRule="auto"/>
        <w:ind w:firstLine="709"/>
        <w:jc w:val="both"/>
        <w:rPr>
          <w:sz w:val="28"/>
          <w:szCs w:val="28"/>
        </w:rPr>
      </w:pPr>
      <w:r w:rsidRPr="007D3B65">
        <w:rPr>
          <w:sz w:val="28"/>
          <w:szCs w:val="28"/>
        </w:rPr>
        <w:t>Поляризация света.</w:t>
      </w:r>
    </w:p>
    <w:p w14:paraId="6079FDC6"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решетка.</w:t>
      </w:r>
    </w:p>
    <w:p w14:paraId="430976C9" w14:textId="77777777" w:rsidR="00EE0B8A" w:rsidRPr="007D3B65" w:rsidRDefault="00DC0307">
      <w:pPr>
        <w:pStyle w:val="ConsPlusNormal"/>
        <w:spacing w:line="360" w:lineRule="auto"/>
        <w:ind w:firstLine="709"/>
        <w:jc w:val="both"/>
        <w:rPr>
          <w:sz w:val="28"/>
          <w:szCs w:val="28"/>
        </w:rPr>
      </w:pPr>
      <w:r w:rsidRPr="007D3B65">
        <w:rPr>
          <w:sz w:val="28"/>
          <w:szCs w:val="28"/>
        </w:rPr>
        <w:t>Демонстрации.</w:t>
      </w:r>
    </w:p>
    <w:p w14:paraId="5D1EDF66" w14:textId="77777777" w:rsidR="00EE0B8A" w:rsidRPr="007D3B65" w:rsidRDefault="00DC0307">
      <w:pPr>
        <w:pStyle w:val="ConsPlusNormal"/>
        <w:spacing w:line="360" w:lineRule="auto"/>
        <w:ind w:firstLine="709"/>
        <w:jc w:val="both"/>
        <w:rPr>
          <w:sz w:val="28"/>
          <w:szCs w:val="28"/>
        </w:rPr>
      </w:pPr>
      <w:r w:rsidRPr="007D3B65">
        <w:rPr>
          <w:sz w:val="28"/>
          <w:szCs w:val="28"/>
        </w:rPr>
        <w:t>Законы отражения света.</w:t>
      </w:r>
    </w:p>
    <w:p w14:paraId="046D38DB"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преломления света.</w:t>
      </w:r>
    </w:p>
    <w:p w14:paraId="6D2AD324"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полного внутреннего отражения. Модель световода.</w:t>
      </w:r>
    </w:p>
    <w:p w14:paraId="1EF30504"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хода световых пучков через плоскопараллельную пластину и призму.</w:t>
      </w:r>
    </w:p>
    <w:p w14:paraId="6C142485"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свойств изображений в линзах.</w:t>
      </w:r>
    </w:p>
    <w:p w14:paraId="5BC9F9C0" w14:textId="77777777" w:rsidR="00EE0B8A" w:rsidRPr="007D3B65" w:rsidRDefault="00DC0307">
      <w:pPr>
        <w:pStyle w:val="ConsPlusNormal"/>
        <w:spacing w:line="360" w:lineRule="auto"/>
        <w:ind w:firstLine="709"/>
        <w:jc w:val="both"/>
        <w:rPr>
          <w:sz w:val="28"/>
          <w:szCs w:val="28"/>
        </w:rPr>
      </w:pPr>
      <w:r w:rsidRPr="007D3B65">
        <w:rPr>
          <w:sz w:val="28"/>
          <w:szCs w:val="28"/>
        </w:rPr>
        <w:t>Модели микроскопа, телескопа.</w:t>
      </w:r>
    </w:p>
    <w:p w14:paraId="6E7F2944"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интерференции света.</w:t>
      </w:r>
    </w:p>
    <w:p w14:paraId="1F5F12D6"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цветов тонких пленок.</w:t>
      </w:r>
    </w:p>
    <w:p w14:paraId="1D625C68"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Наблюдение дифракции света.</w:t>
      </w:r>
    </w:p>
    <w:p w14:paraId="617FD241"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дифракционной решетки.</w:t>
      </w:r>
    </w:p>
    <w:p w14:paraId="7FB1E499"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дифракционного спектра.</w:t>
      </w:r>
    </w:p>
    <w:p w14:paraId="669BAB61"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дисперсии света.</w:t>
      </w:r>
    </w:p>
    <w:p w14:paraId="7D0A945B"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поляризации света.</w:t>
      </w:r>
    </w:p>
    <w:p w14:paraId="19EA6B62" w14:textId="77777777" w:rsidR="00EE0B8A" w:rsidRPr="007D3B65" w:rsidRDefault="00DC0307">
      <w:pPr>
        <w:pStyle w:val="ConsPlusNormal"/>
        <w:spacing w:line="360" w:lineRule="auto"/>
        <w:ind w:firstLine="709"/>
        <w:jc w:val="both"/>
        <w:rPr>
          <w:sz w:val="28"/>
          <w:szCs w:val="28"/>
        </w:rPr>
      </w:pPr>
      <w:r w:rsidRPr="007D3B65">
        <w:rPr>
          <w:sz w:val="28"/>
          <w:szCs w:val="28"/>
        </w:rPr>
        <w:t>Применение поляроидов для изучения механических напряжений.</w:t>
      </w:r>
    </w:p>
    <w:p w14:paraId="5126600C"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483F9735"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показателя преломления стекла.</w:t>
      </w:r>
    </w:p>
    <w:p w14:paraId="4A98A6D8"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зависимости фокусного расстояния от вещества (на примере жидких линз).</w:t>
      </w:r>
    </w:p>
    <w:p w14:paraId="5D457719"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фокусного расстояния рассеивающих линз.</w:t>
      </w:r>
    </w:p>
    <w:p w14:paraId="4CF6D0A0" w14:textId="77777777" w:rsidR="00EE0B8A" w:rsidRPr="007D3B65" w:rsidRDefault="00DC0307">
      <w:pPr>
        <w:pStyle w:val="ConsPlusNormal"/>
        <w:spacing w:line="360" w:lineRule="auto"/>
        <w:ind w:firstLine="709"/>
        <w:jc w:val="both"/>
        <w:rPr>
          <w:sz w:val="28"/>
          <w:szCs w:val="28"/>
        </w:rPr>
      </w:pPr>
      <w:r w:rsidRPr="007D3B65">
        <w:rPr>
          <w:sz w:val="28"/>
          <w:szCs w:val="28"/>
        </w:rPr>
        <w:t>Получение изображения в системе из плоского зеркала и линзы.</w:t>
      </w:r>
    </w:p>
    <w:p w14:paraId="33AE5C19" w14:textId="77777777" w:rsidR="00EE0B8A" w:rsidRPr="007D3B65" w:rsidRDefault="00DC0307">
      <w:pPr>
        <w:pStyle w:val="ConsPlusNormal"/>
        <w:spacing w:line="360" w:lineRule="auto"/>
        <w:ind w:firstLine="709"/>
        <w:jc w:val="both"/>
        <w:rPr>
          <w:sz w:val="28"/>
          <w:szCs w:val="28"/>
        </w:rPr>
      </w:pPr>
      <w:r w:rsidRPr="007D3B65">
        <w:rPr>
          <w:sz w:val="28"/>
          <w:szCs w:val="28"/>
        </w:rPr>
        <w:t>Получение изображения в системе из двух линз.</w:t>
      </w:r>
    </w:p>
    <w:p w14:paraId="430FF9FB" w14:textId="77777777" w:rsidR="00EE0B8A" w:rsidRPr="007D3B65" w:rsidRDefault="00DC0307">
      <w:pPr>
        <w:pStyle w:val="ConsPlusNormal"/>
        <w:spacing w:line="360" w:lineRule="auto"/>
        <w:ind w:firstLine="709"/>
        <w:jc w:val="both"/>
        <w:rPr>
          <w:sz w:val="28"/>
          <w:szCs w:val="28"/>
        </w:rPr>
      </w:pPr>
      <w:r w:rsidRPr="007D3B65">
        <w:rPr>
          <w:sz w:val="28"/>
          <w:szCs w:val="28"/>
        </w:rPr>
        <w:t>Конструирование телескопических систем.</w:t>
      </w:r>
    </w:p>
    <w:p w14:paraId="56F5F649"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дифракции, интерференции и поляризации света.</w:t>
      </w:r>
    </w:p>
    <w:p w14:paraId="34F64223"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поляризации света, отраженного от поверхности диэлектрика.</w:t>
      </w:r>
    </w:p>
    <w:p w14:paraId="6653F69B"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интерференции лазерного излучения на двух щелях.</w:t>
      </w:r>
    </w:p>
    <w:p w14:paraId="3E28737F"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дисперсии.</w:t>
      </w:r>
    </w:p>
    <w:p w14:paraId="30E3AB26"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и исследование дифракционного спектра.</w:t>
      </w:r>
    </w:p>
    <w:p w14:paraId="2929ACBE" w14:textId="77777777" w:rsidR="00EE0B8A" w:rsidRPr="007D3B65" w:rsidRDefault="00DC0307">
      <w:pPr>
        <w:pStyle w:val="ConsPlusNormal"/>
        <w:spacing w:line="360" w:lineRule="auto"/>
        <w:ind w:firstLine="709"/>
        <w:jc w:val="both"/>
        <w:rPr>
          <w:sz w:val="28"/>
          <w:szCs w:val="28"/>
        </w:rPr>
      </w:pPr>
      <w:r w:rsidRPr="007D3B65">
        <w:rPr>
          <w:sz w:val="28"/>
          <w:szCs w:val="28"/>
        </w:rPr>
        <w:t>Измерение длины световой волны.</w:t>
      </w:r>
    </w:p>
    <w:p w14:paraId="3ED4C9FE" w14:textId="77777777" w:rsidR="00EE0B8A" w:rsidRPr="007D3B65" w:rsidRDefault="00DC0307">
      <w:pPr>
        <w:pStyle w:val="ConsPlusNormal"/>
        <w:spacing w:line="360" w:lineRule="auto"/>
        <w:ind w:firstLine="709"/>
        <w:jc w:val="both"/>
        <w:rPr>
          <w:sz w:val="28"/>
          <w:szCs w:val="28"/>
        </w:rPr>
      </w:pPr>
      <w:r w:rsidRPr="007D3B65">
        <w:rPr>
          <w:sz w:val="28"/>
          <w:szCs w:val="28"/>
        </w:rPr>
        <w:t>Получение спектра излучения светодиода при помощи дифракционной решетки.</w:t>
      </w:r>
    </w:p>
    <w:p w14:paraId="0455EE5E" w14:textId="77777777" w:rsidR="00EE0B8A" w:rsidRPr="007D3B65" w:rsidRDefault="00DC0307">
      <w:pPr>
        <w:pStyle w:val="ConsPlusNormal"/>
        <w:spacing w:line="360" w:lineRule="auto"/>
        <w:ind w:firstLine="709"/>
        <w:jc w:val="both"/>
        <w:rPr>
          <w:sz w:val="28"/>
          <w:szCs w:val="28"/>
        </w:rPr>
      </w:pPr>
      <w:r w:rsidRPr="007D3B65">
        <w:rPr>
          <w:sz w:val="28"/>
          <w:szCs w:val="28"/>
        </w:rPr>
        <w:t>116.7.3. Раздел 6. Основы специальной теории относительности.</w:t>
      </w:r>
    </w:p>
    <w:p w14:paraId="6FA63E7F" w14:textId="77777777" w:rsidR="00EE0B8A" w:rsidRPr="007D3B65" w:rsidRDefault="00DC0307">
      <w:pPr>
        <w:pStyle w:val="ConsPlusNormal"/>
        <w:spacing w:line="360" w:lineRule="auto"/>
        <w:ind w:firstLine="709"/>
        <w:jc w:val="both"/>
        <w:rPr>
          <w:sz w:val="28"/>
          <w:szCs w:val="28"/>
        </w:rPr>
      </w:pPr>
      <w:r w:rsidRPr="007D3B65">
        <w:rPr>
          <w:sz w:val="28"/>
          <w:szCs w:val="28"/>
        </w:rPr>
        <w:t>Границы применимости классической механики. Постулаты специальной теории относительности.</w:t>
      </w:r>
    </w:p>
    <w:p w14:paraId="57B890BC" w14:textId="77777777" w:rsidR="00EE0B8A" w:rsidRPr="007D3B65" w:rsidRDefault="00DC0307">
      <w:pPr>
        <w:pStyle w:val="ConsPlusNormal"/>
        <w:spacing w:line="360" w:lineRule="auto"/>
        <w:ind w:firstLine="709"/>
        <w:jc w:val="both"/>
        <w:rPr>
          <w:sz w:val="28"/>
          <w:szCs w:val="28"/>
        </w:rPr>
      </w:pPr>
      <w:r w:rsidRPr="007D3B65">
        <w:rPr>
          <w:sz w:val="28"/>
          <w:szCs w:val="28"/>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p w14:paraId="5E956D36" w14:textId="77777777" w:rsidR="00EE0B8A" w:rsidRPr="007D3B65" w:rsidRDefault="00DC0307">
      <w:pPr>
        <w:pStyle w:val="ConsPlusNormal"/>
        <w:spacing w:line="360" w:lineRule="auto"/>
        <w:ind w:firstLine="709"/>
        <w:jc w:val="both"/>
        <w:rPr>
          <w:sz w:val="28"/>
          <w:szCs w:val="28"/>
        </w:rPr>
      </w:pPr>
      <w:r w:rsidRPr="007D3B65">
        <w:rPr>
          <w:sz w:val="28"/>
          <w:szCs w:val="28"/>
        </w:rPr>
        <w:t>Энергия и импульс релятивистской частицы.</w:t>
      </w:r>
    </w:p>
    <w:p w14:paraId="258BA68E" w14:textId="77777777" w:rsidR="00EE0B8A" w:rsidRPr="007D3B65" w:rsidRDefault="00DC0307">
      <w:pPr>
        <w:pStyle w:val="ConsPlusNormal"/>
        <w:spacing w:line="360" w:lineRule="auto"/>
        <w:ind w:firstLine="709"/>
        <w:jc w:val="both"/>
        <w:rPr>
          <w:sz w:val="28"/>
          <w:szCs w:val="28"/>
        </w:rPr>
      </w:pPr>
      <w:r w:rsidRPr="007D3B65">
        <w:rPr>
          <w:sz w:val="28"/>
          <w:szCs w:val="28"/>
        </w:rPr>
        <w:t>Связь массы с энергией и импульсом релятивистской частицы. Энергия покоя.</w:t>
      </w:r>
    </w:p>
    <w:p w14:paraId="79816BAD"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Технические устройства и технологические процессы: спутниковые приемники, ускорители заряженных частиц.</w:t>
      </w:r>
    </w:p>
    <w:p w14:paraId="750CC0BC"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054AD3ED" w14:textId="77777777" w:rsidR="00EE0B8A" w:rsidRPr="007D3B65" w:rsidRDefault="00DC0307">
      <w:pPr>
        <w:pStyle w:val="ConsPlusNormal"/>
        <w:spacing w:line="360" w:lineRule="auto"/>
        <w:ind w:firstLine="709"/>
        <w:jc w:val="both"/>
        <w:rPr>
          <w:sz w:val="28"/>
          <w:szCs w:val="28"/>
        </w:rPr>
      </w:pPr>
      <w:r w:rsidRPr="007D3B65">
        <w:rPr>
          <w:sz w:val="28"/>
          <w:szCs w:val="28"/>
        </w:rPr>
        <w:t>Определение импульса и энергии релятивистских частиц (по фотографиям треков заряженных частиц в магнитном поле).</w:t>
      </w:r>
    </w:p>
    <w:p w14:paraId="22B0E6AB" w14:textId="77777777" w:rsidR="00EE0B8A" w:rsidRPr="007D3B65" w:rsidRDefault="00DC0307">
      <w:pPr>
        <w:pStyle w:val="ConsPlusNormal"/>
        <w:spacing w:line="360" w:lineRule="auto"/>
        <w:ind w:firstLine="709"/>
        <w:jc w:val="both"/>
        <w:rPr>
          <w:sz w:val="28"/>
          <w:szCs w:val="28"/>
        </w:rPr>
      </w:pPr>
      <w:r w:rsidRPr="007D3B65">
        <w:rPr>
          <w:sz w:val="28"/>
          <w:szCs w:val="28"/>
        </w:rPr>
        <w:t>116.7.4. Раздел 7. Квантовая физика.</w:t>
      </w:r>
    </w:p>
    <w:p w14:paraId="778DF11B" w14:textId="77777777" w:rsidR="00EE0B8A" w:rsidRPr="007D3B65" w:rsidRDefault="00DC0307">
      <w:pPr>
        <w:pStyle w:val="ConsPlusNormal"/>
        <w:spacing w:line="360" w:lineRule="auto"/>
        <w:ind w:firstLine="709"/>
        <w:jc w:val="both"/>
        <w:rPr>
          <w:sz w:val="28"/>
          <w:szCs w:val="28"/>
        </w:rPr>
      </w:pPr>
      <w:r w:rsidRPr="007D3B65">
        <w:rPr>
          <w:sz w:val="28"/>
          <w:szCs w:val="28"/>
        </w:rPr>
        <w:t>116.7.4.1. Тема 1. Корпускулярно-волновой дуализм.</w:t>
      </w:r>
    </w:p>
    <w:p w14:paraId="1B67817C" w14:textId="77777777" w:rsidR="00EE0B8A" w:rsidRPr="007D3B65" w:rsidRDefault="00DC0307">
      <w:pPr>
        <w:pStyle w:val="ConsPlusNormal"/>
        <w:spacing w:line="360" w:lineRule="auto"/>
        <w:ind w:firstLine="709"/>
        <w:jc w:val="both"/>
        <w:rPr>
          <w:sz w:val="28"/>
          <w:szCs w:val="28"/>
        </w:rPr>
      </w:pPr>
      <w:r w:rsidRPr="007D3B65">
        <w:rPr>
          <w:sz w:val="28"/>
          <w:szCs w:val="28"/>
        </w:rPr>
        <w:t>Равновесное тепловое излучение (излучение абсолютно черного тела). Закон смещения Вина. Гипотеза Планка о квантах.</w:t>
      </w:r>
    </w:p>
    <w:p w14:paraId="6CDF4271" w14:textId="77777777" w:rsidR="00EE0B8A" w:rsidRPr="007D3B65" w:rsidRDefault="00DC0307">
      <w:pPr>
        <w:pStyle w:val="ConsPlusNormal"/>
        <w:spacing w:line="360" w:lineRule="auto"/>
        <w:ind w:firstLine="709"/>
        <w:jc w:val="both"/>
        <w:rPr>
          <w:sz w:val="28"/>
          <w:szCs w:val="28"/>
        </w:rPr>
      </w:pPr>
      <w:r w:rsidRPr="007D3B65">
        <w:rPr>
          <w:sz w:val="28"/>
          <w:szCs w:val="28"/>
        </w:rPr>
        <w:t>Фотоны. Энергия и импульс фотона.</w:t>
      </w:r>
    </w:p>
    <w:p w14:paraId="4C04E56E" w14:textId="767A354A" w:rsidR="00EE0B8A" w:rsidRPr="007D3B65" w:rsidRDefault="00DC0307">
      <w:pPr>
        <w:pStyle w:val="ConsPlusNormal"/>
        <w:spacing w:line="360" w:lineRule="auto"/>
        <w:ind w:firstLine="709"/>
        <w:jc w:val="both"/>
        <w:rPr>
          <w:sz w:val="28"/>
          <w:szCs w:val="28"/>
        </w:rPr>
      </w:pPr>
      <w:r w:rsidRPr="007D3B65">
        <w:rPr>
          <w:sz w:val="28"/>
          <w:szCs w:val="28"/>
        </w:rPr>
        <w:t xml:space="preserve">Внешний и внутренний фотоэффект. Опыты А.Г. Столетова. Законы фотоэффекта. Уравнение Эйнштейна для фотоэффекта. </w:t>
      </w:r>
      <w:r w:rsidR="00957344" w:rsidRPr="007D3B65">
        <w:rPr>
          <w:sz w:val="28"/>
          <w:szCs w:val="28"/>
        </w:rPr>
        <w:t>«</w:t>
      </w:r>
      <w:r w:rsidRPr="007D3B65">
        <w:rPr>
          <w:sz w:val="28"/>
          <w:szCs w:val="28"/>
        </w:rPr>
        <w:t>Красная граница</w:t>
      </w:r>
      <w:r w:rsidR="00957344" w:rsidRPr="007D3B65">
        <w:rPr>
          <w:sz w:val="28"/>
          <w:szCs w:val="28"/>
        </w:rPr>
        <w:t>»</w:t>
      </w:r>
      <w:r w:rsidRPr="007D3B65">
        <w:rPr>
          <w:sz w:val="28"/>
          <w:szCs w:val="28"/>
        </w:rPr>
        <w:t xml:space="preserve"> фотоэффекта.</w:t>
      </w:r>
    </w:p>
    <w:p w14:paraId="72E29AE1" w14:textId="77777777" w:rsidR="00EE0B8A" w:rsidRPr="007D3B65" w:rsidRDefault="00DC0307">
      <w:pPr>
        <w:pStyle w:val="ConsPlusNormal"/>
        <w:spacing w:line="360" w:lineRule="auto"/>
        <w:ind w:firstLine="709"/>
        <w:jc w:val="both"/>
        <w:rPr>
          <w:sz w:val="28"/>
          <w:szCs w:val="28"/>
        </w:rPr>
      </w:pPr>
      <w:r w:rsidRPr="007D3B65">
        <w:rPr>
          <w:sz w:val="28"/>
          <w:szCs w:val="28"/>
        </w:rPr>
        <w:t>Давление света (в частности, давление света на абсолютно поглощающую и абсолютно отражающую поверхность). Опыты П.Н. Лебедева. Эффект Комптона.</w:t>
      </w:r>
    </w:p>
    <w:p w14:paraId="7A5C957B" w14:textId="77777777" w:rsidR="00EE0B8A" w:rsidRPr="007D3B65" w:rsidRDefault="00DC0307">
      <w:pPr>
        <w:pStyle w:val="ConsPlusNormal"/>
        <w:spacing w:line="360" w:lineRule="auto"/>
        <w:ind w:firstLine="709"/>
        <w:jc w:val="both"/>
        <w:rPr>
          <w:sz w:val="28"/>
          <w:szCs w:val="28"/>
        </w:rPr>
      </w:pPr>
      <w:r w:rsidRPr="007D3B65">
        <w:rPr>
          <w:sz w:val="28"/>
          <w:szCs w:val="28"/>
        </w:rPr>
        <w:t>Волновые свойства частиц. Волны де Бройля. Длина волны де Бройля и размеры области локализации движущейся частицы. Корпускулярно-волновой дуализм. Дифракция электронов на кристаллах.</w:t>
      </w:r>
    </w:p>
    <w:p w14:paraId="4CDF97AE" w14:textId="77777777" w:rsidR="00EE0B8A" w:rsidRPr="007D3B65" w:rsidRDefault="00DC0307">
      <w:pPr>
        <w:pStyle w:val="ConsPlusNormal"/>
        <w:spacing w:line="360" w:lineRule="auto"/>
        <w:ind w:firstLine="709"/>
        <w:jc w:val="both"/>
        <w:rPr>
          <w:sz w:val="28"/>
          <w:szCs w:val="28"/>
        </w:rPr>
      </w:pPr>
      <w:r w:rsidRPr="007D3B65">
        <w:rPr>
          <w:sz w:val="28"/>
          <w:szCs w:val="28"/>
        </w:rPr>
        <w:t>Специфика измерений в микромире. Соотношения неопределенностей Гейзенберга. Принцип суперпозиции в квантовой механике.</w:t>
      </w:r>
    </w:p>
    <w:p w14:paraId="38CABBC3"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технологические процессы: спектрометр, фотоэлемент, фотодатчик, туннельный микроскоп, солнечная батарея, светодиод.</w:t>
      </w:r>
    </w:p>
    <w:p w14:paraId="5492019A" w14:textId="77777777" w:rsidR="00EE0B8A" w:rsidRPr="007D3B65" w:rsidRDefault="00DC0307">
      <w:pPr>
        <w:pStyle w:val="ConsPlusNormal"/>
        <w:spacing w:line="360" w:lineRule="auto"/>
        <w:ind w:firstLine="709"/>
        <w:jc w:val="both"/>
        <w:rPr>
          <w:sz w:val="28"/>
          <w:szCs w:val="28"/>
        </w:rPr>
      </w:pPr>
      <w:r w:rsidRPr="007D3B65">
        <w:rPr>
          <w:sz w:val="28"/>
          <w:szCs w:val="28"/>
        </w:rPr>
        <w:t>Демонстрации.</w:t>
      </w:r>
    </w:p>
    <w:p w14:paraId="00546204" w14:textId="77777777" w:rsidR="00EE0B8A" w:rsidRPr="007D3B65" w:rsidRDefault="00DC0307">
      <w:pPr>
        <w:pStyle w:val="ConsPlusNormal"/>
        <w:spacing w:line="360" w:lineRule="auto"/>
        <w:ind w:firstLine="709"/>
        <w:jc w:val="both"/>
        <w:rPr>
          <w:sz w:val="28"/>
          <w:szCs w:val="28"/>
        </w:rPr>
      </w:pPr>
      <w:r w:rsidRPr="007D3B65">
        <w:rPr>
          <w:sz w:val="28"/>
          <w:szCs w:val="28"/>
        </w:rPr>
        <w:t>Фотоэффект на установке с цинковой пластиной.</w:t>
      </w:r>
    </w:p>
    <w:p w14:paraId="4040EA9A"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законов внешнего фотоэффекта.</w:t>
      </w:r>
    </w:p>
    <w:p w14:paraId="1574E3CD"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зависимости сопротивления полупроводников от освещенности.</w:t>
      </w:r>
    </w:p>
    <w:p w14:paraId="4053E6C5" w14:textId="77777777" w:rsidR="00EE0B8A" w:rsidRPr="007D3B65" w:rsidRDefault="00DC0307">
      <w:pPr>
        <w:pStyle w:val="ConsPlusNormal"/>
        <w:spacing w:line="360" w:lineRule="auto"/>
        <w:ind w:firstLine="709"/>
        <w:jc w:val="both"/>
        <w:rPr>
          <w:sz w:val="28"/>
          <w:szCs w:val="28"/>
        </w:rPr>
      </w:pPr>
      <w:r w:rsidRPr="007D3B65">
        <w:rPr>
          <w:sz w:val="28"/>
          <w:szCs w:val="28"/>
        </w:rPr>
        <w:t>Светодиод.</w:t>
      </w:r>
    </w:p>
    <w:p w14:paraId="6DC8EF5A" w14:textId="77777777" w:rsidR="00EE0B8A" w:rsidRPr="007D3B65" w:rsidRDefault="00DC0307">
      <w:pPr>
        <w:pStyle w:val="ConsPlusNormal"/>
        <w:spacing w:line="360" w:lineRule="auto"/>
        <w:ind w:firstLine="709"/>
        <w:jc w:val="both"/>
        <w:rPr>
          <w:sz w:val="28"/>
          <w:szCs w:val="28"/>
        </w:rPr>
      </w:pPr>
      <w:r w:rsidRPr="007D3B65">
        <w:rPr>
          <w:sz w:val="28"/>
          <w:szCs w:val="28"/>
        </w:rPr>
        <w:t>Солнечная батарея.</w:t>
      </w:r>
    </w:p>
    <w:p w14:paraId="50933D17"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3B9B7CB0"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фоторезистора.</w:t>
      </w:r>
    </w:p>
    <w:p w14:paraId="570B43E7"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Измерение постоянной Планка на основе исследования фотоэффекта.</w:t>
      </w:r>
    </w:p>
    <w:p w14:paraId="6638D832"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зависимости силы тока через светодиод от напряжения.</w:t>
      </w:r>
    </w:p>
    <w:p w14:paraId="2DCAE9DB" w14:textId="77777777" w:rsidR="00EE0B8A" w:rsidRPr="007D3B65" w:rsidRDefault="00DC0307">
      <w:pPr>
        <w:pStyle w:val="ConsPlusNormal"/>
        <w:spacing w:line="360" w:lineRule="auto"/>
        <w:ind w:firstLine="709"/>
        <w:jc w:val="both"/>
        <w:rPr>
          <w:sz w:val="28"/>
          <w:szCs w:val="28"/>
        </w:rPr>
      </w:pPr>
      <w:r w:rsidRPr="007D3B65">
        <w:rPr>
          <w:sz w:val="28"/>
          <w:szCs w:val="28"/>
        </w:rPr>
        <w:t>116.7.4.2. Тема 2. Физика атома.</w:t>
      </w:r>
    </w:p>
    <w:p w14:paraId="5C7A3B6B" w14:textId="77777777" w:rsidR="00EE0B8A" w:rsidRPr="007D3B65" w:rsidRDefault="00DC0307">
      <w:pPr>
        <w:pStyle w:val="ConsPlusNormal"/>
        <w:spacing w:line="360" w:lineRule="auto"/>
        <w:ind w:firstLine="709"/>
        <w:jc w:val="both"/>
        <w:rPr>
          <w:sz w:val="28"/>
          <w:szCs w:val="28"/>
        </w:rPr>
      </w:pPr>
      <w:r w:rsidRPr="007D3B65">
        <w:rPr>
          <w:sz w:val="28"/>
          <w:szCs w:val="28"/>
        </w:rPr>
        <w:t>Опыты по исследованию строения атома. Планетарная модель атома Резерфорда. Определение условий применимости модели атома Резерфорда.</w:t>
      </w:r>
    </w:p>
    <w:p w14:paraId="58464EF0" w14:textId="77777777" w:rsidR="00EE0B8A" w:rsidRPr="007D3B65" w:rsidRDefault="00DC0307">
      <w:pPr>
        <w:pStyle w:val="ConsPlusNormal"/>
        <w:spacing w:line="360" w:lineRule="auto"/>
        <w:ind w:firstLine="709"/>
        <w:jc w:val="both"/>
        <w:rPr>
          <w:sz w:val="28"/>
          <w:szCs w:val="28"/>
        </w:rPr>
      </w:pPr>
      <w:r w:rsidRPr="007D3B65">
        <w:rPr>
          <w:sz w:val="28"/>
          <w:szCs w:val="28"/>
        </w:rPr>
        <w:t>Постулаты Бора. Излучение и поглощение фотонов при переходе атома с одного уровня энергии на другой.</w:t>
      </w:r>
    </w:p>
    <w:p w14:paraId="1C4F2994" w14:textId="77777777" w:rsidR="00EE0B8A" w:rsidRPr="007D3B65" w:rsidRDefault="00DC0307">
      <w:pPr>
        <w:pStyle w:val="ConsPlusNormal"/>
        <w:spacing w:line="360" w:lineRule="auto"/>
        <w:ind w:firstLine="709"/>
        <w:jc w:val="both"/>
        <w:rPr>
          <w:sz w:val="28"/>
          <w:szCs w:val="28"/>
        </w:rPr>
      </w:pPr>
      <w:r w:rsidRPr="007D3B65">
        <w:rPr>
          <w:sz w:val="28"/>
          <w:szCs w:val="28"/>
        </w:rPr>
        <w:t>Виды спектров. Спектр уровней энергии атома водорода.</w:t>
      </w:r>
    </w:p>
    <w:p w14:paraId="23FAC4D2" w14:textId="77777777" w:rsidR="00EE0B8A" w:rsidRPr="007D3B65" w:rsidRDefault="00DC0307">
      <w:pPr>
        <w:pStyle w:val="ConsPlusNormal"/>
        <w:spacing w:line="360" w:lineRule="auto"/>
        <w:ind w:firstLine="709"/>
        <w:jc w:val="both"/>
        <w:rPr>
          <w:sz w:val="28"/>
          <w:szCs w:val="28"/>
        </w:rPr>
      </w:pPr>
      <w:r w:rsidRPr="007D3B65">
        <w:rPr>
          <w:sz w:val="28"/>
          <w:szCs w:val="28"/>
        </w:rPr>
        <w:t>Спонтанное и вынужденное излучение света. Лазер.</w:t>
      </w:r>
    </w:p>
    <w:p w14:paraId="665D6CA7"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технологические процессы: спектральный анализ (спектроскоп), лазер, квантовый компьютер.</w:t>
      </w:r>
    </w:p>
    <w:p w14:paraId="291E1DA2" w14:textId="77777777" w:rsidR="00EE0B8A" w:rsidRPr="007D3B65" w:rsidRDefault="00DC0307">
      <w:pPr>
        <w:pStyle w:val="ConsPlusNormal"/>
        <w:spacing w:line="360" w:lineRule="auto"/>
        <w:ind w:firstLine="709"/>
        <w:jc w:val="both"/>
        <w:rPr>
          <w:sz w:val="28"/>
          <w:szCs w:val="28"/>
        </w:rPr>
      </w:pPr>
      <w:r w:rsidRPr="007D3B65">
        <w:rPr>
          <w:sz w:val="28"/>
          <w:szCs w:val="28"/>
        </w:rPr>
        <w:t>Демонстрации.</w:t>
      </w:r>
    </w:p>
    <w:p w14:paraId="036396F6" w14:textId="77777777" w:rsidR="00EE0B8A" w:rsidRPr="007D3B65" w:rsidRDefault="00DC0307">
      <w:pPr>
        <w:pStyle w:val="ConsPlusNormal"/>
        <w:spacing w:line="360" w:lineRule="auto"/>
        <w:ind w:firstLine="709"/>
        <w:jc w:val="both"/>
        <w:rPr>
          <w:sz w:val="28"/>
          <w:szCs w:val="28"/>
        </w:rPr>
      </w:pPr>
      <w:r w:rsidRPr="007D3B65">
        <w:rPr>
          <w:sz w:val="28"/>
          <w:szCs w:val="28"/>
        </w:rPr>
        <w:t>Модель опыта Резерфорда.</w:t>
      </w:r>
    </w:p>
    <w:p w14:paraId="1EA31D4E"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линейчатых спектров.</w:t>
      </w:r>
    </w:p>
    <w:p w14:paraId="72A80D2E" w14:textId="77777777" w:rsidR="00EE0B8A" w:rsidRPr="007D3B65" w:rsidRDefault="00DC0307">
      <w:pPr>
        <w:pStyle w:val="ConsPlusNormal"/>
        <w:spacing w:line="360" w:lineRule="auto"/>
        <w:ind w:firstLine="709"/>
        <w:jc w:val="both"/>
        <w:rPr>
          <w:sz w:val="28"/>
          <w:szCs w:val="28"/>
        </w:rPr>
      </w:pPr>
      <w:r w:rsidRPr="007D3B65">
        <w:rPr>
          <w:sz w:val="28"/>
          <w:szCs w:val="28"/>
        </w:rPr>
        <w:t>Устройство и действие счетчика ионизирующих частиц.</w:t>
      </w:r>
    </w:p>
    <w:p w14:paraId="340E815E" w14:textId="77777777" w:rsidR="00EE0B8A" w:rsidRPr="007D3B65" w:rsidRDefault="00DC0307">
      <w:pPr>
        <w:pStyle w:val="ConsPlusNormal"/>
        <w:spacing w:line="360" w:lineRule="auto"/>
        <w:ind w:firstLine="709"/>
        <w:jc w:val="both"/>
        <w:rPr>
          <w:sz w:val="28"/>
          <w:szCs w:val="28"/>
        </w:rPr>
      </w:pPr>
      <w:r w:rsidRPr="007D3B65">
        <w:rPr>
          <w:sz w:val="28"/>
          <w:szCs w:val="28"/>
        </w:rPr>
        <w:t>Определение длины волны лазерного излучения.</w:t>
      </w:r>
    </w:p>
    <w:p w14:paraId="2B85BD1B"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44B47300"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Наблюдение линейчатого спектра.</w:t>
      </w:r>
    </w:p>
    <w:p w14:paraId="59AC97B2"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спектра разреженного атомарного водорода и измерение постоянной Ридберга.</w:t>
      </w:r>
    </w:p>
    <w:p w14:paraId="4D44798E" w14:textId="77777777" w:rsidR="00EE0B8A" w:rsidRPr="007D3B65" w:rsidRDefault="00DC0307">
      <w:pPr>
        <w:pStyle w:val="ConsPlusNormal"/>
        <w:spacing w:line="360" w:lineRule="auto"/>
        <w:ind w:firstLine="709"/>
        <w:jc w:val="both"/>
        <w:rPr>
          <w:sz w:val="28"/>
          <w:szCs w:val="28"/>
        </w:rPr>
      </w:pPr>
      <w:r w:rsidRPr="007D3B65">
        <w:rPr>
          <w:sz w:val="28"/>
          <w:szCs w:val="28"/>
        </w:rPr>
        <w:t>116.7.4.3. Тема 3. Физика атомного ядра и элементарных частиц.</w:t>
      </w:r>
    </w:p>
    <w:p w14:paraId="56F81A05" w14:textId="77777777" w:rsidR="00EE0B8A" w:rsidRPr="007D3B65" w:rsidRDefault="00DC0307">
      <w:pPr>
        <w:pStyle w:val="ConsPlusNormal"/>
        <w:spacing w:line="360" w:lineRule="auto"/>
        <w:ind w:firstLine="709"/>
        <w:jc w:val="both"/>
        <w:rPr>
          <w:sz w:val="28"/>
          <w:szCs w:val="28"/>
        </w:rPr>
      </w:pPr>
      <w:r w:rsidRPr="007D3B65">
        <w:rPr>
          <w:sz w:val="28"/>
          <w:szCs w:val="28"/>
        </w:rPr>
        <w:t>Нуклонная модель ядра Гейзенберга - Иваненко. Заряд ядра. Массовое число ядра. Изотопы. Определение условий применимости модели атомного ядра.</w:t>
      </w:r>
    </w:p>
    <w:p w14:paraId="070B1F11" w14:textId="77777777" w:rsidR="00EE0B8A" w:rsidRPr="007D3B65" w:rsidRDefault="00DC0307">
      <w:pPr>
        <w:pStyle w:val="ConsPlusNormal"/>
        <w:spacing w:line="360" w:lineRule="auto"/>
        <w:ind w:firstLine="709"/>
        <w:jc w:val="both"/>
        <w:rPr>
          <w:sz w:val="28"/>
          <w:szCs w:val="28"/>
        </w:rPr>
      </w:pPr>
      <w:r w:rsidRPr="007D3B65">
        <w:rPr>
          <w:sz w:val="28"/>
          <w:szCs w:val="28"/>
        </w:rPr>
        <w:t>Энергия связи нуклонов в ядре. Ядерные силы. Дефект массы ядра.</w:t>
      </w:r>
    </w:p>
    <w:p w14:paraId="50B37C35" w14:textId="77777777" w:rsidR="00EE0B8A" w:rsidRPr="007D3B65" w:rsidRDefault="00DC0307">
      <w:pPr>
        <w:pStyle w:val="ConsPlusNormal"/>
        <w:spacing w:line="360" w:lineRule="auto"/>
        <w:ind w:firstLine="709"/>
        <w:jc w:val="both"/>
        <w:rPr>
          <w:sz w:val="28"/>
          <w:szCs w:val="28"/>
        </w:rPr>
      </w:pPr>
      <w:r w:rsidRPr="007D3B65">
        <w:rPr>
          <w:sz w:val="28"/>
          <w:szCs w:val="28"/>
        </w:rPr>
        <w:t>Радиоактивность. Альфа-распад. Электронный и позитронный бета-распад. Гамма-излучение.</w:t>
      </w:r>
    </w:p>
    <w:p w14:paraId="10B0DD77" w14:textId="77777777" w:rsidR="00EE0B8A" w:rsidRPr="007D3B65" w:rsidRDefault="00DC0307">
      <w:pPr>
        <w:pStyle w:val="ConsPlusNormal"/>
        <w:spacing w:line="360" w:lineRule="auto"/>
        <w:ind w:firstLine="709"/>
        <w:jc w:val="both"/>
        <w:rPr>
          <w:sz w:val="28"/>
          <w:szCs w:val="28"/>
        </w:rPr>
      </w:pPr>
      <w:r w:rsidRPr="007D3B65">
        <w:rPr>
          <w:sz w:val="28"/>
          <w:szCs w:val="28"/>
        </w:rPr>
        <w:t>Закон радиоактивного распада. Радиоактивные изотопы в природе. Свойства ионизирующего излучения. Влияние радиоактивности на живые организмы. Естественный фон излучения. Дозиметрия.</w:t>
      </w:r>
    </w:p>
    <w:p w14:paraId="6C2CDA65"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Ядерные реакции. Деление и синтез ядер. Ядерные реакторы. Проблемы </w:t>
      </w:r>
      <w:r w:rsidRPr="007D3B65">
        <w:rPr>
          <w:sz w:val="28"/>
          <w:szCs w:val="28"/>
        </w:rPr>
        <w:lastRenderedPageBreak/>
        <w:t>управляемого термоядерного синтеза. Экологические аспекты развития ядерной энергетики.</w:t>
      </w:r>
    </w:p>
    <w:p w14:paraId="0FC34F6D" w14:textId="77777777" w:rsidR="00EE0B8A" w:rsidRPr="007D3B65" w:rsidRDefault="00DC0307">
      <w:pPr>
        <w:pStyle w:val="ConsPlusNormal"/>
        <w:spacing w:line="360" w:lineRule="auto"/>
        <w:ind w:firstLine="709"/>
        <w:jc w:val="both"/>
        <w:rPr>
          <w:sz w:val="28"/>
          <w:szCs w:val="28"/>
        </w:rPr>
      </w:pPr>
      <w:r w:rsidRPr="007D3B65">
        <w:rPr>
          <w:sz w:val="28"/>
          <w:szCs w:val="28"/>
        </w:rPr>
        <w:t>Элементарные частицы и их свойства. Методы регистрации и исследования элементарных частиц.</w:t>
      </w:r>
    </w:p>
    <w:p w14:paraId="52CAD074" w14:textId="77777777" w:rsidR="00EE0B8A" w:rsidRPr="007D3B65" w:rsidRDefault="00DC0307">
      <w:pPr>
        <w:pStyle w:val="ConsPlusNormal"/>
        <w:spacing w:line="360" w:lineRule="auto"/>
        <w:ind w:firstLine="709"/>
        <w:jc w:val="both"/>
        <w:rPr>
          <w:sz w:val="28"/>
          <w:szCs w:val="28"/>
        </w:rPr>
      </w:pPr>
      <w:r w:rsidRPr="007D3B65">
        <w:rPr>
          <w:sz w:val="28"/>
          <w:szCs w:val="28"/>
        </w:rPr>
        <w:t>Фундаментальные взаимодействия. Представление о Стандартной модели. Кварковая модель адронов.</w:t>
      </w:r>
    </w:p>
    <w:p w14:paraId="49ABD366" w14:textId="77777777" w:rsidR="00EE0B8A" w:rsidRPr="007D3B65" w:rsidRDefault="00DC0307">
      <w:pPr>
        <w:pStyle w:val="ConsPlusNormal"/>
        <w:spacing w:line="360" w:lineRule="auto"/>
        <w:ind w:firstLine="709"/>
        <w:jc w:val="both"/>
        <w:rPr>
          <w:sz w:val="28"/>
          <w:szCs w:val="28"/>
        </w:rPr>
      </w:pPr>
      <w:r w:rsidRPr="007D3B65">
        <w:rPr>
          <w:sz w:val="28"/>
          <w:szCs w:val="28"/>
        </w:rPr>
        <w:t>Физика за пределами Стандартной модели. Темная материя и темная энергия.</w:t>
      </w:r>
    </w:p>
    <w:p w14:paraId="5FD9C10D" w14:textId="77777777" w:rsidR="00EE0B8A" w:rsidRPr="007D3B65" w:rsidRDefault="00DC0307">
      <w:pPr>
        <w:pStyle w:val="ConsPlusNormal"/>
        <w:spacing w:line="360" w:lineRule="auto"/>
        <w:ind w:firstLine="709"/>
        <w:jc w:val="both"/>
        <w:rPr>
          <w:sz w:val="28"/>
          <w:szCs w:val="28"/>
        </w:rPr>
      </w:pPr>
      <w:r w:rsidRPr="007D3B65">
        <w:rPr>
          <w:sz w:val="28"/>
          <w:szCs w:val="28"/>
        </w:rPr>
        <w:t>Единство физической картины мира.</w:t>
      </w:r>
    </w:p>
    <w:p w14:paraId="3FCFF720" w14:textId="77777777" w:rsidR="00EE0B8A" w:rsidRPr="007D3B65" w:rsidRDefault="00DC0307">
      <w:pPr>
        <w:pStyle w:val="ConsPlusNormal"/>
        <w:spacing w:line="360" w:lineRule="auto"/>
        <w:ind w:firstLine="709"/>
        <w:jc w:val="both"/>
        <w:rPr>
          <w:sz w:val="28"/>
          <w:szCs w:val="28"/>
        </w:rPr>
      </w:pPr>
      <w:r w:rsidRPr="007D3B65">
        <w:rPr>
          <w:sz w:val="28"/>
          <w:szCs w:val="28"/>
        </w:rPr>
        <w:t>Технические устройства и технологические процессы: дозиметр, камера Вильсона, ядерный реактор, термоядерный реактор, атомная бомба, магнитно-резонансная томография.</w:t>
      </w:r>
    </w:p>
    <w:p w14:paraId="28485394"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Ученический эксперимент, лабораторные работы, практикум.</w:t>
      </w:r>
    </w:p>
    <w:p w14:paraId="79BB1D25"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треков частиц (по готовым фотографиям).</w:t>
      </w:r>
    </w:p>
    <w:p w14:paraId="1A5A001E" w14:textId="77777777" w:rsidR="00EE0B8A" w:rsidRPr="007D3B65" w:rsidRDefault="00DC0307">
      <w:pPr>
        <w:pStyle w:val="ConsPlusNormal"/>
        <w:spacing w:line="360" w:lineRule="auto"/>
        <w:ind w:firstLine="709"/>
        <w:jc w:val="both"/>
        <w:rPr>
          <w:sz w:val="28"/>
          <w:szCs w:val="28"/>
        </w:rPr>
      </w:pPr>
      <w:r w:rsidRPr="007D3B65">
        <w:rPr>
          <w:sz w:val="28"/>
          <w:szCs w:val="28"/>
        </w:rPr>
        <w:t>Исследование радиоактивного фона с использованием дозиметра.</w:t>
      </w:r>
    </w:p>
    <w:p w14:paraId="09C33321"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поглощения бета-частиц алюминием.</w:t>
      </w:r>
    </w:p>
    <w:p w14:paraId="208D1D41" w14:textId="77777777" w:rsidR="00EE0B8A" w:rsidRPr="007D3B65" w:rsidRDefault="00DC0307">
      <w:pPr>
        <w:pStyle w:val="ConsPlusNormal"/>
        <w:spacing w:line="360" w:lineRule="auto"/>
        <w:ind w:firstLine="709"/>
        <w:jc w:val="both"/>
        <w:rPr>
          <w:sz w:val="28"/>
          <w:szCs w:val="28"/>
        </w:rPr>
      </w:pPr>
      <w:r w:rsidRPr="007D3B65">
        <w:rPr>
          <w:sz w:val="28"/>
          <w:szCs w:val="28"/>
        </w:rPr>
        <w:t>116.7.5. Раздел 8. Элементы астрономии и астрофизики.</w:t>
      </w:r>
    </w:p>
    <w:p w14:paraId="60A81D27" w14:textId="77777777" w:rsidR="00EE0B8A" w:rsidRPr="007D3B65" w:rsidRDefault="00DC0307">
      <w:pPr>
        <w:pStyle w:val="ConsPlusNormal"/>
        <w:spacing w:line="360" w:lineRule="auto"/>
        <w:ind w:firstLine="709"/>
        <w:jc w:val="both"/>
        <w:rPr>
          <w:sz w:val="28"/>
          <w:szCs w:val="28"/>
        </w:rPr>
      </w:pPr>
      <w:r w:rsidRPr="007D3B65">
        <w:rPr>
          <w:sz w:val="28"/>
          <w:szCs w:val="28"/>
        </w:rPr>
        <w:t>Этапы развития астрономии. Прикладное и мировоззренческое значение астрономии. Применимость законов физики для объяснения природы космических объектов.</w:t>
      </w:r>
    </w:p>
    <w:p w14:paraId="2C735981" w14:textId="77777777" w:rsidR="00EE0B8A" w:rsidRPr="007D3B65" w:rsidRDefault="00DC0307">
      <w:pPr>
        <w:pStyle w:val="ConsPlusNormal"/>
        <w:spacing w:line="360" w:lineRule="auto"/>
        <w:ind w:firstLine="709"/>
        <w:jc w:val="both"/>
        <w:rPr>
          <w:sz w:val="28"/>
          <w:szCs w:val="28"/>
        </w:rPr>
      </w:pPr>
      <w:r w:rsidRPr="007D3B65">
        <w:rPr>
          <w:sz w:val="28"/>
          <w:szCs w:val="28"/>
        </w:rPr>
        <w:t>Методы астрономических исследований. Современные оптические телескопы, радиотелескопы, внеатмосферная астрономия.</w:t>
      </w:r>
    </w:p>
    <w:p w14:paraId="603D78C3" w14:textId="77777777" w:rsidR="00EE0B8A" w:rsidRPr="007D3B65" w:rsidRDefault="00DC0307">
      <w:pPr>
        <w:pStyle w:val="ConsPlusNormal"/>
        <w:spacing w:line="360" w:lineRule="auto"/>
        <w:ind w:firstLine="709"/>
        <w:jc w:val="both"/>
        <w:rPr>
          <w:sz w:val="28"/>
          <w:szCs w:val="28"/>
        </w:rPr>
      </w:pPr>
      <w:r w:rsidRPr="007D3B65">
        <w:rPr>
          <w:sz w:val="28"/>
          <w:szCs w:val="28"/>
        </w:rPr>
        <w:t>Вид звездного неба. Созвездия, яркие звезды, планеты, их видимое движение.</w:t>
      </w:r>
    </w:p>
    <w:p w14:paraId="314EB4F2" w14:textId="77777777" w:rsidR="00EE0B8A" w:rsidRPr="007D3B65" w:rsidRDefault="00DC0307">
      <w:pPr>
        <w:pStyle w:val="ConsPlusNormal"/>
        <w:spacing w:line="360" w:lineRule="auto"/>
        <w:ind w:firstLine="709"/>
        <w:jc w:val="both"/>
        <w:rPr>
          <w:sz w:val="28"/>
          <w:szCs w:val="28"/>
        </w:rPr>
      </w:pPr>
      <w:r w:rsidRPr="007D3B65">
        <w:rPr>
          <w:sz w:val="28"/>
          <w:szCs w:val="28"/>
        </w:rPr>
        <w:t>Солнечная система. Планеты, их видимое движение.</w:t>
      </w:r>
    </w:p>
    <w:p w14:paraId="3380752B"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Солнце. Солнечная активность. </w:t>
      </w:r>
    </w:p>
    <w:p w14:paraId="621BB083" w14:textId="77777777" w:rsidR="00EE0B8A" w:rsidRPr="007D3B65" w:rsidRDefault="00DC0307">
      <w:pPr>
        <w:pStyle w:val="ConsPlusNormal"/>
        <w:spacing w:line="360" w:lineRule="auto"/>
        <w:ind w:firstLine="709"/>
        <w:jc w:val="both"/>
        <w:rPr>
          <w:sz w:val="28"/>
          <w:szCs w:val="28"/>
        </w:rPr>
      </w:pPr>
      <w:r w:rsidRPr="007D3B65">
        <w:rPr>
          <w:sz w:val="28"/>
          <w:szCs w:val="28"/>
        </w:rPr>
        <w:t>Внутреннее строение звезд.  Источник энергии Солнца и звезд.</w:t>
      </w:r>
    </w:p>
    <w:p w14:paraId="5B4F6CC7" w14:textId="3B3E92AF" w:rsidR="00EE0B8A" w:rsidRPr="007D3B65" w:rsidRDefault="00DC0307">
      <w:pPr>
        <w:pStyle w:val="ConsPlusNormal"/>
        <w:spacing w:line="360" w:lineRule="auto"/>
        <w:ind w:firstLine="709"/>
        <w:jc w:val="both"/>
        <w:rPr>
          <w:sz w:val="28"/>
          <w:szCs w:val="28"/>
        </w:rPr>
      </w:pPr>
      <w:r w:rsidRPr="007D3B65">
        <w:rPr>
          <w:sz w:val="28"/>
          <w:szCs w:val="28"/>
        </w:rPr>
        <w:t xml:space="preserve">Звезды, их основные характеристики. Диаграмма </w:t>
      </w:r>
      <w:r w:rsidR="00957344" w:rsidRPr="007D3B65">
        <w:rPr>
          <w:sz w:val="28"/>
          <w:szCs w:val="28"/>
        </w:rPr>
        <w:t>«</w:t>
      </w:r>
      <w:r w:rsidRPr="007D3B65">
        <w:rPr>
          <w:sz w:val="28"/>
          <w:szCs w:val="28"/>
        </w:rPr>
        <w:t>спектральный класс - светимость</w:t>
      </w:r>
      <w:r w:rsidR="00957344" w:rsidRPr="007D3B65">
        <w:rPr>
          <w:sz w:val="28"/>
          <w:szCs w:val="28"/>
        </w:rPr>
        <w:t>»</w:t>
      </w:r>
      <w:r w:rsidRPr="007D3B65">
        <w:rPr>
          <w:sz w:val="28"/>
          <w:szCs w:val="28"/>
        </w:rPr>
        <w:t xml:space="preserve">. Звезды главной последовательности. Зависимость </w:t>
      </w:r>
      <w:r w:rsidR="00957344" w:rsidRPr="007D3B65">
        <w:rPr>
          <w:sz w:val="28"/>
          <w:szCs w:val="28"/>
        </w:rPr>
        <w:t>«</w:t>
      </w:r>
      <w:r w:rsidRPr="007D3B65">
        <w:rPr>
          <w:sz w:val="28"/>
          <w:szCs w:val="28"/>
        </w:rPr>
        <w:t>масса - светимость</w:t>
      </w:r>
      <w:r w:rsidR="00957344" w:rsidRPr="007D3B65">
        <w:rPr>
          <w:sz w:val="28"/>
          <w:szCs w:val="28"/>
        </w:rPr>
        <w:t>»</w:t>
      </w:r>
      <w:r w:rsidRPr="007D3B65">
        <w:rPr>
          <w:sz w:val="28"/>
          <w:szCs w:val="28"/>
        </w:rPr>
        <w:t xml:space="preserve"> для звезд главной последовательности. Современные представления о происхождении и эволюции Солнца и звезд. Этапы жизни звезд.</w:t>
      </w:r>
    </w:p>
    <w:p w14:paraId="110CEA4F"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Млечный Путь - наша Галактика. Положение и движение Солнца в Галактике. </w:t>
      </w:r>
      <w:r w:rsidRPr="007D3B65">
        <w:rPr>
          <w:sz w:val="28"/>
          <w:szCs w:val="28"/>
        </w:rPr>
        <w:lastRenderedPageBreak/>
        <w:t>Типы галактик. Радиогалактики и квазары. Черные дыры в ядрах галактик.</w:t>
      </w:r>
    </w:p>
    <w:p w14:paraId="37858E46" w14:textId="77777777" w:rsidR="00EE0B8A" w:rsidRPr="007D3B65" w:rsidRDefault="00DC0307">
      <w:pPr>
        <w:pStyle w:val="ConsPlusNormal"/>
        <w:spacing w:line="360" w:lineRule="auto"/>
        <w:ind w:firstLine="709"/>
        <w:jc w:val="both"/>
        <w:rPr>
          <w:sz w:val="28"/>
          <w:szCs w:val="28"/>
        </w:rPr>
      </w:pPr>
      <w:r w:rsidRPr="007D3B65">
        <w:rPr>
          <w:sz w:val="28"/>
          <w:szCs w:val="28"/>
        </w:rPr>
        <w:t>Вселенная. Расширение Вселенной. Закон Хаббла. Разбегание галактик. Теория Большого взрыва. Реликтовое излучение.</w:t>
      </w:r>
    </w:p>
    <w:p w14:paraId="19AFE867" w14:textId="77777777" w:rsidR="00EE0B8A" w:rsidRPr="007D3B65" w:rsidRDefault="00DC0307">
      <w:pPr>
        <w:pStyle w:val="ConsPlusNormal"/>
        <w:spacing w:line="360" w:lineRule="auto"/>
        <w:ind w:firstLine="709"/>
        <w:jc w:val="both"/>
        <w:rPr>
          <w:sz w:val="28"/>
          <w:szCs w:val="28"/>
        </w:rPr>
      </w:pPr>
      <w:r w:rsidRPr="007D3B65">
        <w:rPr>
          <w:sz w:val="28"/>
          <w:szCs w:val="28"/>
        </w:rPr>
        <w:t>Масштабная структура Вселенной. Метагалактика.</w:t>
      </w:r>
    </w:p>
    <w:p w14:paraId="0C736A26" w14:textId="77777777" w:rsidR="00EE0B8A" w:rsidRPr="007D3B65" w:rsidRDefault="00DC0307">
      <w:pPr>
        <w:pStyle w:val="ConsPlusNormal"/>
        <w:spacing w:line="360" w:lineRule="auto"/>
        <w:ind w:firstLine="709"/>
        <w:jc w:val="both"/>
        <w:rPr>
          <w:sz w:val="28"/>
          <w:szCs w:val="28"/>
        </w:rPr>
      </w:pPr>
      <w:r w:rsidRPr="007D3B65">
        <w:rPr>
          <w:sz w:val="28"/>
          <w:szCs w:val="28"/>
        </w:rPr>
        <w:t>Нерешенные проблемы астрономии и астрофизики.</w:t>
      </w:r>
    </w:p>
    <w:p w14:paraId="42BBE628" w14:textId="77777777" w:rsidR="00EE0B8A" w:rsidRPr="007D3B65" w:rsidRDefault="00DC0307">
      <w:pPr>
        <w:pStyle w:val="ConsPlusNormal"/>
        <w:spacing w:line="360" w:lineRule="auto"/>
        <w:ind w:firstLine="709"/>
        <w:jc w:val="both"/>
        <w:rPr>
          <w:sz w:val="28"/>
          <w:szCs w:val="28"/>
        </w:rPr>
      </w:pPr>
      <w:r w:rsidRPr="007D3B65">
        <w:rPr>
          <w:sz w:val="28"/>
          <w:szCs w:val="28"/>
        </w:rPr>
        <w:t>Ученические наблюдения.</w:t>
      </w:r>
    </w:p>
    <w:p w14:paraId="3D7968C5"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Наблюдения звездного неба невооруженным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звезды.</w:t>
      </w:r>
    </w:p>
    <w:p w14:paraId="75B5180B" w14:textId="77777777" w:rsidR="00EE0B8A" w:rsidRPr="007D3B65" w:rsidRDefault="00DC0307">
      <w:pPr>
        <w:pStyle w:val="ConsPlusNormal"/>
        <w:spacing w:line="360" w:lineRule="auto"/>
        <w:ind w:firstLine="709"/>
        <w:jc w:val="both"/>
        <w:rPr>
          <w:sz w:val="28"/>
          <w:szCs w:val="28"/>
        </w:rPr>
      </w:pPr>
      <w:r w:rsidRPr="007D3B65">
        <w:rPr>
          <w:sz w:val="28"/>
          <w:szCs w:val="28"/>
        </w:rPr>
        <w:t>Наблюдения в телескоп Луны, планет, туманностей и звездных скоплений.</w:t>
      </w:r>
    </w:p>
    <w:p w14:paraId="3F684CF7" w14:textId="77777777" w:rsidR="00EE0B8A" w:rsidRPr="007D3B65" w:rsidRDefault="00DC0307">
      <w:pPr>
        <w:pStyle w:val="ConsPlusNormal"/>
        <w:spacing w:line="360" w:lineRule="auto"/>
        <w:ind w:firstLine="709"/>
        <w:jc w:val="both"/>
        <w:rPr>
          <w:sz w:val="28"/>
          <w:szCs w:val="28"/>
        </w:rPr>
      </w:pPr>
      <w:r w:rsidRPr="007D3B65">
        <w:rPr>
          <w:sz w:val="28"/>
          <w:szCs w:val="28"/>
        </w:rPr>
        <w:t>116.7.6. Физический практикум.</w:t>
      </w:r>
    </w:p>
    <w:p w14:paraId="1F5D7A05" w14:textId="77777777" w:rsidR="00EE0B8A" w:rsidRPr="007D3B65" w:rsidRDefault="00DC0307">
      <w:pPr>
        <w:pStyle w:val="ConsPlusNormal"/>
        <w:spacing w:line="360" w:lineRule="auto"/>
        <w:ind w:firstLine="709"/>
        <w:jc w:val="both"/>
        <w:rPr>
          <w:sz w:val="28"/>
          <w:szCs w:val="28"/>
        </w:rPr>
      </w:pPr>
      <w:r w:rsidRPr="007D3B65">
        <w:rPr>
          <w:sz w:val="28"/>
          <w:szCs w:val="28"/>
        </w:rP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14:paraId="601EE6EF" w14:textId="7DFF052F" w:rsidR="00EE0B8A" w:rsidRPr="007D3B65" w:rsidRDefault="00DC0307">
      <w:pPr>
        <w:pStyle w:val="ConsPlusNormal"/>
        <w:spacing w:line="360" w:lineRule="auto"/>
        <w:ind w:firstLine="709"/>
        <w:jc w:val="both"/>
        <w:rPr>
          <w:sz w:val="28"/>
          <w:szCs w:val="28"/>
        </w:rPr>
      </w:pPr>
      <w:r w:rsidRPr="007D3B65">
        <w:rPr>
          <w:sz w:val="28"/>
          <w:szCs w:val="28"/>
        </w:rPr>
        <w:t xml:space="preserve">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w:t>
      </w:r>
      <w:r w:rsidR="00957344" w:rsidRPr="007D3B65">
        <w:rPr>
          <w:sz w:val="28"/>
          <w:szCs w:val="28"/>
        </w:rPr>
        <w:t>«</w:t>
      </w:r>
      <w:r w:rsidRPr="007D3B65">
        <w:rPr>
          <w:sz w:val="28"/>
          <w:szCs w:val="28"/>
        </w:rPr>
        <w:t>Ученический эксперимент, лабораторные работы, практикум</w:t>
      </w:r>
      <w:r w:rsidR="00957344" w:rsidRPr="007D3B65">
        <w:rPr>
          <w:sz w:val="28"/>
          <w:szCs w:val="28"/>
        </w:rPr>
        <w:t>»</w:t>
      </w:r>
      <w:r w:rsidRPr="007D3B65">
        <w:rPr>
          <w:sz w:val="28"/>
          <w:szCs w:val="28"/>
        </w:rPr>
        <w:t>).</w:t>
      </w:r>
    </w:p>
    <w:p w14:paraId="1C8E45DA" w14:textId="77777777" w:rsidR="00EE0B8A" w:rsidRPr="007D3B65" w:rsidRDefault="00DC0307">
      <w:pPr>
        <w:pStyle w:val="ConsPlusNormal"/>
        <w:spacing w:line="360" w:lineRule="auto"/>
        <w:ind w:firstLine="709"/>
        <w:jc w:val="both"/>
        <w:rPr>
          <w:sz w:val="28"/>
          <w:szCs w:val="28"/>
        </w:rPr>
      </w:pPr>
      <w:r w:rsidRPr="007D3B65">
        <w:rPr>
          <w:sz w:val="28"/>
          <w:szCs w:val="28"/>
        </w:rPr>
        <w:t>116.7.7. Обобщающее повторение.</w:t>
      </w:r>
    </w:p>
    <w:p w14:paraId="191A8CAC" w14:textId="0E300BFC" w:rsidR="00EE0B8A" w:rsidRPr="007D3B65" w:rsidRDefault="00DC0307">
      <w:pPr>
        <w:pStyle w:val="ConsPlusNormal"/>
        <w:spacing w:line="360" w:lineRule="auto"/>
        <w:ind w:firstLine="709"/>
        <w:jc w:val="both"/>
        <w:rPr>
          <w:sz w:val="28"/>
          <w:szCs w:val="28"/>
        </w:rPr>
      </w:pPr>
      <w:r w:rsidRPr="007D3B65">
        <w:rPr>
          <w:sz w:val="28"/>
          <w:szCs w:val="28"/>
        </w:rPr>
        <w:t xml:space="preserve">Обобщение и систематизация содержания разделов курса </w:t>
      </w:r>
      <w:r w:rsidR="00957344" w:rsidRPr="007D3B65">
        <w:rPr>
          <w:sz w:val="28"/>
          <w:szCs w:val="28"/>
        </w:rPr>
        <w:t>«</w:t>
      </w:r>
      <w:r w:rsidRPr="007D3B65">
        <w:rPr>
          <w:sz w:val="28"/>
          <w:szCs w:val="28"/>
        </w:rPr>
        <w:t>Механика</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Молекулярная физика и термодинамика</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Электродинамика</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Колебания и волны</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Основы специальной теории относительности</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Квантовая физика</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Элементы астрономии и астрофизики</w:t>
      </w:r>
      <w:r w:rsidR="00957344" w:rsidRPr="007D3B65">
        <w:rPr>
          <w:sz w:val="28"/>
          <w:szCs w:val="28"/>
        </w:rPr>
        <w:t>»</w:t>
      </w:r>
      <w:r w:rsidRPr="007D3B65">
        <w:rPr>
          <w:sz w:val="28"/>
          <w:szCs w:val="28"/>
        </w:rPr>
        <w:t>.</w:t>
      </w:r>
    </w:p>
    <w:p w14:paraId="2A93591C"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w:t>
      </w:r>
      <w:r w:rsidRPr="007D3B65">
        <w:rPr>
          <w:sz w:val="28"/>
          <w:szCs w:val="28"/>
        </w:rPr>
        <w:lastRenderedPageBreak/>
        <w:t>представлений о природе.</w:t>
      </w:r>
    </w:p>
    <w:p w14:paraId="71CE4A9B" w14:textId="77777777" w:rsidR="00EE0B8A" w:rsidRPr="007D3B65" w:rsidRDefault="00DC0307">
      <w:pPr>
        <w:pStyle w:val="ConsPlusNormal"/>
        <w:spacing w:line="360" w:lineRule="auto"/>
        <w:ind w:firstLine="709"/>
        <w:jc w:val="both"/>
        <w:rPr>
          <w:sz w:val="28"/>
          <w:szCs w:val="28"/>
        </w:rPr>
      </w:pPr>
      <w:r w:rsidRPr="007D3B65">
        <w:rPr>
          <w:sz w:val="28"/>
          <w:szCs w:val="28"/>
        </w:rPr>
        <w:t>116.7.8. Межпредметные связи.</w:t>
      </w:r>
    </w:p>
    <w:p w14:paraId="1211086F" w14:textId="77777777" w:rsidR="00EE0B8A" w:rsidRPr="007D3B65" w:rsidRDefault="00DC0307">
      <w:pPr>
        <w:pStyle w:val="ConsPlusNormal"/>
        <w:spacing w:line="360" w:lineRule="auto"/>
        <w:ind w:firstLine="709"/>
        <w:jc w:val="both"/>
        <w:rPr>
          <w:sz w:val="28"/>
          <w:szCs w:val="28"/>
        </w:rPr>
      </w:pPr>
      <w:r w:rsidRPr="007D3B65">
        <w:rPr>
          <w:sz w:val="28"/>
          <w:szCs w:val="28"/>
        </w:rPr>
        <w:t>Изучение курса физики углубленного уровня в 11 классе осуществляется с учетом содержательных межпредметных связей с курсами математики, биологии, химии, географии.</w:t>
      </w:r>
    </w:p>
    <w:p w14:paraId="327D41FF" w14:textId="77777777" w:rsidR="00EE0B8A" w:rsidRPr="007D3B65" w:rsidRDefault="00DC0307">
      <w:pPr>
        <w:pStyle w:val="ConsPlusNormal"/>
        <w:spacing w:line="360" w:lineRule="auto"/>
        <w:ind w:firstLine="709"/>
        <w:jc w:val="both"/>
        <w:rPr>
          <w:sz w:val="28"/>
          <w:szCs w:val="28"/>
        </w:rPr>
      </w:pPr>
      <w:r w:rsidRPr="007D3B65">
        <w:rPr>
          <w:sz w:val="28"/>
          <w:szCs w:val="28"/>
        </w:rPr>
        <w:t>Межпредметные понятия, связанные с изучением методов научного познания: явление, научный факт, гипотеза,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14:paraId="0A59ABE8" w14:textId="77777777" w:rsidR="00EE0B8A" w:rsidRPr="007D3B65" w:rsidRDefault="00DC0307">
      <w:pPr>
        <w:pStyle w:val="ConsPlusNormal"/>
        <w:spacing w:line="360" w:lineRule="auto"/>
        <w:ind w:firstLine="709"/>
        <w:jc w:val="both"/>
        <w:rPr>
          <w:sz w:val="28"/>
          <w:szCs w:val="28"/>
        </w:rPr>
      </w:pPr>
      <w:r w:rsidRPr="007D3B65">
        <w:rPr>
          <w:sz w:val="28"/>
          <w:szCs w:val="28"/>
        </w:rPr>
        <w:t>Математика: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объема тел.</w:t>
      </w:r>
    </w:p>
    <w:p w14:paraId="2D2495B6" w14:textId="77777777" w:rsidR="00EE0B8A" w:rsidRPr="007D3B65" w:rsidRDefault="00DC0307">
      <w:pPr>
        <w:pStyle w:val="ConsPlusNormal"/>
        <w:spacing w:line="360" w:lineRule="auto"/>
        <w:ind w:firstLine="709"/>
        <w:jc w:val="both"/>
        <w:rPr>
          <w:sz w:val="28"/>
          <w:szCs w:val="28"/>
        </w:rPr>
      </w:pPr>
      <w:r w:rsidRPr="007D3B65">
        <w:rPr>
          <w:sz w:val="28"/>
          <w:szCs w:val="28"/>
        </w:rPr>
        <w:t>Биология: 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 окружающей среды, ультразвуковая диагностика в медицине, оптические явления в живой природе.</w:t>
      </w:r>
    </w:p>
    <w:p w14:paraId="6F9023F5" w14:textId="77777777" w:rsidR="00EE0B8A" w:rsidRPr="007D3B65" w:rsidRDefault="00DC0307">
      <w:pPr>
        <w:pStyle w:val="ConsPlusNormal"/>
        <w:spacing w:line="360" w:lineRule="auto"/>
        <w:ind w:firstLine="709"/>
        <w:jc w:val="both"/>
        <w:rPr>
          <w:sz w:val="28"/>
          <w:szCs w:val="28"/>
        </w:rPr>
      </w:pPr>
      <w:r w:rsidRPr="007D3B65">
        <w:rPr>
          <w:sz w:val="28"/>
          <w:szCs w:val="28"/>
        </w:rPr>
        <w:t>Химия: строение атомов и молекул, кристаллическая структура твердых тел, механизмы образования кристаллической решетки, спектральный анализ.</w:t>
      </w:r>
    </w:p>
    <w:p w14:paraId="07C05ABB" w14:textId="77777777" w:rsidR="00EE0B8A" w:rsidRPr="007D3B65" w:rsidRDefault="00DC0307">
      <w:pPr>
        <w:pStyle w:val="ConsPlusNormal"/>
        <w:spacing w:line="360" w:lineRule="auto"/>
        <w:ind w:firstLine="709"/>
        <w:jc w:val="both"/>
        <w:rPr>
          <w:sz w:val="28"/>
          <w:szCs w:val="28"/>
        </w:rPr>
      </w:pPr>
      <w:r w:rsidRPr="007D3B65">
        <w:rPr>
          <w:sz w:val="28"/>
          <w:szCs w:val="28"/>
        </w:rPr>
        <w:t>География: магнитные полюса Земли, залежи магнитных руд, фотосъемка земной поверхности, сейсмограф.</w:t>
      </w:r>
    </w:p>
    <w:p w14:paraId="79655A9F" w14:textId="77777777"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116.8. Планируемые результаты освоения программы по физике на уровне среднего общего образования</w:t>
      </w:r>
    </w:p>
    <w:p w14:paraId="405289C9" w14:textId="1E26C37D" w:rsidR="00EE0B8A" w:rsidRPr="007D3B65" w:rsidRDefault="00DC0307">
      <w:pPr>
        <w:pStyle w:val="ConsPlusNormal"/>
        <w:spacing w:line="360" w:lineRule="auto"/>
        <w:ind w:firstLine="709"/>
        <w:jc w:val="both"/>
        <w:rPr>
          <w:sz w:val="28"/>
          <w:szCs w:val="28"/>
        </w:rPr>
      </w:pPr>
      <w:r w:rsidRPr="007D3B65">
        <w:rPr>
          <w:sz w:val="28"/>
          <w:szCs w:val="28"/>
        </w:rPr>
        <w:t xml:space="preserve">116.8.1. Освоение учебного предмета </w:t>
      </w:r>
      <w:r w:rsidR="00957344" w:rsidRPr="007D3B65">
        <w:rPr>
          <w:sz w:val="28"/>
          <w:szCs w:val="28"/>
        </w:rPr>
        <w:t>«</w:t>
      </w:r>
      <w:r w:rsidRPr="007D3B65">
        <w:rPr>
          <w:sz w:val="28"/>
          <w:szCs w:val="28"/>
        </w:rPr>
        <w:t>Физика</w:t>
      </w:r>
      <w:r w:rsidR="00957344" w:rsidRPr="007D3B65">
        <w:rPr>
          <w:sz w:val="28"/>
          <w:szCs w:val="28"/>
        </w:rPr>
        <w:t>»</w:t>
      </w:r>
      <w:r w:rsidRPr="007D3B65">
        <w:rPr>
          <w:sz w:val="28"/>
          <w:szCs w:val="28"/>
        </w:rPr>
        <w:t xml:space="preserve"> на уровне среднего общего образования (углубленный уровень) должно обеспечить достижение следующих личностных, метапредметных и предметных образовательных результатов.</w:t>
      </w:r>
    </w:p>
    <w:p w14:paraId="397CBFF5" w14:textId="56837C89" w:rsidR="00EE0B8A" w:rsidRPr="007D3B65" w:rsidRDefault="00DC0307">
      <w:pPr>
        <w:pStyle w:val="ConsPlusNormal"/>
        <w:spacing w:line="360" w:lineRule="auto"/>
        <w:ind w:firstLine="709"/>
        <w:jc w:val="both"/>
        <w:rPr>
          <w:sz w:val="28"/>
          <w:szCs w:val="28"/>
        </w:rPr>
      </w:pPr>
      <w:r w:rsidRPr="007D3B65">
        <w:rPr>
          <w:sz w:val="28"/>
          <w:szCs w:val="28"/>
        </w:rPr>
        <w:t xml:space="preserve">Личностные результаты освоения учебного предмета </w:t>
      </w:r>
      <w:r w:rsidR="00957344" w:rsidRPr="007D3B65">
        <w:rPr>
          <w:sz w:val="28"/>
          <w:szCs w:val="28"/>
        </w:rPr>
        <w:t>«</w:t>
      </w:r>
      <w:r w:rsidRPr="007D3B65">
        <w:rPr>
          <w:sz w:val="28"/>
          <w:szCs w:val="28"/>
        </w:rPr>
        <w:t>Физика</w:t>
      </w:r>
      <w:r w:rsidR="00957344" w:rsidRPr="007D3B65">
        <w:rPr>
          <w:sz w:val="28"/>
          <w:szCs w:val="28"/>
        </w:rPr>
        <w:t>»</w:t>
      </w:r>
      <w:r w:rsidRPr="007D3B65">
        <w:rPr>
          <w:sz w:val="28"/>
          <w:szCs w:val="28"/>
        </w:rPr>
        <w:t xml:space="preserve"> должны отражать готовность и способность обучающихся руководствоваться сформированной внутренней позицией личности, системой ценностных ориентаций, </w:t>
      </w:r>
      <w:r w:rsidRPr="007D3B65">
        <w:rPr>
          <w:sz w:val="28"/>
          <w:szCs w:val="28"/>
        </w:rPr>
        <w:lastRenderedPageBreak/>
        <w:t>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01DCEEFA" w14:textId="77777777" w:rsidR="00EE0B8A" w:rsidRPr="007D3B65" w:rsidRDefault="00DC0307">
      <w:pPr>
        <w:pStyle w:val="ConsPlusNormal"/>
        <w:spacing w:line="360" w:lineRule="auto"/>
        <w:ind w:firstLine="709"/>
        <w:jc w:val="both"/>
        <w:rPr>
          <w:sz w:val="28"/>
          <w:szCs w:val="28"/>
        </w:rPr>
      </w:pPr>
      <w:r w:rsidRPr="007D3B65">
        <w:rPr>
          <w:sz w:val="28"/>
          <w:szCs w:val="28"/>
        </w:rPr>
        <w:t>1) гражданского воспитания:</w:t>
      </w:r>
    </w:p>
    <w:p w14:paraId="13C89F8D"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гражданской позиции обучающегося как активного и ответственного члена российского общества;</w:t>
      </w:r>
    </w:p>
    <w:p w14:paraId="129D9694" w14:textId="77777777" w:rsidR="00EE0B8A" w:rsidRPr="007D3B65" w:rsidRDefault="00DC0307">
      <w:pPr>
        <w:pStyle w:val="ConsPlusNormal"/>
        <w:spacing w:line="360" w:lineRule="auto"/>
        <w:ind w:firstLine="709"/>
        <w:jc w:val="both"/>
        <w:rPr>
          <w:sz w:val="28"/>
          <w:szCs w:val="28"/>
        </w:rPr>
      </w:pPr>
      <w:r w:rsidRPr="007D3B65">
        <w:rPr>
          <w:sz w:val="28"/>
          <w:szCs w:val="28"/>
        </w:rPr>
        <w:t>принятие традиционных общечеловеческих гуманистических и демократических ценностей;</w:t>
      </w:r>
    </w:p>
    <w:p w14:paraId="42A678A4" w14:textId="77777777" w:rsidR="00EE0B8A" w:rsidRPr="007D3B65" w:rsidRDefault="00DC0307">
      <w:pPr>
        <w:pStyle w:val="ConsPlusNormal"/>
        <w:spacing w:line="360" w:lineRule="auto"/>
        <w:ind w:firstLine="709"/>
        <w:jc w:val="both"/>
        <w:rPr>
          <w:sz w:val="28"/>
          <w:szCs w:val="28"/>
        </w:rPr>
      </w:pPr>
      <w:r w:rsidRPr="007D3B65">
        <w:rPr>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076F135C" w14:textId="77777777" w:rsidR="00EE0B8A" w:rsidRPr="007D3B65" w:rsidRDefault="00DC0307">
      <w:pPr>
        <w:pStyle w:val="ConsPlusNormal"/>
        <w:spacing w:line="360" w:lineRule="auto"/>
        <w:ind w:firstLine="709"/>
        <w:jc w:val="both"/>
        <w:rPr>
          <w:sz w:val="28"/>
          <w:szCs w:val="28"/>
        </w:rPr>
      </w:pPr>
      <w:r w:rsidRPr="007D3B65">
        <w:rPr>
          <w:sz w:val="28"/>
          <w:szCs w:val="28"/>
        </w:rPr>
        <w:t>умение взаимодействовать с социальными институтами в соответствии с их функциями и назначением;</w:t>
      </w:r>
    </w:p>
    <w:p w14:paraId="4B46537D" w14:textId="77777777" w:rsidR="00EE0B8A" w:rsidRPr="007D3B65" w:rsidRDefault="00DC0307">
      <w:pPr>
        <w:pStyle w:val="ConsPlusNormal"/>
        <w:spacing w:line="360" w:lineRule="auto"/>
        <w:ind w:firstLine="709"/>
        <w:jc w:val="both"/>
        <w:rPr>
          <w:sz w:val="28"/>
          <w:szCs w:val="28"/>
        </w:rPr>
      </w:pPr>
      <w:r w:rsidRPr="007D3B65">
        <w:rPr>
          <w:sz w:val="28"/>
          <w:szCs w:val="28"/>
        </w:rPr>
        <w:t>готовность к гуманитарной и волонтерской деятельности;</w:t>
      </w:r>
    </w:p>
    <w:p w14:paraId="63FDBC8C" w14:textId="77777777" w:rsidR="00EE0B8A" w:rsidRPr="007D3B65" w:rsidRDefault="00DC0307">
      <w:pPr>
        <w:pStyle w:val="ConsPlusNormal"/>
        <w:spacing w:line="360" w:lineRule="auto"/>
        <w:ind w:firstLine="709"/>
        <w:jc w:val="both"/>
        <w:rPr>
          <w:sz w:val="28"/>
          <w:szCs w:val="28"/>
        </w:rPr>
      </w:pPr>
      <w:r w:rsidRPr="007D3B65">
        <w:rPr>
          <w:sz w:val="28"/>
          <w:szCs w:val="28"/>
        </w:rPr>
        <w:t>2) патриотического воспитания:</w:t>
      </w:r>
    </w:p>
    <w:p w14:paraId="18373468"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российской гражданской идентичности, патриотизма;</w:t>
      </w:r>
    </w:p>
    <w:p w14:paraId="18E242B0" w14:textId="77777777" w:rsidR="00EE0B8A" w:rsidRPr="007D3B65" w:rsidRDefault="00DC0307">
      <w:pPr>
        <w:pStyle w:val="ConsPlusNormal"/>
        <w:spacing w:line="360" w:lineRule="auto"/>
        <w:ind w:firstLine="709"/>
        <w:jc w:val="both"/>
        <w:rPr>
          <w:sz w:val="28"/>
          <w:szCs w:val="28"/>
        </w:rPr>
      </w:pPr>
      <w:r w:rsidRPr="007D3B65">
        <w:rPr>
          <w:sz w:val="28"/>
          <w:szCs w:val="28"/>
        </w:rPr>
        <w:t>ценностное отношение к государственным символам, достижениям российских ученых в области физики и техники;</w:t>
      </w:r>
    </w:p>
    <w:p w14:paraId="3B2529A9"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осознания значимости сохранения научного наследия отечественной науки физики;</w:t>
      </w:r>
    </w:p>
    <w:p w14:paraId="1BBC1C6D" w14:textId="77777777" w:rsidR="00EE0B8A" w:rsidRPr="007D3B65" w:rsidRDefault="00DC0307">
      <w:pPr>
        <w:pStyle w:val="ConsPlusNormal"/>
        <w:spacing w:line="360" w:lineRule="auto"/>
        <w:ind w:firstLine="709"/>
        <w:jc w:val="both"/>
        <w:rPr>
          <w:sz w:val="28"/>
          <w:szCs w:val="28"/>
        </w:rPr>
      </w:pPr>
      <w:r w:rsidRPr="007D3B65">
        <w:rPr>
          <w:sz w:val="28"/>
          <w:szCs w:val="28"/>
        </w:rPr>
        <w:t>3) духовно-нравственного воспитания:</w:t>
      </w:r>
    </w:p>
    <w:p w14:paraId="1A9B47E2"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нравственного сознания, этического поведения;</w:t>
      </w:r>
    </w:p>
    <w:p w14:paraId="52216B1D" w14:textId="77777777" w:rsidR="00EE0B8A" w:rsidRPr="007D3B65" w:rsidRDefault="00DC0307">
      <w:pPr>
        <w:pStyle w:val="ConsPlusNormal"/>
        <w:spacing w:line="360" w:lineRule="auto"/>
        <w:ind w:firstLine="709"/>
        <w:jc w:val="both"/>
        <w:rPr>
          <w:sz w:val="28"/>
          <w:szCs w:val="28"/>
        </w:rPr>
      </w:pPr>
      <w:r w:rsidRPr="007D3B65">
        <w:rPr>
          <w:sz w:val="28"/>
          <w:szCs w:val="28"/>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ученого;</w:t>
      </w:r>
    </w:p>
    <w:p w14:paraId="67171259" w14:textId="77777777" w:rsidR="00EE0B8A" w:rsidRPr="007D3B65" w:rsidRDefault="00DC0307">
      <w:pPr>
        <w:pStyle w:val="ConsPlusNormal"/>
        <w:spacing w:line="360" w:lineRule="auto"/>
        <w:ind w:firstLine="709"/>
        <w:jc w:val="both"/>
        <w:rPr>
          <w:sz w:val="28"/>
          <w:szCs w:val="28"/>
        </w:rPr>
      </w:pPr>
      <w:r w:rsidRPr="007D3B65">
        <w:rPr>
          <w:sz w:val="28"/>
          <w:szCs w:val="28"/>
        </w:rPr>
        <w:t>осознание личного вклада в построение устойчивого будущего;</w:t>
      </w:r>
    </w:p>
    <w:p w14:paraId="7B27BFDD" w14:textId="77777777" w:rsidR="00EE0B8A" w:rsidRPr="007D3B65" w:rsidRDefault="00DC0307">
      <w:pPr>
        <w:pStyle w:val="ConsPlusNormal"/>
        <w:spacing w:line="360" w:lineRule="auto"/>
        <w:ind w:firstLine="709"/>
        <w:jc w:val="both"/>
        <w:rPr>
          <w:sz w:val="28"/>
          <w:szCs w:val="28"/>
        </w:rPr>
      </w:pPr>
      <w:r w:rsidRPr="007D3B65">
        <w:rPr>
          <w:sz w:val="28"/>
          <w:szCs w:val="28"/>
        </w:rPr>
        <w:t>4) эстетического воспитания:</w:t>
      </w:r>
    </w:p>
    <w:p w14:paraId="3EF871D4" w14:textId="77777777" w:rsidR="00EE0B8A" w:rsidRPr="007D3B65" w:rsidRDefault="00DC0307">
      <w:pPr>
        <w:pStyle w:val="ConsPlusNormal"/>
        <w:spacing w:line="360" w:lineRule="auto"/>
        <w:ind w:firstLine="709"/>
        <w:jc w:val="both"/>
        <w:rPr>
          <w:sz w:val="28"/>
          <w:szCs w:val="28"/>
        </w:rPr>
      </w:pPr>
      <w:r w:rsidRPr="007D3B65">
        <w:rPr>
          <w:sz w:val="28"/>
          <w:szCs w:val="28"/>
        </w:rPr>
        <w:t>эстетическое отношение к миру, включая эстетику научного творчества, присущего физической науке;</w:t>
      </w:r>
    </w:p>
    <w:p w14:paraId="5C33A542" w14:textId="77777777" w:rsidR="00EE0B8A" w:rsidRPr="007D3B65" w:rsidRDefault="00DC0307">
      <w:pPr>
        <w:pStyle w:val="ConsPlusNormal"/>
        <w:spacing w:line="360" w:lineRule="auto"/>
        <w:ind w:firstLine="709"/>
        <w:jc w:val="both"/>
        <w:rPr>
          <w:sz w:val="28"/>
          <w:szCs w:val="28"/>
        </w:rPr>
      </w:pPr>
      <w:r w:rsidRPr="007D3B65">
        <w:rPr>
          <w:sz w:val="28"/>
          <w:szCs w:val="28"/>
        </w:rPr>
        <w:t>5) трудового воспитания:</w:t>
      </w:r>
    </w:p>
    <w:p w14:paraId="4457CD9C"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7777C471" w14:textId="77777777" w:rsidR="00EE0B8A" w:rsidRPr="007D3B65" w:rsidRDefault="00DC0307">
      <w:pPr>
        <w:pStyle w:val="ConsPlusNormal"/>
        <w:spacing w:line="360" w:lineRule="auto"/>
        <w:ind w:firstLine="709"/>
        <w:jc w:val="both"/>
        <w:rPr>
          <w:sz w:val="28"/>
          <w:szCs w:val="28"/>
        </w:rPr>
      </w:pPr>
      <w:r w:rsidRPr="007D3B65">
        <w:rPr>
          <w:sz w:val="28"/>
          <w:szCs w:val="28"/>
        </w:rPr>
        <w:t>готовность и способность к образованию и самообразованию в области физики на протяжении всей жизни;</w:t>
      </w:r>
    </w:p>
    <w:p w14:paraId="48B81D09" w14:textId="77777777" w:rsidR="00EE0B8A" w:rsidRPr="007D3B65" w:rsidRDefault="00DC0307">
      <w:pPr>
        <w:pStyle w:val="ConsPlusNormal"/>
        <w:spacing w:line="360" w:lineRule="auto"/>
        <w:ind w:firstLine="709"/>
        <w:jc w:val="both"/>
        <w:rPr>
          <w:sz w:val="28"/>
          <w:szCs w:val="28"/>
        </w:rPr>
      </w:pPr>
      <w:r w:rsidRPr="007D3B65">
        <w:rPr>
          <w:sz w:val="28"/>
          <w:szCs w:val="28"/>
        </w:rPr>
        <w:t>6) экологического воспитания:</w:t>
      </w:r>
    </w:p>
    <w:p w14:paraId="5A3EB105"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экологической культуры, осознание глобального характера экологических проблем;</w:t>
      </w:r>
    </w:p>
    <w:p w14:paraId="3219E2FC" w14:textId="77777777" w:rsidR="00EE0B8A" w:rsidRPr="007D3B65" w:rsidRDefault="00DC0307">
      <w:pPr>
        <w:pStyle w:val="ConsPlusNormal"/>
        <w:spacing w:line="360" w:lineRule="auto"/>
        <w:ind w:firstLine="709"/>
        <w:jc w:val="both"/>
        <w:rPr>
          <w:sz w:val="28"/>
          <w:szCs w:val="28"/>
        </w:rPr>
      </w:pPr>
      <w:r w:rsidRPr="007D3B65">
        <w:rPr>
          <w:sz w:val="28"/>
          <w:szCs w:val="28"/>
        </w:rPr>
        <w:t>планирование и осуществление действий в окружающей среде на основе знания целей устойчивого развития человечества;</w:t>
      </w:r>
    </w:p>
    <w:p w14:paraId="2625B30B" w14:textId="77777777" w:rsidR="00EE0B8A" w:rsidRPr="007D3B65" w:rsidRDefault="00DC0307">
      <w:pPr>
        <w:pStyle w:val="ConsPlusNormal"/>
        <w:spacing w:line="360" w:lineRule="auto"/>
        <w:ind w:firstLine="709"/>
        <w:jc w:val="both"/>
        <w:rPr>
          <w:sz w:val="28"/>
          <w:szCs w:val="28"/>
        </w:rPr>
      </w:pPr>
      <w:r w:rsidRPr="007D3B65">
        <w:rPr>
          <w:sz w:val="28"/>
          <w:szCs w:val="28"/>
        </w:rPr>
        <w:t>расширение опыта деятельности экологической направленности на основе имеющихся знаний по физике;</w:t>
      </w:r>
    </w:p>
    <w:p w14:paraId="0F526A24" w14:textId="77777777" w:rsidR="00EE0B8A" w:rsidRPr="007D3B65" w:rsidRDefault="00DC0307">
      <w:pPr>
        <w:pStyle w:val="ConsPlusNormal"/>
        <w:spacing w:line="360" w:lineRule="auto"/>
        <w:ind w:firstLine="709"/>
        <w:jc w:val="both"/>
        <w:rPr>
          <w:sz w:val="28"/>
          <w:szCs w:val="28"/>
        </w:rPr>
      </w:pPr>
      <w:r w:rsidRPr="007D3B65">
        <w:rPr>
          <w:sz w:val="28"/>
          <w:szCs w:val="28"/>
        </w:rPr>
        <w:t>7) ценности научного познания:</w:t>
      </w:r>
    </w:p>
    <w:p w14:paraId="67BEA2F2"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мировоззрения, соответствующего современному уровню развития физической науки;</w:t>
      </w:r>
    </w:p>
    <w:p w14:paraId="177DFCC7" w14:textId="77777777" w:rsidR="00EE0B8A" w:rsidRPr="007D3B65" w:rsidRDefault="00DC0307">
      <w:pPr>
        <w:pStyle w:val="ConsPlusNormal"/>
        <w:spacing w:line="360" w:lineRule="auto"/>
        <w:ind w:firstLine="709"/>
        <w:jc w:val="both"/>
        <w:rPr>
          <w:sz w:val="28"/>
          <w:szCs w:val="28"/>
        </w:rPr>
      </w:pPr>
      <w:r w:rsidRPr="007D3B65">
        <w:rPr>
          <w:sz w:val="28"/>
          <w:szCs w:val="28"/>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5757101F" w14:textId="77777777" w:rsidR="00EE0B8A" w:rsidRPr="007D3B65" w:rsidRDefault="00DC0307">
      <w:pPr>
        <w:pStyle w:val="ConsPlusNormal"/>
        <w:spacing w:line="360" w:lineRule="auto"/>
        <w:ind w:firstLine="709"/>
        <w:jc w:val="both"/>
        <w:rPr>
          <w:sz w:val="28"/>
          <w:szCs w:val="28"/>
        </w:rPr>
      </w:pPr>
      <w:r w:rsidRPr="007D3B65">
        <w:rPr>
          <w:sz w:val="28"/>
          <w:szCs w:val="28"/>
        </w:rPr>
        <w:t>116.8.2. 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14:paraId="42124715" w14:textId="77777777" w:rsidR="00EE0B8A" w:rsidRPr="007D3B65" w:rsidRDefault="00DC0307">
      <w:pPr>
        <w:pStyle w:val="ConsPlusNormal"/>
        <w:spacing w:line="360" w:lineRule="auto"/>
        <w:ind w:firstLine="709"/>
        <w:jc w:val="both"/>
        <w:rPr>
          <w:sz w:val="28"/>
          <w:szCs w:val="28"/>
        </w:rPr>
      </w:pPr>
      <w:r w:rsidRPr="007D3B65">
        <w:rPr>
          <w:sz w:val="28"/>
          <w:szCs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523DD7F4" w14:textId="77777777" w:rsidR="00EE0B8A" w:rsidRPr="007D3B65" w:rsidRDefault="00DC0307">
      <w:pPr>
        <w:pStyle w:val="ConsPlusNormal"/>
        <w:spacing w:line="360" w:lineRule="auto"/>
        <w:ind w:firstLine="709"/>
        <w:jc w:val="both"/>
        <w:rPr>
          <w:sz w:val="28"/>
          <w:szCs w:val="28"/>
        </w:rPr>
      </w:pPr>
      <w:r w:rsidRPr="007D3B65">
        <w:rPr>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299297FD" w14:textId="77777777" w:rsidR="00EE0B8A" w:rsidRPr="007D3B65" w:rsidRDefault="00DC0307">
      <w:pPr>
        <w:pStyle w:val="ConsPlusNormal"/>
        <w:spacing w:line="360" w:lineRule="auto"/>
        <w:ind w:firstLine="709"/>
        <w:jc w:val="both"/>
        <w:rPr>
          <w:sz w:val="28"/>
          <w:szCs w:val="28"/>
        </w:rPr>
      </w:pPr>
      <w:r w:rsidRPr="007D3B65">
        <w:rPr>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77DD9169"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14:paraId="0A205472" w14:textId="77777777" w:rsidR="00EE0B8A" w:rsidRPr="007D3B65" w:rsidRDefault="00DC0307">
      <w:pPr>
        <w:pStyle w:val="ConsPlusNormal"/>
        <w:spacing w:line="360" w:lineRule="auto"/>
        <w:ind w:firstLine="709"/>
        <w:jc w:val="both"/>
        <w:rPr>
          <w:sz w:val="28"/>
          <w:szCs w:val="28"/>
        </w:rPr>
      </w:pPr>
      <w:r w:rsidRPr="007D3B65">
        <w:rPr>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14:paraId="15545117" w14:textId="77777777" w:rsidR="00EE0B8A" w:rsidRPr="007D3B65" w:rsidRDefault="00DC0307">
      <w:pPr>
        <w:pStyle w:val="ConsPlusNormal"/>
        <w:spacing w:line="360" w:lineRule="auto"/>
        <w:ind w:firstLine="709"/>
        <w:jc w:val="both"/>
        <w:rPr>
          <w:sz w:val="28"/>
          <w:szCs w:val="28"/>
        </w:rPr>
      </w:pPr>
      <w:r w:rsidRPr="007D3B65">
        <w:rPr>
          <w:sz w:val="28"/>
          <w:szCs w:val="28"/>
        </w:rPr>
        <w:t>ценностей самостоятельности и инициативы.</w:t>
      </w:r>
    </w:p>
    <w:p w14:paraId="5EB79142" w14:textId="77777777" w:rsidR="00EE0B8A" w:rsidRPr="007D3B65" w:rsidRDefault="00DC0307">
      <w:pPr>
        <w:pStyle w:val="ConsPlusNormal"/>
        <w:spacing w:line="360" w:lineRule="auto"/>
        <w:ind w:firstLine="709"/>
        <w:jc w:val="both"/>
        <w:rPr>
          <w:sz w:val="28"/>
          <w:szCs w:val="28"/>
        </w:rPr>
      </w:pPr>
      <w:r w:rsidRPr="007D3B65">
        <w:rPr>
          <w:sz w:val="28"/>
          <w:szCs w:val="28"/>
        </w:rPr>
        <w:t>116.8.3. Метапредметные результаты освоения программы среднего общего образования должны отражать:</w:t>
      </w:r>
    </w:p>
    <w:p w14:paraId="434C69C4" w14:textId="77777777" w:rsidR="00EE0B8A" w:rsidRPr="007D3B65" w:rsidRDefault="00DC0307">
      <w:pPr>
        <w:pStyle w:val="ConsPlusNormal"/>
        <w:spacing w:line="360" w:lineRule="auto"/>
        <w:ind w:firstLine="709"/>
        <w:jc w:val="both"/>
        <w:rPr>
          <w:sz w:val="28"/>
          <w:szCs w:val="28"/>
        </w:rPr>
      </w:pPr>
      <w:r w:rsidRPr="007D3B65">
        <w:rPr>
          <w:sz w:val="28"/>
          <w:szCs w:val="28"/>
        </w:rPr>
        <w:t>116.8.3.1. Овладение универсальными познавательными действиями:</w:t>
      </w:r>
    </w:p>
    <w:p w14:paraId="65826768" w14:textId="77777777" w:rsidR="00EE0B8A" w:rsidRPr="007D3B65" w:rsidRDefault="00DC0307">
      <w:pPr>
        <w:pStyle w:val="ConsPlusNormal"/>
        <w:spacing w:line="360" w:lineRule="auto"/>
        <w:ind w:firstLine="709"/>
        <w:jc w:val="both"/>
        <w:rPr>
          <w:sz w:val="28"/>
          <w:szCs w:val="28"/>
        </w:rPr>
      </w:pPr>
      <w:r w:rsidRPr="007D3B65">
        <w:rPr>
          <w:sz w:val="28"/>
          <w:szCs w:val="28"/>
        </w:rPr>
        <w:t>1) базовые логические действия:</w:t>
      </w:r>
    </w:p>
    <w:p w14:paraId="56C5ED80" w14:textId="77777777" w:rsidR="00EE0B8A" w:rsidRPr="007D3B65" w:rsidRDefault="00DC0307">
      <w:pPr>
        <w:pStyle w:val="ConsPlusNormal"/>
        <w:spacing w:line="360" w:lineRule="auto"/>
        <w:ind w:firstLine="709"/>
        <w:jc w:val="both"/>
        <w:rPr>
          <w:sz w:val="28"/>
          <w:szCs w:val="28"/>
        </w:rPr>
      </w:pPr>
      <w:r w:rsidRPr="007D3B65">
        <w:rPr>
          <w:sz w:val="28"/>
          <w:szCs w:val="28"/>
        </w:rPr>
        <w:t>самостоятельно формулировать и актуализировать проблему, рассматривать ее всесторонне;</w:t>
      </w:r>
    </w:p>
    <w:p w14:paraId="023536D9" w14:textId="77777777" w:rsidR="00EE0B8A" w:rsidRPr="007D3B65" w:rsidRDefault="00DC0307">
      <w:pPr>
        <w:pStyle w:val="ConsPlusNormal"/>
        <w:spacing w:line="360" w:lineRule="auto"/>
        <w:ind w:firstLine="709"/>
        <w:jc w:val="both"/>
        <w:rPr>
          <w:sz w:val="28"/>
          <w:szCs w:val="28"/>
        </w:rPr>
      </w:pPr>
      <w:r w:rsidRPr="007D3B65">
        <w:rPr>
          <w:sz w:val="28"/>
          <w:szCs w:val="28"/>
        </w:rPr>
        <w:t>определять цели деятельности, задавать параметры и критерии их достижения;</w:t>
      </w:r>
    </w:p>
    <w:p w14:paraId="4E85D329" w14:textId="77777777" w:rsidR="00EE0B8A" w:rsidRPr="007D3B65" w:rsidRDefault="00DC0307">
      <w:pPr>
        <w:pStyle w:val="ConsPlusNormal"/>
        <w:spacing w:line="360" w:lineRule="auto"/>
        <w:ind w:firstLine="709"/>
        <w:jc w:val="both"/>
        <w:rPr>
          <w:sz w:val="28"/>
          <w:szCs w:val="28"/>
        </w:rPr>
      </w:pPr>
      <w:r w:rsidRPr="007D3B65">
        <w:rPr>
          <w:sz w:val="28"/>
          <w:szCs w:val="28"/>
        </w:rPr>
        <w:t>выявлять и объяснять закономерности и противоречия в рассматриваемых физических явлениях;</w:t>
      </w:r>
    </w:p>
    <w:p w14:paraId="2485DB80" w14:textId="1FC26AE0" w:rsidR="00EE0B8A" w:rsidRPr="007D3B65" w:rsidRDefault="00DC0307" w:rsidP="00AD704F">
      <w:pPr>
        <w:pStyle w:val="ConsPlusNormal"/>
        <w:spacing w:line="360" w:lineRule="auto"/>
        <w:ind w:firstLine="709"/>
        <w:jc w:val="both"/>
        <w:rPr>
          <w:sz w:val="28"/>
          <w:szCs w:val="28"/>
        </w:rPr>
      </w:pPr>
      <w:r w:rsidRPr="007D3B65">
        <w:rPr>
          <w:sz w:val="28"/>
          <w:szCs w:val="28"/>
        </w:rPr>
        <w:t>обосновывать причинно-следственные связи при изучении физических явлений</w:t>
      </w:r>
      <w:r w:rsidR="00AD704F" w:rsidRPr="00AD704F">
        <w:rPr>
          <w:sz w:val="28"/>
          <w:szCs w:val="28"/>
        </w:rPr>
        <w:t xml:space="preserve"> </w:t>
      </w:r>
      <w:r w:rsidRPr="007D3B65">
        <w:rPr>
          <w:sz w:val="28"/>
          <w:szCs w:val="28"/>
        </w:rPr>
        <w:t xml:space="preserve">и процессов; </w:t>
      </w:r>
    </w:p>
    <w:p w14:paraId="3E427313" w14:textId="77777777" w:rsidR="00EE0B8A" w:rsidRPr="007D3B65" w:rsidRDefault="00DC0307">
      <w:pPr>
        <w:pStyle w:val="ConsPlusNormal"/>
        <w:spacing w:line="360" w:lineRule="auto"/>
        <w:ind w:firstLine="709"/>
        <w:jc w:val="both"/>
        <w:rPr>
          <w:sz w:val="28"/>
          <w:szCs w:val="28"/>
        </w:rPr>
      </w:pPr>
      <w:r w:rsidRPr="007D3B65">
        <w:rPr>
          <w:sz w:val="28"/>
          <w:szCs w:val="28"/>
        </w:rPr>
        <w:t>разрабатывать план решения проблемы с учетом анализа имеющихся материальных и нематериальных ресурсов;</w:t>
      </w:r>
    </w:p>
    <w:p w14:paraId="164574E0" w14:textId="77777777" w:rsidR="00EE0B8A" w:rsidRPr="007D3B65" w:rsidRDefault="00DC0307">
      <w:pPr>
        <w:pStyle w:val="ConsPlusNormal"/>
        <w:spacing w:line="360" w:lineRule="auto"/>
        <w:ind w:firstLine="709"/>
        <w:jc w:val="both"/>
        <w:rPr>
          <w:sz w:val="28"/>
          <w:szCs w:val="28"/>
        </w:rPr>
      </w:pPr>
      <w:r w:rsidRPr="007D3B65">
        <w:rPr>
          <w:sz w:val="28"/>
          <w:szCs w:val="28"/>
        </w:rPr>
        <w:t>вносить коррективы в деятельность, оценивать соответствие результатов целям, оценивать риски последствий деятельности;</w:t>
      </w:r>
    </w:p>
    <w:p w14:paraId="01A1681B" w14:textId="77777777" w:rsidR="00EE0B8A" w:rsidRPr="007D3B65" w:rsidRDefault="00DC0307">
      <w:pPr>
        <w:pStyle w:val="ConsPlusNormal"/>
        <w:spacing w:line="360" w:lineRule="auto"/>
        <w:ind w:firstLine="709"/>
        <w:jc w:val="both"/>
        <w:rPr>
          <w:sz w:val="28"/>
          <w:szCs w:val="28"/>
        </w:rPr>
      </w:pPr>
      <w:r w:rsidRPr="007D3B65">
        <w:rPr>
          <w:sz w:val="28"/>
          <w:szCs w:val="28"/>
        </w:rPr>
        <w:t>координировать и выполнять работу в условиях реального, виртуального и комбинированного взаимодействия;</w:t>
      </w:r>
    </w:p>
    <w:p w14:paraId="2823862A" w14:textId="77777777" w:rsidR="00EE0B8A" w:rsidRPr="007D3B65" w:rsidRDefault="00DC0307">
      <w:pPr>
        <w:pStyle w:val="ConsPlusNormal"/>
        <w:spacing w:line="360" w:lineRule="auto"/>
        <w:ind w:firstLine="709"/>
        <w:jc w:val="both"/>
        <w:rPr>
          <w:sz w:val="28"/>
          <w:szCs w:val="28"/>
        </w:rPr>
      </w:pPr>
      <w:r w:rsidRPr="007D3B65">
        <w:rPr>
          <w:sz w:val="28"/>
          <w:szCs w:val="28"/>
        </w:rPr>
        <w:t>развивать креативное мышление при решении жизненных проблем.</w:t>
      </w:r>
    </w:p>
    <w:p w14:paraId="75DEAF21" w14:textId="77777777" w:rsidR="00EE0B8A" w:rsidRPr="007D3B65" w:rsidRDefault="00DC0307">
      <w:pPr>
        <w:pStyle w:val="ConsPlusNormal"/>
        <w:spacing w:line="360" w:lineRule="auto"/>
        <w:ind w:firstLine="709"/>
        <w:jc w:val="both"/>
        <w:rPr>
          <w:sz w:val="28"/>
          <w:szCs w:val="28"/>
        </w:rPr>
      </w:pPr>
      <w:r w:rsidRPr="007D3B65">
        <w:rPr>
          <w:sz w:val="28"/>
          <w:szCs w:val="28"/>
        </w:rPr>
        <w:t>2) базовые исследовательские действия:</w:t>
      </w:r>
    </w:p>
    <w:p w14:paraId="7AF18154" w14:textId="77777777" w:rsidR="00EE0B8A" w:rsidRPr="007D3B65" w:rsidRDefault="00DC0307">
      <w:pPr>
        <w:pStyle w:val="ConsPlusNormal"/>
        <w:spacing w:line="360" w:lineRule="auto"/>
        <w:ind w:firstLine="709"/>
        <w:jc w:val="both"/>
        <w:rPr>
          <w:sz w:val="28"/>
          <w:szCs w:val="28"/>
        </w:rPr>
      </w:pPr>
      <w:r w:rsidRPr="007D3B65">
        <w:rPr>
          <w:sz w:val="28"/>
          <w:szCs w:val="28"/>
        </w:rPr>
        <w:t>владеть научной терминологией, ключевыми понятиями и методами физической науки;</w:t>
      </w:r>
    </w:p>
    <w:p w14:paraId="1DFB712C" w14:textId="77777777" w:rsidR="00EE0B8A" w:rsidRPr="007D3B65" w:rsidRDefault="00DC0307">
      <w:pPr>
        <w:pStyle w:val="ConsPlusNormal"/>
        <w:spacing w:line="360" w:lineRule="auto"/>
        <w:ind w:firstLine="709"/>
        <w:jc w:val="both"/>
        <w:rPr>
          <w:sz w:val="28"/>
          <w:szCs w:val="28"/>
        </w:rPr>
      </w:pPr>
      <w:r w:rsidRPr="007D3B65">
        <w:rPr>
          <w:sz w:val="28"/>
          <w:szCs w:val="28"/>
        </w:rPr>
        <w:t>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w:t>
      </w:r>
    </w:p>
    <w:p w14:paraId="52316FFD"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w:t>
      </w:r>
    </w:p>
    <w:p w14:paraId="4DA20FEE" w14:textId="77777777" w:rsidR="00EE0B8A" w:rsidRPr="007D3B65" w:rsidRDefault="00DC0307">
      <w:pPr>
        <w:pStyle w:val="ConsPlusNormal"/>
        <w:spacing w:line="360" w:lineRule="auto"/>
        <w:ind w:firstLine="709"/>
        <w:jc w:val="both"/>
        <w:rPr>
          <w:sz w:val="28"/>
          <w:szCs w:val="28"/>
        </w:rPr>
      </w:pPr>
      <w:r w:rsidRPr="007D3B65">
        <w:rPr>
          <w:sz w:val="28"/>
          <w:szCs w:val="28"/>
        </w:rPr>
        <w:t>проводить проблемные физические эксперименты;</w:t>
      </w:r>
    </w:p>
    <w:p w14:paraId="5D4A0130" w14:textId="77777777" w:rsidR="00EE0B8A" w:rsidRPr="007D3B65" w:rsidRDefault="00DC0307">
      <w:pPr>
        <w:pStyle w:val="ConsPlusNormal"/>
        <w:spacing w:line="360" w:lineRule="auto"/>
        <w:ind w:firstLine="709"/>
        <w:jc w:val="both"/>
        <w:rPr>
          <w:sz w:val="28"/>
          <w:szCs w:val="28"/>
        </w:rPr>
      </w:pPr>
      <w:r w:rsidRPr="007D3B65">
        <w:rPr>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7B1C8592" w14:textId="77777777" w:rsidR="00EE0B8A" w:rsidRPr="007D3B65" w:rsidRDefault="00DC0307">
      <w:pPr>
        <w:pStyle w:val="ConsPlusNormal"/>
        <w:spacing w:line="360" w:lineRule="auto"/>
        <w:ind w:firstLine="709"/>
        <w:jc w:val="both"/>
        <w:rPr>
          <w:sz w:val="28"/>
          <w:szCs w:val="28"/>
        </w:rPr>
      </w:pPr>
      <w:r w:rsidRPr="007D3B65">
        <w:rPr>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103D2AE7" w14:textId="77777777" w:rsidR="00EE0B8A" w:rsidRPr="007D3B65" w:rsidRDefault="00DC0307">
      <w:pPr>
        <w:pStyle w:val="ConsPlusNormal"/>
        <w:spacing w:line="360" w:lineRule="auto"/>
        <w:ind w:firstLine="709"/>
        <w:jc w:val="both"/>
        <w:rPr>
          <w:sz w:val="28"/>
          <w:szCs w:val="28"/>
        </w:rPr>
      </w:pPr>
      <w:r w:rsidRPr="007D3B65">
        <w:rPr>
          <w:sz w:val="28"/>
          <w:szCs w:val="28"/>
        </w:rPr>
        <w:t>ставить и формулировать собственные задачи в образовательной деятельности, в том числе при изучении физики;</w:t>
      </w:r>
    </w:p>
    <w:p w14:paraId="15A392F2" w14:textId="77777777" w:rsidR="00EE0B8A" w:rsidRPr="007D3B65" w:rsidRDefault="00DC0307">
      <w:pPr>
        <w:pStyle w:val="ConsPlusNormal"/>
        <w:spacing w:line="360" w:lineRule="auto"/>
        <w:ind w:firstLine="709"/>
        <w:jc w:val="both"/>
        <w:rPr>
          <w:sz w:val="28"/>
          <w:szCs w:val="28"/>
        </w:rPr>
      </w:pPr>
      <w:r w:rsidRPr="007D3B65">
        <w:rPr>
          <w:sz w:val="28"/>
          <w:szCs w:val="28"/>
        </w:rPr>
        <w:t>давать оценку новым ситуациям, оценивать приобретенный опыт;</w:t>
      </w:r>
    </w:p>
    <w:p w14:paraId="3F491C24" w14:textId="77777777" w:rsidR="00EE0B8A" w:rsidRPr="007D3B65" w:rsidRDefault="00DC0307">
      <w:pPr>
        <w:pStyle w:val="ConsPlusNormal"/>
        <w:spacing w:line="360" w:lineRule="auto"/>
        <w:ind w:firstLine="709"/>
        <w:jc w:val="both"/>
        <w:rPr>
          <w:sz w:val="28"/>
          <w:szCs w:val="28"/>
        </w:rPr>
      </w:pPr>
      <w:r w:rsidRPr="007D3B65">
        <w:rPr>
          <w:sz w:val="28"/>
          <w:szCs w:val="28"/>
        </w:rPr>
        <w:t>уметь переносить знания по физике в практическую область жизнедеятельности;</w:t>
      </w:r>
    </w:p>
    <w:p w14:paraId="72C95CD4" w14:textId="77777777" w:rsidR="00EE0B8A" w:rsidRPr="007D3B65" w:rsidRDefault="00DC0307">
      <w:pPr>
        <w:pStyle w:val="ConsPlusNormal"/>
        <w:spacing w:line="360" w:lineRule="auto"/>
        <w:ind w:firstLine="709"/>
        <w:jc w:val="both"/>
        <w:rPr>
          <w:sz w:val="28"/>
          <w:szCs w:val="28"/>
        </w:rPr>
      </w:pPr>
      <w:r w:rsidRPr="007D3B65">
        <w:rPr>
          <w:sz w:val="28"/>
          <w:szCs w:val="28"/>
        </w:rPr>
        <w:t>уметь интегрировать знания из разных областей;</w:t>
      </w:r>
    </w:p>
    <w:p w14:paraId="31FB235B" w14:textId="77777777" w:rsidR="00EE0B8A" w:rsidRPr="007D3B65" w:rsidRDefault="00DC0307">
      <w:pPr>
        <w:pStyle w:val="ConsPlusNormal"/>
        <w:spacing w:line="360" w:lineRule="auto"/>
        <w:ind w:firstLine="709"/>
        <w:jc w:val="both"/>
        <w:rPr>
          <w:sz w:val="28"/>
          <w:szCs w:val="28"/>
        </w:rPr>
      </w:pPr>
      <w:r w:rsidRPr="007D3B65">
        <w:rPr>
          <w:sz w:val="28"/>
          <w:szCs w:val="28"/>
        </w:rPr>
        <w:t>выдвигать новые идеи, предлагать оригинальные подходы и решения;</w:t>
      </w:r>
    </w:p>
    <w:p w14:paraId="0A883B18" w14:textId="77777777" w:rsidR="00EE0B8A" w:rsidRPr="007D3B65" w:rsidRDefault="00DC0307">
      <w:pPr>
        <w:pStyle w:val="ConsPlusNormal"/>
        <w:spacing w:line="360" w:lineRule="auto"/>
        <w:ind w:firstLine="709"/>
        <w:jc w:val="both"/>
        <w:rPr>
          <w:sz w:val="28"/>
          <w:szCs w:val="28"/>
        </w:rPr>
      </w:pPr>
      <w:r w:rsidRPr="007D3B65">
        <w:rPr>
          <w:sz w:val="28"/>
          <w:szCs w:val="28"/>
        </w:rPr>
        <w:t>ставить проблемы и задачи, допускающие альтернативные решения;</w:t>
      </w:r>
    </w:p>
    <w:p w14:paraId="274FC3D0" w14:textId="1B1F5D02" w:rsidR="00EE0B8A" w:rsidRPr="007D3B65" w:rsidRDefault="00DC0307">
      <w:pPr>
        <w:pStyle w:val="ConsPlusNormal"/>
        <w:spacing w:line="360" w:lineRule="auto"/>
        <w:ind w:firstLine="709"/>
        <w:jc w:val="both"/>
        <w:rPr>
          <w:sz w:val="28"/>
          <w:szCs w:val="28"/>
        </w:rPr>
      </w:pPr>
      <w:r w:rsidRPr="007D3B65">
        <w:rPr>
          <w:sz w:val="28"/>
          <w:szCs w:val="28"/>
        </w:rPr>
        <w:t>способность самостоятельно выст</w:t>
      </w:r>
      <w:r w:rsidR="00F853D6" w:rsidRPr="007D3B65">
        <w:rPr>
          <w:sz w:val="28"/>
          <w:szCs w:val="28"/>
        </w:rPr>
        <w:t>р</w:t>
      </w:r>
      <w:r w:rsidRPr="007D3B65">
        <w:rPr>
          <w:sz w:val="28"/>
          <w:szCs w:val="28"/>
        </w:rPr>
        <w:t>аивать эффективную стратегию освоения нового метода решения и исследования поставленной проблемы;</w:t>
      </w:r>
    </w:p>
    <w:p w14:paraId="3A17CFF7" w14:textId="77777777" w:rsidR="00EE0B8A" w:rsidRPr="007D3B65" w:rsidRDefault="00DC0307">
      <w:pPr>
        <w:pStyle w:val="ConsPlusNormal"/>
        <w:spacing w:line="360" w:lineRule="auto"/>
        <w:ind w:firstLine="709"/>
        <w:jc w:val="both"/>
        <w:rPr>
          <w:sz w:val="28"/>
          <w:szCs w:val="28"/>
        </w:rPr>
      </w:pPr>
      <w:r w:rsidRPr="007D3B65">
        <w:rPr>
          <w:sz w:val="28"/>
          <w:szCs w:val="28"/>
        </w:rPr>
        <w:t>3) работа с информацией:</w:t>
      </w:r>
    </w:p>
    <w:p w14:paraId="3E92028F" w14:textId="77777777" w:rsidR="00EE0B8A" w:rsidRPr="007D3B65" w:rsidRDefault="00DC0307">
      <w:pPr>
        <w:pStyle w:val="ConsPlusNormal"/>
        <w:spacing w:line="360" w:lineRule="auto"/>
        <w:ind w:firstLine="709"/>
        <w:jc w:val="both"/>
        <w:rPr>
          <w:sz w:val="28"/>
          <w:szCs w:val="28"/>
        </w:rPr>
      </w:pPr>
      <w:r w:rsidRPr="007D3B65">
        <w:rPr>
          <w:sz w:val="28"/>
          <w:szCs w:val="28"/>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278FAE6" w14:textId="77777777" w:rsidR="00EE0B8A" w:rsidRPr="007D3B65" w:rsidRDefault="00DC0307">
      <w:pPr>
        <w:pStyle w:val="ConsPlusNormal"/>
        <w:spacing w:line="360" w:lineRule="auto"/>
        <w:ind w:firstLine="709"/>
        <w:jc w:val="both"/>
        <w:rPr>
          <w:sz w:val="28"/>
          <w:szCs w:val="28"/>
        </w:rPr>
      </w:pPr>
      <w:r w:rsidRPr="007D3B65">
        <w:rPr>
          <w:sz w:val="28"/>
          <w:szCs w:val="28"/>
        </w:rPr>
        <w:t>оценивать достоверность информации физического содержания;</w:t>
      </w:r>
    </w:p>
    <w:p w14:paraId="763DFFF3"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3910889"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создавать тексты физического содержания в различных форматах с учетом </w:t>
      </w:r>
      <w:r w:rsidRPr="007D3B65">
        <w:rPr>
          <w:sz w:val="28"/>
          <w:szCs w:val="28"/>
        </w:rPr>
        <w:lastRenderedPageBreak/>
        <w:t>назначения информации и целевой аудитории, выбирая оптимальную форму представления и визуализации;</w:t>
      </w:r>
    </w:p>
    <w:p w14:paraId="2E0158E5" w14:textId="77777777" w:rsidR="00EE0B8A" w:rsidRPr="007D3B65" w:rsidRDefault="00DC0307">
      <w:pPr>
        <w:pStyle w:val="ConsPlusNormal"/>
        <w:spacing w:line="360" w:lineRule="auto"/>
        <w:ind w:firstLine="709"/>
        <w:jc w:val="both"/>
        <w:rPr>
          <w:sz w:val="28"/>
          <w:szCs w:val="28"/>
        </w:rPr>
      </w:pPr>
      <w:r w:rsidRPr="007D3B65">
        <w:rPr>
          <w:sz w:val="28"/>
          <w:szCs w:val="28"/>
        </w:rPr>
        <w:t>осваивать новые способы работы с информацией, представленной в различном виде, в том числе, с использованием электронных средств.</w:t>
      </w:r>
    </w:p>
    <w:p w14:paraId="04BC1CF7" w14:textId="77777777" w:rsidR="00EE0B8A" w:rsidRPr="007D3B65" w:rsidRDefault="00DC0307">
      <w:pPr>
        <w:pStyle w:val="ConsPlusNormal"/>
        <w:spacing w:line="360" w:lineRule="auto"/>
        <w:ind w:firstLine="709"/>
        <w:jc w:val="both"/>
        <w:rPr>
          <w:sz w:val="28"/>
          <w:szCs w:val="28"/>
        </w:rPr>
      </w:pPr>
      <w:r w:rsidRPr="007D3B65">
        <w:rPr>
          <w:sz w:val="28"/>
          <w:szCs w:val="28"/>
        </w:rPr>
        <w:t>116.8.3.2. Овладение универсальными коммуникативными действиями:</w:t>
      </w:r>
    </w:p>
    <w:p w14:paraId="3FAFE60E" w14:textId="77777777" w:rsidR="00EE0B8A" w:rsidRPr="007D3B65" w:rsidRDefault="00DC0307">
      <w:pPr>
        <w:pStyle w:val="ConsPlusNormal"/>
        <w:spacing w:line="360" w:lineRule="auto"/>
        <w:ind w:firstLine="709"/>
        <w:jc w:val="both"/>
        <w:rPr>
          <w:sz w:val="28"/>
          <w:szCs w:val="28"/>
        </w:rPr>
      </w:pPr>
      <w:r w:rsidRPr="007D3B65">
        <w:rPr>
          <w:sz w:val="28"/>
          <w:szCs w:val="28"/>
        </w:rPr>
        <w:t>1) общение:</w:t>
      </w:r>
    </w:p>
    <w:p w14:paraId="5A197503" w14:textId="77777777" w:rsidR="00EE0B8A" w:rsidRPr="007D3B65" w:rsidRDefault="00DC0307">
      <w:pPr>
        <w:pStyle w:val="ConsPlusNormal"/>
        <w:spacing w:line="360" w:lineRule="auto"/>
        <w:ind w:firstLine="709"/>
        <w:jc w:val="both"/>
        <w:rPr>
          <w:sz w:val="28"/>
          <w:szCs w:val="28"/>
        </w:rPr>
      </w:pPr>
      <w:r w:rsidRPr="007D3B65">
        <w:rPr>
          <w:sz w:val="28"/>
          <w:szCs w:val="28"/>
        </w:rPr>
        <w:t>осуществлять общение на уроках физики и во внеурочной деятельности;</w:t>
      </w:r>
    </w:p>
    <w:p w14:paraId="1DAACA56" w14:textId="77777777" w:rsidR="00EE0B8A" w:rsidRPr="007D3B65" w:rsidRDefault="00DC0307">
      <w:pPr>
        <w:pStyle w:val="ConsPlusNormal"/>
        <w:spacing w:line="360" w:lineRule="auto"/>
        <w:ind w:firstLine="709"/>
        <w:jc w:val="both"/>
        <w:rPr>
          <w:sz w:val="28"/>
          <w:szCs w:val="28"/>
        </w:rPr>
      </w:pPr>
      <w:r w:rsidRPr="007D3B65">
        <w:rPr>
          <w:sz w:val="28"/>
          <w:szCs w:val="28"/>
        </w:rPr>
        <w:t>распознавать предпосылки конфликтных ситуаций и смягчать конфликты;</w:t>
      </w:r>
    </w:p>
    <w:p w14:paraId="585717FD" w14:textId="008AE13B" w:rsidR="00EE0B8A" w:rsidRPr="007D3B65" w:rsidRDefault="00DC0307" w:rsidP="00AD704F">
      <w:pPr>
        <w:pStyle w:val="ConsPlusNormal"/>
        <w:spacing w:line="360" w:lineRule="auto"/>
        <w:ind w:firstLine="709"/>
        <w:jc w:val="both"/>
        <w:rPr>
          <w:sz w:val="28"/>
          <w:szCs w:val="28"/>
        </w:rPr>
      </w:pPr>
      <w:r w:rsidRPr="007D3B65">
        <w:rPr>
          <w:sz w:val="28"/>
          <w:szCs w:val="28"/>
        </w:rPr>
        <w:t>развернуто и логично излагать свою точку зрения с использованием языковых средств, аргументированно вести диалог;</w:t>
      </w:r>
    </w:p>
    <w:p w14:paraId="20402785" w14:textId="77777777" w:rsidR="00EE0B8A" w:rsidRPr="007D3B65" w:rsidRDefault="00DC0307">
      <w:pPr>
        <w:pStyle w:val="ConsPlusNormal"/>
        <w:spacing w:line="360" w:lineRule="auto"/>
        <w:ind w:firstLine="709"/>
        <w:jc w:val="both"/>
        <w:rPr>
          <w:sz w:val="28"/>
          <w:szCs w:val="28"/>
        </w:rPr>
      </w:pPr>
      <w:r w:rsidRPr="007D3B65">
        <w:rPr>
          <w:sz w:val="28"/>
          <w:szCs w:val="28"/>
        </w:rPr>
        <w:t>публично представлять результаты выполненного физического опыта (эксперимента, исследования, проекта);</w:t>
      </w:r>
    </w:p>
    <w:p w14:paraId="5838CE4A" w14:textId="77777777" w:rsidR="00EE0B8A" w:rsidRPr="007D3B65" w:rsidRDefault="00DC0307">
      <w:pPr>
        <w:pStyle w:val="ConsPlusNormal"/>
        <w:spacing w:line="360" w:lineRule="auto"/>
        <w:ind w:firstLine="709"/>
        <w:jc w:val="both"/>
        <w:rPr>
          <w:sz w:val="28"/>
          <w:szCs w:val="28"/>
        </w:rPr>
      </w:pPr>
      <w:r w:rsidRPr="007D3B65">
        <w:rPr>
          <w:sz w:val="28"/>
          <w:szCs w:val="28"/>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64ED6D6" w14:textId="77777777" w:rsidR="00EE0B8A" w:rsidRPr="007D3B65" w:rsidRDefault="00DC0307">
      <w:pPr>
        <w:pStyle w:val="ConsPlusNormal"/>
        <w:spacing w:line="360" w:lineRule="auto"/>
        <w:ind w:firstLine="709"/>
        <w:jc w:val="both"/>
        <w:rPr>
          <w:sz w:val="28"/>
          <w:szCs w:val="28"/>
        </w:rPr>
      </w:pPr>
      <w:r w:rsidRPr="007D3B65">
        <w:rPr>
          <w:sz w:val="28"/>
          <w:szCs w:val="28"/>
        </w:rPr>
        <w:t>2) совместная деятельность:</w:t>
      </w:r>
    </w:p>
    <w:p w14:paraId="69947D12" w14:textId="77777777" w:rsidR="00EE0B8A" w:rsidRPr="007D3B65" w:rsidRDefault="00DC0307">
      <w:pPr>
        <w:pStyle w:val="ConsPlusNormal"/>
        <w:spacing w:line="360" w:lineRule="auto"/>
        <w:ind w:firstLine="709"/>
        <w:jc w:val="both"/>
        <w:rPr>
          <w:sz w:val="28"/>
          <w:szCs w:val="28"/>
        </w:rPr>
      </w:pPr>
      <w:r w:rsidRPr="007D3B65">
        <w:rPr>
          <w:sz w:val="28"/>
          <w:szCs w:val="28"/>
        </w:rPr>
        <w:t>понимать и использовать преимущества командной и индивидуальной работы;</w:t>
      </w:r>
    </w:p>
    <w:p w14:paraId="008F17A0" w14:textId="77777777" w:rsidR="00EE0B8A" w:rsidRPr="007D3B65" w:rsidRDefault="00DC0307">
      <w:pPr>
        <w:pStyle w:val="ConsPlusNormal"/>
        <w:spacing w:line="360" w:lineRule="auto"/>
        <w:ind w:firstLine="709"/>
        <w:jc w:val="both"/>
        <w:rPr>
          <w:sz w:val="28"/>
          <w:szCs w:val="28"/>
        </w:rPr>
      </w:pPr>
      <w:r w:rsidRPr="007D3B65">
        <w:rPr>
          <w:sz w:val="28"/>
          <w:szCs w:val="28"/>
        </w:rPr>
        <w:t>выбирать тематику и методы совместных действий с учетом общих интересов и возможностей каждого члена коллектива;</w:t>
      </w:r>
    </w:p>
    <w:p w14:paraId="0C8A00D0" w14:textId="77777777" w:rsidR="00EE0B8A" w:rsidRPr="007D3B65" w:rsidRDefault="00DC0307">
      <w:pPr>
        <w:pStyle w:val="ConsPlusNormal"/>
        <w:spacing w:line="360" w:lineRule="auto"/>
        <w:ind w:firstLine="709"/>
        <w:jc w:val="both"/>
        <w:rPr>
          <w:sz w:val="28"/>
          <w:szCs w:val="28"/>
        </w:rPr>
      </w:pPr>
      <w:r w:rsidRPr="007D3B65">
        <w:rPr>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254DDB12" w14:textId="77777777" w:rsidR="00EE0B8A" w:rsidRPr="007D3B65" w:rsidRDefault="00DC0307">
      <w:pPr>
        <w:pStyle w:val="ConsPlusNormal"/>
        <w:spacing w:line="360" w:lineRule="auto"/>
        <w:ind w:firstLine="709"/>
        <w:jc w:val="both"/>
        <w:rPr>
          <w:sz w:val="28"/>
          <w:szCs w:val="28"/>
        </w:rPr>
      </w:pPr>
      <w:r w:rsidRPr="007D3B65">
        <w:rPr>
          <w:sz w:val="28"/>
          <w:szCs w:val="28"/>
        </w:rPr>
        <w:t>оценивать качество своего вклада и каждого участника команды в общий результат по разработанным критериям;</w:t>
      </w:r>
    </w:p>
    <w:p w14:paraId="36DA06A9" w14:textId="77777777" w:rsidR="00EE0B8A" w:rsidRPr="007D3B65" w:rsidRDefault="00DC0307">
      <w:pPr>
        <w:pStyle w:val="ConsPlusNormal"/>
        <w:spacing w:line="360" w:lineRule="auto"/>
        <w:ind w:firstLine="709"/>
        <w:jc w:val="both"/>
        <w:rPr>
          <w:sz w:val="28"/>
          <w:szCs w:val="28"/>
        </w:rPr>
      </w:pPr>
      <w:r w:rsidRPr="007D3B65">
        <w:rPr>
          <w:sz w:val="28"/>
          <w:szCs w:val="28"/>
        </w:rPr>
        <w:t>предлагать новые проекты, оценивать идеи с позиции новизны, оригинальности, практической значимости;</w:t>
      </w:r>
    </w:p>
    <w:p w14:paraId="653E5DAB" w14:textId="77777777" w:rsidR="00EE0B8A" w:rsidRPr="007D3B65" w:rsidRDefault="00DC0307">
      <w:pPr>
        <w:pStyle w:val="ConsPlusNormal"/>
        <w:spacing w:line="360" w:lineRule="auto"/>
        <w:ind w:firstLine="709"/>
        <w:jc w:val="both"/>
        <w:rPr>
          <w:sz w:val="28"/>
          <w:szCs w:val="28"/>
        </w:rPr>
      </w:pPr>
      <w:r w:rsidRPr="007D3B65">
        <w:rPr>
          <w:sz w:val="28"/>
          <w:szCs w:val="28"/>
        </w:rPr>
        <w:t>осуществлять позитивное стратегическое поведение в различных ситуациях, проявлять творчество и воображение, быть инициативным.</w:t>
      </w:r>
    </w:p>
    <w:p w14:paraId="249C4A3B" w14:textId="77777777" w:rsidR="00EE0B8A" w:rsidRPr="007D3B65" w:rsidRDefault="00DC0307">
      <w:pPr>
        <w:pStyle w:val="ConsPlusNormal"/>
        <w:spacing w:line="360" w:lineRule="auto"/>
        <w:ind w:firstLine="709"/>
        <w:jc w:val="both"/>
        <w:rPr>
          <w:sz w:val="28"/>
          <w:szCs w:val="28"/>
        </w:rPr>
      </w:pPr>
      <w:r w:rsidRPr="007D3B65">
        <w:rPr>
          <w:sz w:val="28"/>
          <w:szCs w:val="28"/>
        </w:rPr>
        <w:t>116.8.3.3. Овладение универсальными регулятивными действиями:</w:t>
      </w:r>
    </w:p>
    <w:p w14:paraId="1AD87C7F" w14:textId="77777777" w:rsidR="00EE0B8A" w:rsidRPr="007D3B65" w:rsidRDefault="00DC0307">
      <w:pPr>
        <w:pStyle w:val="ConsPlusNormal"/>
        <w:spacing w:line="360" w:lineRule="auto"/>
        <w:ind w:firstLine="709"/>
        <w:jc w:val="both"/>
        <w:rPr>
          <w:sz w:val="28"/>
          <w:szCs w:val="28"/>
        </w:rPr>
      </w:pPr>
      <w:r w:rsidRPr="007D3B65">
        <w:rPr>
          <w:sz w:val="28"/>
          <w:szCs w:val="28"/>
        </w:rPr>
        <w:t>1) самоорганизация:</w:t>
      </w:r>
    </w:p>
    <w:p w14:paraId="7E2CDD6A"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1A371E13" w14:textId="77777777" w:rsidR="00EE0B8A" w:rsidRPr="007D3B65" w:rsidRDefault="00DC0307">
      <w:pPr>
        <w:pStyle w:val="ConsPlusNormal"/>
        <w:spacing w:line="360" w:lineRule="auto"/>
        <w:ind w:firstLine="709"/>
        <w:jc w:val="both"/>
        <w:rPr>
          <w:sz w:val="28"/>
          <w:szCs w:val="28"/>
        </w:rPr>
      </w:pPr>
      <w:r w:rsidRPr="007D3B65">
        <w:rPr>
          <w:sz w:val="28"/>
          <w:szCs w:val="28"/>
        </w:rPr>
        <w:t>самостоятельно составлять план решения расчетных и качественных задач, план выполнения практической работы с учетом имеющихся ресурсов, собственных возможностей и предпочтений;</w:t>
      </w:r>
    </w:p>
    <w:p w14:paraId="4F898E67" w14:textId="77777777" w:rsidR="00EE0B8A" w:rsidRPr="007D3B65" w:rsidRDefault="00DC0307">
      <w:pPr>
        <w:pStyle w:val="ConsPlusNormal"/>
        <w:spacing w:line="360" w:lineRule="auto"/>
        <w:ind w:firstLine="709"/>
        <w:jc w:val="both"/>
        <w:rPr>
          <w:sz w:val="28"/>
          <w:szCs w:val="28"/>
        </w:rPr>
      </w:pPr>
      <w:r w:rsidRPr="007D3B65">
        <w:rPr>
          <w:sz w:val="28"/>
          <w:szCs w:val="28"/>
        </w:rPr>
        <w:t>давать оценку новым ситуациям;</w:t>
      </w:r>
    </w:p>
    <w:p w14:paraId="6B28D48A" w14:textId="77777777" w:rsidR="00EE0B8A" w:rsidRPr="007D3B65" w:rsidRDefault="00DC0307">
      <w:pPr>
        <w:pStyle w:val="ConsPlusNormal"/>
        <w:spacing w:line="360" w:lineRule="auto"/>
        <w:ind w:firstLine="709"/>
        <w:jc w:val="both"/>
        <w:rPr>
          <w:sz w:val="28"/>
          <w:szCs w:val="28"/>
        </w:rPr>
      </w:pPr>
      <w:r w:rsidRPr="007D3B65">
        <w:rPr>
          <w:sz w:val="28"/>
          <w:szCs w:val="28"/>
        </w:rPr>
        <w:t>расширять рамки учебного предмета на основе личных предпочтений;</w:t>
      </w:r>
    </w:p>
    <w:p w14:paraId="186EAB25" w14:textId="77777777" w:rsidR="00EE0B8A" w:rsidRPr="007D3B65" w:rsidRDefault="00DC0307">
      <w:pPr>
        <w:pStyle w:val="ConsPlusNormal"/>
        <w:spacing w:line="360" w:lineRule="auto"/>
        <w:ind w:firstLine="709"/>
        <w:jc w:val="both"/>
        <w:rPr>
          <w:sz w:val="28"/>
          <w:szCs w:val="28"/>
        </w:rPr>
      </w:pPr>
      <w:r w:rsidRPr="007D3B65">
        <w:rPr>
          <w:sz w:val="28"/>
          <w:szCs w:val="28"/>
        </w:rPr>
        <w:t>делать осознанный выбор, аргументировать его, брать на себя ответственность за решение;</w:t>
      </w:r>
    </w:p>
    <w:p w14:paraId="68A86B67" w14:textId="77777777" w:rsidR="00EE0B8A" w:rsidRPr="007D3B65" w:rsidRDefault="00DC0307">
      <w:pPr>
        <w:pStyle w:val="ConsPlusNormal"/>
        <w:spacing w:line="360" w:lineRule="auto"/>
        <w:ind w:firstLine="709"/>
        <w:jc w:val="both"/>
        <w:rPr>
          <w:sz w:val="28"/>
          <w:szCs w:val="28"/>
        </w:rPr>
      </w:pPr>
      <w:r w:rsidRPr="007D3B65">
        <w:rPr>
          <w:sz w:val="28"/>
          <w:szCs w:val="28"/>
        </w:rPr>
        <w:t>оценивать приобретенный опыт;</w:t>
      </w:r>
    </w:p>
    <w:p w14:paraId="202D3AC4" w14:textId="77777777" w:rsidR="00EE0B8A" w:rsidRPr="007D3B65" w:rsidRDefault="00DC0307">
      <w:pPr>
        <w:pStyle w:val="ConsPlusNormal"/>
        <w:spacing w:line="360" w:lineRule="auto"/>
        <w:ind w:firstLine="709"/>
        <w:jc w:val="both"/>
        <w:rPr>
          <w:sz w:val="28"/>
          <w:szCs w:val="28"/>
        </w:rPr>
      </w:pPr>
      <w:r w:rsidRPr="007D3B65">
        <w:rPr>
          <w:sz w:val="28"/>
          <w:szCs w:val="28"/>
        </w:rPr>
        <w:t>способствовать формированию и проявлению эрудиции в области физики, постоянно повышать свой образовательный и культурный уровень;</w:t>
      </w:r>
    </w:p>
    <w:p w14:paraId="02343DB6" w14:textId="77777777" w:rsidR="00EE0B8A" w:rsidRPr="007D3B65" w:rsidRDefault="00DC0307">
      <w:pPr>
        <w:pStyle w:val="ConsPlusNormal"/>
        <w:spacing w:line="360" w:lineRule="auto"/>
        <w:ind w:firstLine="709"/>
        <w:jc w:val="both"/>
        <w:rPr>
          <w:sz w:val="28"/>
          <w:szCs w:val="28"/>
        </w:rPr>
      </w:pPr>
      <w:r w:rsidRPr="007D3B65">
        <w:rPr>
          <w:sz w:val="28"/>
          <w:szCs w:val="28"/>
        </w:rPr>
        <w:t>2) самоконтроль:</w:t>
      </w:r>
    </w:p>
    <w:p w14:paraId="29300DB1" w14:textId="77777777" w:rsidR="00EE0B8A" w:rsidRPr="007D3B65" w:rsidRDefault="00DC0307">
      <w:pPr>
        <w:pStyle w:val="ConsPlusNormal"/>
        <w:spacing w:line="360" w:lineRule="auto"/>
        <w:ind w:firstLine="709"/>
        <w:jc w:val="both"/>
        <w:rPr>
          <w:sz w:val="28"/>
          <w:szCs w:val="28"/>
        </w:rPr>
      </w:pPr>
      <w:r w:rsidRPr="007D3B65">
        <w:rPr>
          <w:sz w:val="28"/>
          <w:szCs w:val="28"/>
        </w:rPr>
        <w:t>давать оценку новым ситуациям, вносить коррективы в деятельность, оценивать соответствие результатов целям;</w:t>
      </w:r>
    </w:p>
    <w:p w14:paraId="3389F6FA" w14:textId="77777777" w:rsidR="00EE0B8A" w:rsidRPr="007D3B65" w:rsidRDefault="00DC0307">
      <w:pPr>
        <w:pStyle w:val="ConsPlusNormal"/>
        <w:spacing w:line="360" w:lineRule="auto"/>
        <w:ind w:firstLine="709"/>
        <w:jc w:val="both"/>
        <w:rPr>
          <w:sz w:val="28"/>
          <w:szCs w:val="28"/>
        </w:rPr>
      </w:pPr>
      <w:r w:rsidRPr="007D3B65">
        <w:rPr>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p w14:paraId="4ED49DBA"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приемы рефлексии для оценки ситуации, выбора верного решения;</w:t>
      </w:r>
    </w:p>
    <w:p w14:paraId="4DB3B84B" w14:textId="77777777" w:rsidR="00EE0B8A" w:rsidRPr="007D3B65" w:rsidRDefault="00DC0307">
      <w:pPr>
        <w:pStyle w:val="ConsPlusNormal"/>
        <w:spacing w:line="360" w:lineRule="auto"/>
        <w:ind w:firstLine="709"/>
        <w:jc w:val="both"/>
        <w:rPr>
          <w:sz w:val="28"/>
          <w:szCs w:val="28"/>
        </w:rPr>
      </w:pPr>
      <w:r w:rsidRPr="007D3B65">
        <w:rPr>
          <w:sz w:val="28"/>
          <w:szCs w:val="28"/>
        </w:rPr>
        <w:t>оценивать риски и своевременно принимать решения по их снижению;</w:t>
      </w:r>
    </w:p>
    <w:p w14:paraId="02B1F948" w14:textId="77777777" w:rsidR="00EE0B8A" w:rsidRPr="007D3B65" w:rsidRDefault="00DC0307">
      <w:pPr>
        <w:pStyle w:val="ConsPlusNormal"/>
        <w:spacing w:line="360" w:lineRule="auto"/>
        <w:ind w:firstLine="709"/>
        <w:jc w:val="both"/>
        <w:rPr>
          <w:sz w:val="28"/>
          <w:szCs w:val="28"/>
        </w:rPr>
      </w:pPr>
      <w:r w:rsidRPr="007D3B65">
        <w:rPr>
          <w:sz w:val="28"/>
          <w:szCs w:val="28"/>
        </w:rPr>
        <w:t>принимать мотивы и аргументы других при анализе результатов деятельности;</w:t>
      </w:r>
    </w:p>
    <w:p w14:paraId="00B4DF14" w14:textId="77777777" w:rsidR="00EE0B8A" w:rsidRPr="007D3B65" w:rsidRDefault="00DC0307">
      <w:pPr>
        <w:pStyle w:val="ConsPlusNormal"/>
        <w:spacing w:line="360" w:lineRule="auto"/>
        <w:ind w:firstLine="709"/>
        <w:jc w:val="both"/>
        <w:rPr>
          <w:sz w:val="28"/>
          <w:szCs w:val="28"/>
        </w:rPr>
      </w:pPr>
      <w:r w:rsidRPr="007D3B65">
        <w:rPr>
          <w:sz w:val="28"/>
          <w:szCs w:val="28"/>
        </w:rPr>
        <w:t>3) принятие себя и других:</w:t>
      </w:r>
    </w:p>
    <w:p w14:paraId="35DEC448" w14:textId="77777777" w:rsidR="00EE0B8A" w:rsidRPr="007D3B65" w:rsidRDefault="00DC0307">
      <w:pPr>
        <w:pStyle w:val="ConsPlusNormal"/>
        <w:spacing w:line="360" w:lineRule="auto"/>
        <w:ind w:firstLine="709"/>
        <w:jc w:val="both"/>
        <w:rPr>
          <w:sz w:val="28"/>
          <w:szCs w:val="28"/>
        </w:rPr>
      </w:pPr>
      <w:r w:rsidRPr="007D3B65">
        <w:rPr>
          <w:sz w:val="28"/>
          <w:szCs w:val="28"/>
        </w:rPr>
        <w:t>принимать себя, понимая свои недостатки и достоинства;</w:t>
      </w:r>
    </w:p>
    <w:p w14:paraId="3E1CC99B" w14:textId="77777777" w:rsidR="00EE0B8A" w:rsidRPr="007D3B65" w:rsidRDefault="00DC0307">
      <w:pPr>
        <w:pStyle w:val="ConsPlusNormal"/>
        <w:spacing w:line="360" w:lineRule="auto"/>
        <w:ind w:firstLine="709"/>
        <w:jc w:val="both"/>
        <w:rPr>
          <w:sz w:val="28"/>
          <w:szCs w:val="28"/>
        </w:rPr>
      </w:pPr>
      <w:r w:rsidRPr="007D3B65">
        <w:rPr>
          <w:sz w:val="28"/>
          <w:szCs w:val="28"/>
        </w:rPr>
        <w:t>принимать мотивы и аргументы других при анализе результатов деятельности;</w:t>
      </w:r>
    </w:p>
    <w:p w14:paraId="716F02AB" w14:textId="77777777" w:rsidR="00EE0B8A" w:rsidRPr="007D3B65" w:rsidRDefault="00DC0307">
      <w:pPr>
        <w:pStyle w:val="ConsPlusNormal"/>
        <w:spacing w:line="360" w:lineRule="auto"/>
        <w:ind w:firstLine="709"/>
        <w:jc w:val="both"/>
        <w:rPr>
          <w:sz w:val="28"/>
          <w:szCs w:val="28"/>
        </w:rPr>
      </w:pPr>
      <w:r w:rsidRPr="007D3B65">
        <w:rPr>
          <w:sz w:val="28"/>
          <w:szCs w:val="28"/>
        </w:rPr>
        <w:t>признавать свое право и право других на ошибку.</w:t>
      </w:r>
    </w:p>
    <w:p w14:paraId="4AC63F46" w14:textId="77777777" w:rsidR="00EE0B8A" w:rsidRPr="007D3B65" w:rsidRDefault="00DC0307">
      <w:pPr>
        <w:pStyle w:val="ConsPlusNormal"/>
        <w:spacing w:line="360" w:lineRule="auto"/>
        <w:ind w:firstLine="709"/>
        <w:jc w:val="both"/>
        <w:rPr>
          <w:sz w:val="28"/>
          <w:szCs w:val="28"/>
        </w:rPr>
      </w:pPr>
      <w:r w:rsidRPr="007D3B65">
        <w:rPr>
          <w:sz w:val="28"/>
          <w:szCs w:val="28"/>
        </w:rPr>
        <w:t>116.8.4. Предметные результаты освоения программы по физике. В процессе изучения курса физики углубленного уровня в 10 классе обучающийся научится:</w:t>
      </w:r>
    </w:p>
    <w:p w14:paraId="327642A9"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понимать роль физики в экономической, технологической, экологической, социальной и этической сферах деятельности человека, роль и место физики в современной научной картине мира, значение описательной, систематизирующей, </w:t>
      </w:r>
      <w:r w:rsidRPr="007D3B65">
        <w:rPr>
          <w:sz w:val="28"/>
          <w:szCs w:val="28"/>
        </w:rPr>
        <w:lastRenderedPageBreak/>
        <w:t xml:space="preserve">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 </w:t>
      </w:r>
    </w:p>
    <w:p w14:paraId="7DE82C40" w14:textId="3BABEF5A" w:rsidR="00EE0B8A" w:rsidRPr="007D3B65" w:rsidRDefault="00DC0307">
      <w:pPr>
        <w:pStyle w:val="ConsPlusNormal"/>
        <w:spacing w:line="360" w:lineRule="auto"/>
        <w:ind w:firstLine="709"/>
        <w:jc w:val="both"/>
        <w:rPr>
          <w:sz w:val="28"/>
          <w:szCs w:val="28"/>
        </w:rPr>
      </w:pPr>
      <w:r w:rsidRPr="007D3B65">
        <w:rPr>
          <w:sz w:val="28"/>
          <w:szCs w:val="28"/>
        </w:rPr>
        <w:t>различать условия применимости моделей физических тел и процессов (явлений): инерциальная система отсчета, абсолютно твердое тело,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модели строения газа, жидкости и твердого (кристаллического) тела, идеальный газ, точечный заряд, однородное электрическое поле,</w:t>
      </w:r>
      <w:r w:rsidR="00F853D6" w:rsidRPr="007D3B65">
        <w:rPr>
          <w:sz w:val="28"/>
          <w:szCs w:val="28"/>
        </w:rPr>
        <w:t xml:space="preserve"> </w:t>
      </w:r>
      <w:r w:rsidRPr="007D3B65">
        <w:rPr>
          <w:sz w:val="28"/>
          <w:szCs w:val="28"/>
        </w:rPr>
        <w:t>использовать цифровые инструменты моделирования физических процессов;</w:t>
      </w:r>
    </w:p>
    <w:p w14:paraId="4EF691CE" w14:textId="77777777" w:rsidR="00EE0B8A" w:rsidRPr="007D3B65" w:rsidRDefault="00DC0307">
      <w:pPr>
        <w:pStyle w:val="ConsPlusNormal"/>
        <w:spacing w:line="360" w:lineRule="auto"/>
        <w:ind w:firstLine="709"/>
        <w:jc w:val="both"/>
        <w:rPr>
          <w:sz w:val="28"/>
          <w:szCs w:val="28"/>
        </w:rPr>
      </w:pPr>
      <w:r w:rsidRPr="007D3B65">
        <w:rPr>
          <w:sz w:val="28"/>
          <w:szCs w:val="28"/>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14:paraId="64445DBB" w14:textId="77777777" w:rsidR="00EE0B8A" w:rsidRPr="007D3B65" w:rsidRDefault="00DC0307">
      <w:pPr>
        <w:pStyle w:val="ConsPlusNormal"/>
        <w:spacing w:line="360" w:lineRule="auto"/>
        <w:ind w:firstLine="709"/>
        <w:jc w:val="both"/>
        <w:rPr>
          <w:sz w:val="28"/>
          <w:szCs w:val="28"/>
        </w:rPr>
      </w:pPr>
      <w:r w:rsidRPr="007D3B65">
        <w:rPr>
          <w:sz w:val="28"/>
          <w:szCs w:val="28"/>
        </w:rPr>
        <w:t>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равномерного и равноускоренного прямолинейного движения, движение по окружности, инерция, взаимодействие тел, колебательное движение, резонанс, волновое движение;  преобразования Галилея для скорости и перемещения, законы Ньютона, принцип суперпозиции сил, принцип относительности Галилея, закон всемирного тяготения, законы Кеплера, законы сохранения импульса и механической энергии, связь работы силы с изменением механической энергии, условия равновесия твердого тела), при этом использовать 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 законов Кеплера;</w:t>
      </w:r>
    </w:p>
    <w:p w14:paraId="2DCCBD3B"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анализировать и объяснять тепловые процессы и явления, используя основные положения молекулярно-кинетической теории и законы молекулярной физики и термодинамики (тепловое движение частиц вещества, тепловое равновесие, броуновское движение, диффузия, испарение, сублимация, кипение и конденсация, </w:t>
      </w:r>
      <w:r w:rsidRPr="007D3B65">
        <w:rPr>
          <w:sz w:val="28"/>
          <w:szCs w:val="28"/>
        </w:rPr>
        <w:lastRenderedPageBreak/>
        <w:t xml:space="preserve">плавление и кристаллизация, направленность теплопередачи, влажность воздуха, изопроцессы в газах, адиабатный процесс;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закон Дальтона, первый закон термодинамики, закон сохранения энергии в тепловых процессах), при этом использовать математическое выражение законов, указывать условия применимости уравнения Менделеева-Клапейрона, закон Дальтона; </w:t>
      </w:r>
    </w:p>
    <w:p w14:paraId="2284424C" w14:textId="294054B8" w:rsidR="00EE0B8A" w:rsidRPr="007D3B65" w:rsidRDefault="00DC0307">
      <w:pPr>
        <w:pStyle w:val="ConsPlusNormal"/>
        <w:spacing w:line="360" w:lineRule="auto"/>
        <w:ind w:firstLine="709"/>
        <w:jc w:val="both"/>
        <w:rPr>
          <w:sz w:val="28"/>
          <w:szCs w:val="28"/>
        </w:rPr>
      </w:pPr>
      <w:r w:rsidRPr="007D3B65">
        <w:rPr>
          <w:sz w:val="28"/>
          <w:szCs w:val="28"/>
        </w:rPr>
        <w:t xml:space="preserve">анализировать и объяснять  электрические явления, используя основные положения и законы электродинамики (электризация тел, взаимодействие зарядов, эквипотенциальность поверхности проводника, взаимодействие магнитов, электромагнитная индукция и самоиндукция, действие магнитного поля на проводник с током и движущийся заряд, электрическая проводимость полупроводников </w:t>
      </w:r>
      <w:r w:rsidR="00957344" w:rsidRPr="007D3B65">
        <w:rPr>
          <w:sz w:val="28"/>
          <w:szCs w:val="28"/>
        </w:rPr>
        <w:t>«</w:t>
      </w:r>
      <w:r w:rsidRPr="007D3B65">
        <w:rPr>
          <w:sz w:val="28"/>
          <w:szCs w:val="28"/>
        </w:rPr>
        <w:t>p–</w:t>
      </w:r>
      <w:r w:rsidR="00957344" w:rsidRPr="007D3B65">
        <w:rPr>
          <w:sz w:val="28"/>
          <w:szCs w:val="28"/>
        </w:rPr>
        <w:t>»</w:t>
      </w:r>
      <w:r w:rsidRPr="007D3B65">
        <w:rPr>
          <w:sz w:val="28"/>
          <w:szCs w:val="28"/>
        </w:rPr>
        <w:t xml:space="preserve"> и </w:t>
      </w:r>
      <w:r w:rsidR="00957344" w:rsidRPr="007D3B65">
        <w:rPr>
          <w:sz w:val="28"/>
          <w:szCs w:val="28"/>
        </w:rPr>
        <w:t>«</w:t>
      </w:r>
      <w:r w:rsidR="00193E1F" w:rsidRPr="007D3B65">
        <w:rPr>
          <w:sz w:val="28"/>
          <w:szCs w:val="28"/>
          <w:lang w:val="en-US"/>
        </w:rPr>
        <w:t>n</w:t>
      </w:r>
      <w:r w:rsidRPr="007D3B65">
        <w:rPr>
          <w:sz w:val="28"/>
          <w:szCs w:val="28"/>
        </w:rPr>
        <w:t>–типов</w:t>
      </w:r>
      <w:r w:rsidR="00957344" w:rsidRPr="007D3B65">
        <w:rPr>
          <w:sz w:val="28"/>
          <w:szCs w:val="28"/>
        </w:rPr>
        <w:t>»</w:t>
      </w:r>
      <w:r w:rsidRPr="007D3B65">
        <w:rPr>
          <w:sz w:val="28"/>
          <w:szCs w:val="28"/>
        </w:rPr>
        <w:t>, зависимость сопротивления полупроводников от температуры,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цепи, закон Джоуля-Ленца, привила Кирхгофа, законы Фарадея для электролиза);</w:t>
      </w:r>
    </w:p>
    <w:p w14:paraId="46F02A7C" w14:textId="5882260C" w:rsidR="00EE0B8A" w:rsidRPr="007D3B65" w:rsidRDefault="00DC0307">
      <w:pPr>
        <w:pStyle w:val="ConsPlusNormal"/>
        <w:spacing w:line="360" w:lineRule="auto"/>
        <w:ind w:firstLine="709"/>
        <w:jc w:val="both"/>
        <w:rPr>
          <w:sz w:val="28"/>
          <w:szCs w:val="28"/>
        </w:rPr>
      </w:pPr>
      <w:r w:rsidRPr="007D3B65">
        <w:rPr>
          <w:sz w:val="28"/>
          <w:szCs w:val="28"/>
        </w:rPr>
        <w:t xml:space="preserve">применять физические понятия и величины, характеризующие физические процессы, связанные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перемещение, скорость, средняя скорость, мгновенная скорость, ускорение, угловая и линейная скорость, период и частота обращения, центростремительное (нормальное), касательное (тангенциальное) и полное ускорение материальной точки; масса, сила, первая космическая скорость, давление, гидростатическое давление, сила Архимеда; момент силы относительно оси вращения, плечо силы; импульс тела и системы тел, импульс силы, момент </w:t>
      </w:r>
      <w:r w:rsidRPr="007D3B65">
        <w:rPr>
          <w:sz w:val="28"/>
          <w:szCs w:val="28"/>
        </w:rPr>
        <w:lastRenderedPageBreak/>
        <w:t>импульса материальной точки,   работа силы, мощность силы, потенциальная энергия, кинетическая энергия, механическая энергия, центростремительное ускорение, сила тяжести, сила упругости, сила трения, энергия взаимодействия тела с Землей вблизи ее поверхности, энергия упругой деформации пружины, количество теплоты, теплоемкость тела, удельная и молярная теплоемкости вещества,  абсолютная температура тела, работа в термодинамике, внутренняя энергия идеального одноатомного газа, работа идеального газа, влажность воздуха, абсолютная и относительная влажность воздуха, коэффициент полезного действия идеального теплового двигателя; электрическое поле, напряженность электрического поля, напряженность поля точечного заряда или заряженного шара в вакууме и в диэлектрике, потенциал электростатического поля, разность потенциалов и напряжение; электродвижущая сила и внутренне сопротивление источника тока, сила тока, напряжение, мощность тока, электрическая емкость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14:paraId="069ABED4" w14:textId="77777777" w:rsidR="00EE0B8A" w:rsidRPr="007D3B65" w:rsidRDefault="00DC0307">
      <w:pPr>
        <w:pStyle w:val="ConsPlusNormal"/>
        <w:spacing w:line="360" w:lineRule="auto"/>
        <w:ind w:firstLine="709"/>
        <w:jc w:val="both"/>
        <w:rPr>
          <w:sz w:val="28"/>
          <w:szCs w:val="28"/>
        </w:rPr>
      </w:pPr>
      <w:r w:rsidRPr="007D3B65">
        <w:rPr>
          <w:sz w:val="28"/>
          <w:szCs w:val="28"/>
        </w:rPr>
        <w:t>объяснять особенности протекания физических явлений: механическое движение, равномерное и равноускоренное прямолинейное движение, движение по окружности, инерция, взаимодействие тел, тепловое движение частиц вещества, тепловое равновесие, броуновское движение, диффузия, испарение, кипение и конденсация, плавление и кристаллизация, сублимация, направленность теплопередачи, абсолютная и относительная влажность воздуха, изопроцессы в газах, адиабатный процесс, взаимодействие зарядов, электризация тел, эквипотенциальность поверхности заряженного проводника;</w:t>
      </w:r>
    </w:p>
    <w:p w14:paraId="79976E14" w14:textId="77777777" w:rsidR="00EE0B8A" w:rsidRPr="007D3B65" w:rsidRDefault="00DC0307">
      <w:pPr>
        <w:pStyle w:val="ConsPlusNormal"/>
        <w:spacing w:line="360" w:lineRule="auto"/>
        <w:ind w:firstLine="709"/>
        <w:jc w:val="both"/>
        <w:rPr>
          <w:sz w:val="28"/>
          <w:szCs w:val="28"/>
        </w:rPr>
      </w:pPr>
      <w:r w:rsidRPr="007D3B65">
        <w:rPr>
          <w:sz w:val="28"/>
          <w:szCs w:val="28"/>
        </w:rPr>
        <w:t>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учетом абсолютных погрешностей измерений, делать выводы по результатам исследования; использовать статистические методы обработки результатов измерений;</w:t>
      </w:r>
    </w:p>
    <w:p w14:paraId="4166F5C5"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проводить косвенные измерения физических величин, при этом выбирать </w:t>
      </w:r>
      <w:r w:rsidRPr="007D3B65">
        <w:rPr>
          <w:sz w:val="28"/>
          <w:szCs w:val="28"/>
        </w:rPr>
        <w:lastRenderedPageBreak/>
        <w:t>оптимальный метод измерения, оценивать абсолютные и относительные погрешности прямых и косвенных измерений;</w:t>
      </w:r>
    </w:p>
    <w:p w14:paraId="25EF4DD3" w14:textId="77777777" w:rsidR="00EE0B8A" w:rsidRPr="007D3B65" w:rsidRDefault="00DC0307">
      <w:pPr>
        <w:pStyle w:val="ConsPlusNormal"/>
        <w:spacing w:line="360" w:lineRule="auto"/>
        <w:ind w:firstLine="709"/>
        <w:jc w:val="both"/>
        <w:rPr>
          <w:sz w:val="28"/>
          <w:szCs w:val="28"/>
        </w:rPr>
      </w:pPr>
      <w:r w:rsidRPr="007D3B65">
        <w:rPr>
          <w:sz w:val="28"/>
          <w:szCs w:val="28"/>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14:paraId="68896786" w14:textId="77777777" w:rsidR="00EE0B8A" w:rsidRPr="007D3B65" w:rsidRDefault="00DC0307">
      <w:pPr>
        <w:pStyle w:val="ConsPlusNormal"/>
        <w:spacing w:line="360" w:lineRule="auto"/>
        <w:ind w:firstLine="709"/>
        <w:jc w:val="both"/>
        <w:rPr>
          <w:sz w:val="28"/>
          <w:szCs w:val="28"/>
        </w:rPr>
      </w:pPr>
      <w:r w:rsidRPr="007D3B65">
        <w:rPr>
          <w:sz w:val="28"/>
          <w:szCs w:val="28"/>
        </w:rPr>
        <w:t>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аналоговых и цифровых измерительных устройств и лабораторного оборудования;</w:t>
      </w:r>
    </w:p>
    <w:p w14:paraId="7A5571A4" w14:textId="77777777" w:rsidR="00EE0B8A" w:rsidRPr="007D3B65" w:rsidRDefault="00DC0307">
      <w:pPr>
        <w:pStyle w:val="ConsPlusNormal"/>
        <w:spacing w:line="360" w:lineRule="auto"/>
        <w:ind w:firstLine="709"/>
        <w:jc w:val="both"/>
        <w:rPr>
          <w:sz w:val="28"/>
          <w:szCs w:val="28"/>
        </w:rPr>
      </w:pPr>
      <w:r w:rsidRPr="007D3B65">
        <w:rPr>
          <w:sz w:val="28"/>
          <w:szCs w:val="28"/>
        </w:rPr>
        <w:t>решать расчетные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 использовать метод размерностей для решения задач-оценок;</w:t>
      </w:r>
    </w:p>
    <w:p w14:paraId="3AF5AB59" w14:textId="77777777" w:rsidR="00EE0B8A" w:rsidRPr="007D3B65" w:rsidRDefault="00DC0307">
      <w:pPr>
        <w:pStyle w:val="ConsPlusNormal"/>
        <w:spacing w:line="360" w:lineRule="auto"/>
        <w:ind w:firstLine="709"/>
        <w:jc w:val="both"/>
        <w:rPr>
          <w:sz w:val="28"/>
          <w:szCs w:val="28"/>
        </w:rPr>
      </w:pPr>
      <w:r w:rsidRPr="007D3B65">
        <w:rPr>
          <w:sz w:val="28"/>
          <w:szCs w:val="28"/>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14:paraId="7DBB3817"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14:paraId="1263C47E" w14:textId="77777777" w:rsidR="00EE0B8A" w:rsidRPr="007D3B65" w:rsidRDefault="00DC0307">
      <w:pPr>
        <w:pStyle w:val="ConsPlusNormal"/>
        <w:spacing w:line="360" w:lineRule="auto"/>
        <w:ind w:firstLine="709"/>
        <w:jc w:val="both"/>
        <w:rPr>
          <w:sz w:val="28"/>
          <w:szCs w:val="28"/>
        </w:rPr>
      </w:pPr>
      <w:r w:rsidRPr="007D3B65">
        <w:rPr>
          <w:sz w:val="28"/>
          <w:szCs w:val="28"/>
        </w:rPr>
        <w:t>приводить примеры вклада российских и зарубежных ученых-физиков в развитие науки, в объяснение процессов окружающего мира, в развитие техники и технологий;</w:t>
      </w:r>
    </w:p>
    <w:p w14:paraId="1875CC40"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w:t>
      </w:r>
      <w:r w:rsidRPr="007D3B65">
        <w:rPr>
          <w:sz w:val="28"/>
          <w:szCs w:val="28"/>
        </w:rPr>
        <w:lastRenderedPageBreak/>
        <w:t>развития человеческого общества;</w:t>
      </w:r>
    </w:p>
    <w:p w14:paraId="7A2968BF"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ее достоверность как на основе имеющихся знаний, так и на основе анализа источника информации;</w:t>
      </w:r>
    </w:p>
    <w:p w14:paraId="21A45BC1" w14:textId="77777777" w:rsidR="00EE0B8A" w:rsidRPr="007D3B65" w:rsidRDefault="00DC0307">
      <w:pPr>
        <w:pStyle w:val="ConsPlusNormal"/>
        <w:spacing w:line="360" w:lineRule="auto"/>
        <w:ind w:firstLine="709"/>
        <w:jc w:val="both"/>
        <w:rPr>
          <w:sz w:val="28"/>
          <w:szCs w:val="28"/>
        </w:rPr>
      </w:pPr>
      <w:r w:rsidRPr="007D3B65">
        <w:rPr>
          <w:sz w:val="28"/>
          <w:szCs w:val="28"/>
        </w:rPr>
        <w:t>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w:t>
      </w:r>
    </w:p>
    <w:p w14:paraId="3960B209" w14:textId="77777777" w:rsidR="00EE0B8A" w:rsidRPr="007D3B65" w:rsidRDefault="00DC0307">
      <w:pPr>
        <w:pStyle w:val="ConsPlusNormal"/>
        <w:spacing w:line="360" w:lineRule="auto"/>
        <w:ind w:firstLine="709"/>
        <w:jc w:val="both"/>
        <w:rPr>
          <w:sz w:val="28"/>
          <w:szCs w:val="28"/>
        </w:rPr>
      </w:pPr>
      <w:r w:rsidRPr="007D3B65">
        <w:rPr>
          <w:sz w:val="28"/>
          <w:szCs w:val="28"/>
        </w:rPr>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w:t>
      </w:r>
    </w:p>
    <w:p w14:paraId="4D9AE294" w14:textId="77777777" w:rsidR="00EE0B8A" w:rsidRPr="007D3B65" w:rsidRDefault="00DC0307">
      <w:pPr>
        <w:pStyle w:val="ConsPlusNormal"/>
        <w:spacing w:line="360" w:lineRule="auto"/>
        <w:ind w:firstLine="709"/>
        <w:jc w:val="both"/>
        <w:rPr>
          <w:sz w:val="28"/>
          <w:szCs w:val="28"/>
        </w:rPr>
      </w:pPr>
      <w:r w:rsidRPr="007D3B65">
        <w:rPr>
          <w:sz w:val="28"/>
          <w:szCs w:val="28"/>
        </w:rPr>
        <w:t>проявлять мотивацию к будущей профессиональной деятельности по специальностям физико-технического профиля.</w:t>
      </w:r>
    </w:p>
    <w:p w14:paraId="49F32367" w14:textId="77777777" w:rsidR="00EE0B8A" w:rsidRPr="007D3B65" w:rsidRDefault="00DC0307">
      <w:pPr>
        <w:pStyle w:val="ConsPlusNormal"/>
        <w:spacing w:line="360" w:lineRule="auto"/>
        <w:ind w:firstLine="709"/>
        <w:jc w:val="both"/>
        <w:rPr>
          <w:sz w:val="28"/>
          <w:szCs w:val="28"/>
        </w:rPr>
      </w:pPr>
      <w:r w:rsidRPr="007D3B65">
        <w:rPr>
          <w:sz w:val="28"/>
          <w:szCs w:val="28"/>
        </w:rPr>
        <w:t>116.8.5. Предметные результаты освоения программы по физике. В процессе изучения курса курса физики углубленного уровня в 11 классе обучающийся научится:</w:t>
      </w:r>
    </w:p>
    <w:p w14:paraId="0FA205E1" w14:textId="77777777" w:rsidR="00EE0B8A" w:rsidRPr="007D3B65" w:rsidRDefault="00DC0307">
      <w:pPr>
        <w:pStyle w:val="ConsPlusNormal"/>
        <w:spacing w:line="360" w:lineRule="auto"/>
        <w:ind w:firstLine="709"/>
        <w:jc w:val="both"/>
        <w:rPr>
          <w:sz w:val="28"/>
          <w:szCs w:val="28"/>
        </w:rPr>
      </w:pPr>
      <w:r w:rsidRPr="007D3B65">
        <w:rPr>
          <w:sz w:val="28"/>
          <w:szCs w:val="28"/>
        </w:rPr>
        <w:t>понимать роль физики в экономической, технологической, социальной и этической сферах деятельности человека, роль и место физики в современной научной картине мира, 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 роли астрономии в практической деятельности человека и дальнейшем научно-техническом развитии;</w:t>
      </w:r>
    </w:p>
    <w:p w14:paraId="55C84BF3" w14:textId="3D9FFB8C" w:rsidR="00EE0B8A" w:rsidRPr="007D3B65" w:rsidRDefault="00DC0307">
      <w:pPr>
        <w:pStyle w:val="ConsPlusNormal"/>
        <w:spacing w:line="360" w:lineRule="auto"/>
        <w:ind w:firstLine="709"/>
        <w:jc w:val="both"/>
        <w:rPr>
          <w:sz w:val="28"/>
          <w:szCs w:val="28"/>
        </w:rPr>
      </w:pPr>
      <w:r w:rsidRPr="007D3B65">
        <w:rPr>
          <w:sz w:val="28"/>
          <w:szCs w:val="28"/>
        </w:rPr>
        <w:lastRenderedPageBreak/>
        <w:t xml:space="preserve">различать условия применимости моделей физических тел и процессов (явлений): однородное магнитное поле, гармонические колебания, математический маятник, идеальный пружинный маятник, гармонические волны, идеальный колебательный контур, луч света, тонкая линза, моделей атома, атомного ядра и квантовой модели света; модель абсолютно черного </w:t>
      </w:r>
      <w:r w:rsidR="00FC235E" w:rsidRPr="007D3B65">
        <w:rPr>
          <w:sz w:val="28"/>
          <w:szCs w:val="28"/>
        </w:rPr>
        <w:t>тела; использовать</w:t>
      </w:r>
      <w:r w:rsidRPr="007D3B65">
        <w:rPr>
          <w:sz w:val="28"/>
          <w:szCs w:val="28"/>
        </w:rPr>
        <w:t xml:space="preserve"> цифровые инструменты моделирования физических процессов;</w:t>
      </w:r>
    </w:p>
    <w:p w14:paraId="00168080" w14:textId="77777777" w:rsidR="00EE0B8A" w:rsidRPr="007D3B65" w:rsidRDefault="00DC0307">
      <w:pPr>
        <w:pStyle w:val="ConsPlusNormal"/>
        <w:spacing w:line="360" w:lineRule="auto"/>
        <w:ind w:firstLine="709"/>
        <w:jc w:val="both"/>
        <w:rPr>
          <w:sz w:val="28"/>
          <w:szCs w:val="28"/>
        </w:rPr>
      </w:pPr>
      <w:r w:rsidRPr="007D3B65">
        <w:rPr>
          <w:sz w:val="28"/>
          <w:szCs w:val="28"/>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14:paraId="7A4C4C18" w14:textId="77777777" w:rsidR="00EE0B8A" w:rsidRPr="007D3B65" w:rsidRDefault="00DC0307">
      <w:pPr>
        <w:pStyle w:val="ConsPlusNormal"/>
        <w:spacing w:line="360" w:lineRule="auto"/>
        <w:ind w:firstLine="709"/>
        <w:jc w:val="both"/>
        <w:rPr>
          <w:sz w:val="28"/>
          <w:szCs w:val="28"/>
        </w:rPr>
      </w:pPr>
      <w:r w:rsidRPr="007D3B65">
        <w:rPr>
          <w:sz w:val="28"/>
          <w:szCs w:val="28"/>
        </w:rPr>
        <w:t>анализировать и объяснять электромагнитные процессы и явления, световые явления, используя основные положения и законы электродинамики и специальной теории относительности (закон сохранения электрического заряда, сила Ампера, сила Лоренца, закон электромагнитной индукции, правило Ленца, связь ЭДС самоиндукции в элементе электрической цепи со скоростью изменения силы тока, закон прямолинейного распространения света, закон отражения света, закон преломления света; постулаты специальной теории относительности Эйнштейна); однородное магнитное поле, гармонические колебания, математический маятник, идеальный пружинный маятник, гармонические волны, идеальный колебательный контур, луч света, тонкая линза, прямолинейное распространение света, отражение, преломление, полное внутреннее отражение света, дисперсия, интерференция волн, дифракция, поляризация;</w:t>
      </w:r>
    </w:p>
    <w:p w14:paraId="5C102B41" w14:textId="170875FF" w:rsidR="00EE0B8A" w:rsidRPr="007D3B65" w:rsidRDefault="00DC0307">
      <w:pPr>
        <w:pStyle w:val="ConsPlusNormal"/>
        <w:spacing w:line="360" w:lineRule="auto"/>
        <w:ind w:firstLine="709"/>
        <w:jc w:val="both"/>
        <w:rPr>
          <w:sz w:val="28"/>
          <w:szCs w:val="28"/>
        </w:rPr>
      </w:pPr>
      <w:r w:rsidRPr="007D3B65">
        <w:rPr>
          <w:sz w:val="28"/>
          <w:szCs w:val="28"/>
        </w:rPr>
        <w:t xml:space="preserve">анализировать и объяснять квантовые явления, используя основные положения и законы (закон смещения Вина, внутренний и внешний фотоэффект, уравнение Эйнштейна для фотоэффекта законы фотоэффекта, уравнение световое давление, физические принципы спектрального анализа и работы лазера, </w:t>
      </w:r>
      <w:r w:rsidR="00957344" w:rsidRPr="007D3B65">
        <w:rPr>
          <w:sz w:val="28"/>
          <w:szCs w:val="28"/>
        </w:rPr>
        <w:t>«</w:t>
      </w:r>
      <w:r w:rsidRPr="007D3B65">
        <w:rPr>
          <w:sz w:val="28"/>
          <w:szCs w:val="28"/>
        </w:rPr>
        <w:t>альфа-</w:t>
      </w:r>
      <w:r w:rsidR="00957344" w:rsidRPr="007D3B65">
        <w:rPr>
          <w:sz w:val="28"/>
          <w:szCs w:val="28"/>
        </w:rPr>
        <w:t>»</w:t>
      </w:r>
      <w:r w:rsidRPr="007D3B65">
        <w:rPr>
          <w:sz w:val="28"/>
          <w:szCs w:val="28"/>
        </w:rPr>
        <w:t xml:space="preserve"> и </w:t>
      </w:r>
      <w:r w:rsidR="00957344" w:rsidRPr="007D3B65">
        <w:rPr>
          <w:sz w:val="28"/>
          <w:szCs w:val="28"/>
        </w:rPr>
        <w:t>«</w:t>
      </w:r>
      <w:r w:rsidRPr="007D3B65">
        <w:rPr>
          <w:sz w:val="28"/>
          <w:szCs w:val="28"/>
        </w:rPr>
        <w:t>бета-</w:t>
      </w:r>
      <w:r w:rsidR="00957344" w:rsidRPr="007D3B65">
        <w:rPr>
          <w:sz w:val="28"/>
          <w:szCs w:val="28"/>
        </w:rPr>
        <w:t>»</w:t>
      </w:r>
      <w:r w:rsidRPr="007D3B65">
        <w:rPr>
          <w:sz w:val="28"/>
          <w:szCs w:val="28"/>
        </w:rPr>
        <w:t xml:space="preserve"> распады ядер, гамма-излучение ядер; первый и второй постулаты Бора, принцип соотношения неопределенностей Гейзенберга, законы сохранения зарядового и массового чисел и энергии в ядерных реакциях, закон радиоактивного распада);</w:t>
      </w:r>
    </w:p>
    <w:p w14:paraId="735851E0" w14:textId="3E92D5A6" w:rsidR="00EE0B8A" w:rsidRPr="007D3B65" w:rsidRDefault="00DC0307">
      <w:pPr>
        <w:pStyle w:val="ConsPlusNormal"/>
        <w:spacing w:line="360" w:lineRule="auto"/>
        <w:ind w:firstLine="709"/>
        <w:jc w:val="both"/>
        <w:rPr>
          <w:sz w:val="28"/>
          <w:szCs w:val="28"/>
        </w:rPr>
      </w:pPr>
      <w:r w:rsidRPr="007D3B65">
        <w:rPr>
          <w:sz w:val="28"/>
          <w:szCs w:val="28"/>
        </w:rPr>
        <w:t xml:space="preserve">применять физические понятия и величины, характеризующие физические </w:t>
      </w:r>
      <w:r w:rsidRPr="007D3B65">
        <w:rPr>
          <w:sz w:val="28"/>
          <w:szCs w:val="28"/>
        </w:rPr>
        <w:lastRenderedPageBreak/>
        <w:t>процессы, связанные с электромагнитными колебаниями и волнами; оптическими явлениями; квантовыми явлениями, строением атома и атомного ядра, радиоактивностью; основополагающие астрономические понятия, теории и законы для анализа и объяснения физических процессов, происходящих на звездах, в звездных системах, в межгалактической среде; движения небесных тел, эволюции звезд и Вселенной; владение международной системой единиц (СИ): вектор магнитной индукции, электродвижущая сила, индукция магнитного поля, магнитный поток, сила Ампера, сила Лоренца, работа силы Лоренца, индуктивность, поток вектора магнитной индукции, ЭДС индукции, ЭДС самоиндукции, энергия магнитного поля проводника с током; амплитуда и фаза колебаний, период и частота колебаний, амплитуда силы тока, мощность переменного тока; период, скорость распространения и длина волны; скорость звука; абсолютный и относительный показатель преломления, фокусное расстояние и оптическая сила тонкой линзы; релятивистский импульс, импульс релятивистской частицы, полная энергия, энергия покоя свободной частицы, энергия и импульс фотона, давление света, длина волны де Бройля,  массовое число и заряд ядра, энергия связи ядра;</w:t>
      </w:r>
    </w:p>
    <w:p w14:paraId="1E49E27B" w14:textId="77777777" w:rsidR="00EE0B8A" w:rsidRPr="007D3B65" w:rsidRDefault="00DC0307">
      <w:pPr>
        <w:pStyle w:val="ConsPlusNormal"/>
        <w:spacing w:line="360" w:lineRule="auto"/>
        <w:ind w:firstLine="709"/>
        <w:jc w:val="both"/>
        <w:rPr>
          <w:sz w:val="28"/>
          <w:szCs w:val="28"/>
        </w:rPr>
      </w:pPr>
      <w:r w:rsidRPr="007D3B65">
        <w:rPr>
          <w:sz w:val="28"/>
          <w:szCs w:val="28"/>
        </w:rPr>
        <w:t>электромагнитные колебания и волны, резонанс;</w:t>
      </w:r>
    </w:p>
    <w:p w14:paraId="138255F0" w14:textId="77777777" w:rsidR="00EE0B8A" w:rsidRPr="007D3B65" w:rsidRDefault="00DC0307">
      <w:pPr>
        <w:pStyle w:val="ConsPlusNormal"/>
        <w:spacing w:line="360" w:lineRule="auto"/>
        <w:ind w:firstLine="709"/>
        <w:jc w:val="both"/>
        <w:rPr>
          <w:sz w:val="28"/>
          <w:szCs w:val="28"/>
        </w:rPr>
      </w:pPr>
      <w:r w:rsidRPr="007D3B65">
        <w:rPr>
          <w:sz w:val="28"/>
          <w:szCs w:val="28"/>
        </w:rPr>
        <w:t>закон электромагнитной индукции, правило Ленца;</w:t>
      </w:r>
    </w:p>
    <w:p w14:paraId="0A279615" w14:textId="77777777" w:rsidR="00EE0B8A" w:rsidRPr="007D3B65" w:rsidRDefault="00DC0307">
      <w:pPr>
        <w:pStyle w:val="ConsPlusNormal"/>
        <w:spacing w:line="360" w:lineRule="auto"/>
        <w:ind w:firstLine="709"/>
        <w:jc w:val="both"/>
        <w:rPr>
          <w:sz w:val="28"/>
          <w:szCs w:val="28"/>
        </w:rPr>
      </w:pPr>
      <w:r w:rsidRPr="007D3B65">
        <w:rPr>
          <w:sz w:val="28"/>
          <w:szCs w:val="28"/>
        </w:rPr>
        <w:t>закон прямолинейного распространения света, закон отражения света, закон преломления света;</w:t>
      </w:r>
    </w:p>
    <w:p w14:paraId="2BB55874" w14:textId="43C177F1" w:rsidR="00EE0B8A" w:rsidRPr="007D3B65" w:rsidRDefault="00DC0307">
      <w:pPr>
        <w:pStyle w:val="ConsPlusNormal"/>
        <w:spacing w:line="360" w:lineRule="auto"/>
        <w:ind w:firstLine="709"/>
        <w:jc w:val="both"/>
        <w:rPr>
          <w:sz w:val="28"/>
          <w:szCs w:val="28"/>
        </w:rPr>
      </w:pPr>
      <w:r w:rsidRPr="007D3B65">
        <w:rPr>
          <w:sz w:val="28"/>
          <w:szCs w:val="28"/>
        </w:rPr>
        <w:t xml:space="preserve">объяснять особенности протекания физических явлений: взаимодействие магнитов, действие магнитного поля на проводник с током и движущийся заряд, электромагнитная индукция, самоиндукция, электрическая проводимость полупроводников </w:t>
      </w:r>
      <w:r w:rsidR="00957344" w:rsidRPr="007D3B65">
        <w:rPr>
          <w:sz w:val="28"/>
          <w:szCs w:val="28"/>
        </w:rPr>
        <w:t>«</w:t>
      </w:r>
      <w:r w:rsidRPr="007D3B65">
        <w:rPr>
          <w:sz w:val="28"/>
          <w:szCs w:val="28"/>
        </w:rPr>
        <w:t>p–</w:t>
      </w:r>
      <w:r w:rsidR="00957344" w:rsidRPr="007D3B65">
        <w:rPr>
          <w:sz w:val="28"/>
          <w:szCs w:val="28"/>
        </w:rPr>
        <w:t>»</w:t>
      </w:r>
      <w:r w:rsidRPr="007D3B65">
        <w:rPr>
          <w:sz w:val="28"/>
          <w:szCs w:val="28"/>
        </w:rPr>
        <w:t xml:space="preserve"> и </w:t>
      </w:r>
      <w:r w:rsidR="00957344" w:rsidRPr="007D3B65">
        <w:rPr>
          <w:sz w:val="28"/>
          <w:szCs w:val="28"/>
        </w:rPr>
        <w:t>«</w:t>
      </w:r>
      <w:r w:rsidR="00193E1F" w:rsidRPr="007D3B65">
        <w:rPr>
          <w:sz w:val="28"/>
          <w:szCs w:val="28"/>
          <w:lang w:val="en-US"/>
        </w:rPr>
        <w:t>n</w:t>
      </w:r>
      <w:r w:rsidRPr="007D3B65">
        <w:rPr>
          <w:sz w:val="28"/>
          <w:szCs w:val="28"/>
        </w:rPr>
        <w:t>–типов</w:t>
      </w:r>
      <w:r w:rsidR="00957344" w:rsidRPr="007D3B65">
        <w:rPr>
          <w:sz w:val="28"/>
          <w:szCs w:val="28"/>
        </w:rPr>
        <w:t>»</w:t>
      </w:r>
      <w:r w:rsidRPr="007D3B65">
        <w:rPr>
          <w:sz w:val="28"/>
          <w:szCs w:val="28"/>
        </w:rPr>
        <w:t xml:space="preserve">, зависимость сопротивления полупроводников от температуры, колебательное движение, волновое движение, резонанс, электромагнитные колебания и волны, интерференция волн, дифракция, дисперсия, прямолинейное распространение света, отражение, преломление, полное внутреннее отражение света, поляризация, внутренний и внешний фотоэлектрический эффект (фотоэффект), световое давление, альфа- и бета-распады ядер, гамма-излучение </w:t>
      </w:r>
      <w:r w:rsidRPr="007D3B65">
        <w:rPr>
          <w:sz w:val="28"/>
          <w:szCs w:val="28"/>
        </w:rPr>
        <w:lastRenderedPageBreak/>
        <w:t>ядер, физические принципы спектрального анализа и работы лазера;</w:t>
      </w:r>
    </w:p>
    <w:p w14:paraId="670F3627" w14:textId="77777777" w:rsidR="00EE0B8A" w:rsidRPr="007D3B65" w:rsidRDefault="00DC0307">
      <w:pPr>
        <w:pStyle w:val="ConsPlusNormal"/>
        <w:spacing w:line="360" w:lineRule="auto"/>
        <w:ind w:firstLine="709"/>
        <w:jc w:val="both"/>
        <w:rPr>
          <w:sz w:val="28"/>
          <w:szCs w:val="28"/>
        </w:rPr>
      </w:pPr>
      <w:r w:rsidRPr="007D3B65">
        <w:rPr>
          <w:sz w:val="28"/>
          <w:szCs w:val="28"/>
        </w:rPr>
        <w:t>определять направление индукции магнитного поля проводника с током, силы Ампера и силы Лоренца;</w:t>
      </w:r>
    </w:p>
    <w:p w14:paraId="4D9D521B" w14:textId="77777777" w:rsidR="00EE0B8A" w:rsidRPr="007D3B65" w:rsidRDefault="00DC0307">
      <w:pPr>
        <w:pStyle w:val="ConsPlusNormal"/>
        <w:spacing w:line="360" w:lineRule="auto"/>
        <w:ind w:firstLine="709"/>
        <w:jc w:val="both"/>
        <w:rPr>
          <w:sz w:val="28"/>
          <w:szCs w:val="28"/>
        </w:rPr>
      </w:pPr>
      <w:r w:rsidRPr="007D3B65">
        <w:rPr>
          <w:sz w:val="28"/>
          <w:szCs w:val="28"/>
        </w:rPr>
        <w:t>строить изображение, создаваемое плоским зеркалом, сферическим зеркалом, тонкой линзой, и рассчитывать его характеристики;</w:t>
      </w:r>
    </w:p>
    <w:p w14:paraId="2763AAC7"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основополагающие астрономические понятия, теории и законы для анализа и объяснения физических процессов, происходящих в звездах, в звездных системах, в межгалактической среде; движения небесных тел, эволюции звезд и Вселенной;</w:t>
      </w:r>
    </w:p>
    <w:p w14:paraId="359B6D62" w14:textId="03D658A9" w:rsidR="00EE0B8A" w:rsidRPr="007D3B65" w:rsidRDefault="00DC0307">
      <w:pPr>
        <w:pStyle w:val="ConsPlusNormal"/>
        <w:spacing w:line="360" w:lineRule="auto"/>
        <w:ind w:firstLine="709"/>
        <w:jc w:val="both"/>
        <w:rPr>
          <w:sz w:val="28"/>
          <w:szCs w:val="28"/>
        </w:rPr>
      </w:pPr>
      <w:r w:rsidRPr="007D3B65">
        <w:rPr>
          <w:sz w:val="28"/>
          <w:szCs w:val="28"/>
        </w:rPr>
        <w:t xml:space="preserve">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учетом абсолютных погрешностей измерений, делать выводы по результатам </w:t>
      </w:r>
      <w:r w:rsidR="00FC235E" w:rsidRPr="007D3B65">
        <w:rPr>
          <w:sz w:val="28"/>
          <w:szCs w:val="28"/>
        </w:rPr>
        <w:t>исследования; использовать</w:t>
      </w:r>
      <w:r w:rsidRPr="007D3B65">
        <w:rPr>
          <w:sz w:val="28"/>
          <w:szCs w:val="28"/>
        </w:rPr>
        <w:t xml:space="preserve"> статистические методы обработки результатов измерений;</w:t>
      </w:r>
    </w:p>
    <w:p w14:paraId="26C02152" w14:textId="77777777" w:rsidR="00EE0B8A" w:rsidRPr="007D3B65" w:rsidRDefault="00DC0307">
      <w:pPr>
        <w:pStyle w:val="ConsPlusNormal"/>
        <w:spacing w:line="360" w:lineRule="auto"/>
        <w:ind w:firstLine="709"/>
        <w:jc w:val="both"/>
        <w:rPr>
          <w:sz w:val="28"/>
          <w:szCs w:val="28"/>
        </w:rPr>
      </w:pPr>
      <w:r w:rsidRPr="007D3B65">
        <w:rPr>
          <w:sz w:val="28"/>
          <w:szCs w:val="28"/>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14:paraId="33CAFCAA" w14:textId="77777777" w:rsidR="00EE0B8A" w:rsidRPr="007D3B65" w:rsidRDefault="00DC0307">
      <w:pPr>
        <w:pStyle w:val="ConsPlusNormal"/>
        <w:spacing w:line="360" w:lineRule="auto"/>
        <w:ind w:firstLine="709"/>
        <w:jc w:val="both"/>
        <w:rPr>
          <w:sz w:val="28"/>
          <w:szCs w:val="28"/>
        </w:rPr>
      </w:pPr>
      <w:r w:rsidRPr="007D3B65">
        <w:rPr>
          <w:sz w:val="28"/>
          <w:szCs w:val="28"/>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14:paraId="0D4BD03D" w14:textId="77777777" w:rsidR="00EE0B8A" w:rsidRPr="007D3B65" w:rsidRDefault="00DC0307">
      <w:pPr>
        <w:pStyle w:val="ConsPlusNormal"/>
        <w:spacing w:line="360" w:lineRule="auto"/>
        <w:ind w:firstLine="709"/>
        <w:jc w:val="both"/>
        <w:rPr>
          <w:sz w:val="28"/>
          <w:szCs w:val="28"/>
        </w:rPr>
      </w:pPr>
      <w:r w:rsidRPr="007D3B65">
        <w:rPr>
          <w:sz w:val="28"/>
          <w:szCs w:val="28"/>
        </w:rPr>
        <w:t>описывать методы получения научных астрономических знаний;</w:t>
      </w:r>
    </w:p>
    <w:p w14:paraId="30807CC4" w14:textId="77777777" w:rsidR="00EE0B8A" w:rsidRPr="007D3B65" w:rsidRDefault="00DC0307">
      <w:pPr>
        <w:pStyle w:val="ConsPlusNormal"/>
        <w:spacing w:line="360" w:lineRule="auto"/>
        <w:ind w:firstLine="709"/>
        <w:jc w:val="both"/>
        <w:rPr>
          <w:sz w:val="28"/>
          <w:szCs w:val="28"/>
        </w:rPr>
      </w:pPr>
      <w:r w:rsidRPr="007D3B65">
        <w:rPr>
          <w:sz w:val="28"/>
          <w:szCs w:val="28"/>
        </w:rPr>
        <w:t>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14:paraId="4C3F456B"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w:t>
      </w:r>
      <w:r w:rsidRPr="007D3B65">
        <w:rPr>
          <w:sz w:val="28"/>
          <w:szCs w:val="28"/>
        </w:rPr>
        <w:lastRenderedPageBreak/>
        <w:t>корректировать методы решения с учетом полученных результатов; использовать метод размерностей для решения задач-оценок;</w:t>
      </w:r>
    </w:p>
    <w:p w14:paraId="3256E806" w14:textId="77777777" w:rsidR="00EE0B8A" w:rsidRPr="007D3B65" w:rsidRDefault="00DC0307">
      <w:pPr>
        <w:pStyle w:val="ConsPlusNormal"/>
        <w:spacing w:line="360" w:lineRule="auto"/>
        <w:ind w:firstLine="709"/>
        <w:jc w:val="both"/>
        <w:rPr>
          <w:sz w:val="28"/>
          <w:szCs w:val="28"/>
        </w:rPr>
      </w:pPr>
      <w:r w:rsidRPr="007D3B65">
        <w:rPr>
          <w:sz w:val="28"/>
          <w:szCs w:val="28"/>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14:paraId="4B0FF2F7"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14:paraId="3DE8BDD4" w14:textId="77777777" w:rsidR="00EE0B8A" w:rsidRPr="007D3B65" w:rsidRDefault="00DC0307">
      <w:pPr>
        <w:pStyle w:val="ConsPlusNormal"/>
        <w:spacing w:line="360" w:lineRule="auto"/>
        <w:ind w:firstLine="709"/>
        <w:jc w:val="both"/>
        <w:rPr>
          <w:sz w:val="28"/>
          <w:szCs w:val="28"/>
        </w:rPr>
      </w:pPr>
      <w:r w:rsidRPr="007D3B65">
        <w:rPr>
          <w:sz w:val="28"/>
          <w:szCs w:val="28"/>
        </w:rPr>
        <w:t>приводить примеры вклада российских и зарубежных ученых-физиков в развитие науки, в объяснение процессов окружающего мира, в развитие техники и технологий;</w:t>
      </w:r>
    </w:p>
    <w:p w14:paraId="24C74E86" w14:textId="77777777" w:rsidR="00EE0B8A" w:rsidRPr="007D3B65" w:rsidRDefault="00DC0307">
      <w:pPr>
        <w:pStyle w:val="ConsPlusNormal"/>
        <w:spacing w:line="360" w:lineRule="auto"/>
        <w:ind w:firstLine="709"/>
        <w:jc w:val="both"/>
        <w:rPr>
          <w:sz w:val="28"/>
          <w:szCs w:val="28"/>
        </w:rPr>
      </w:pPr>
      <w:r w:rsidRPr="007D3B65">
        <w:rPr>
          <w:sz w:val="28"/>
          <w:szCs w:val="28"/>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14:paraId="0D1C42B9"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ее достоверность как на основе имеющихся знаний, так и на основе анализа источника информации;</w:t>
      </w:r>
    </w:p>
    <w:p w14:paraId="10387718" w14:textId="77777777" w:rsidR="00EE0B8A" w:rsidRPr="007D3B65" w:rsidRDefault="00DC0307">
      <w:pPr>
        <w:pStyle w:val="ConsPlusNormal"/>
        <w:spacing w:line="360" w:lineRule="auto"/>
        <w:ind w:firstLine="709"/>
        <w:jc w:val="both"/>
        <w:rPr>
          <w:sz w:val="28"/>
          <w:szCs w:val="28"/>
        </w:rPr>
      </w:pPr>
      <w:r w:rsidRPr="007D3B65">
        <w:rPr>
          <w:sz w:val="28"/>
          <w:szCs w:val="28"/>
        </w:rPr>
        <w:t>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w:t>
      </w:r>
    </w:p>
    <w:p w14:paraId="613D9CEC"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w:t>
      </w:r>
      <w:r w:rsidRPr="007D3B65">
        <w:rPr>
          <w:sz w:val="28"/>
          <w:szCs w:val="28"/>
        </w:rPr>
        <w:lastRenderedPageBreak/>
        <w:t>проблемы;</w:t>
      </w:r>
    </w:p>
    <w:p w14:paraId="13B9F556" w14:textId="77777777" w:rsidR="00EE0B8A" w:rsidRPr="007D3B65" w:rsidRDefault="00DC0307">
      <w:pPr>
        <w:pStyle w:val="ConsPlusNormal"/>
        <w:spacing w:line="360" w:lineRule="auto"/>
        <w:ind w:firstLine="709"/>
        <w:jc w:val="both"/>
        <w:rPr>
          <w:sz w:val="28"/>
          <w:szCs w:val="28"/>
        </w:rPr>
      </w:pPr>
      <w:r w:rsidRPr="007D3B65">
        <w:rPr>
          <w:sz w:val="28"/>
          <w:szCs w:val="28"/>
        </w:rPr>
        <w:t>проявлять мотивацию к будущей профессиональной деятельности по специальностям физико-технического профиля.</w:t>
      </w:r>
    </w:p>
    <w:p w14:paraId="6005916C" w14:textId="77777777" w:rsidR="00EE0B8A" w:rsidRPr="007D3B65" w:rsidRDefault="00DC0307">
      <w:pPr>
        <w:pStyle w:val="ConsPlusNormal"/>
        <w:spacing w:line="360" w:lineRule="auto"/>
        <w:ind w:firstLine="709"/>
        <w:jc w:val="both"/>
        <w:rPr>
          <w:sz w:val="28"/>
          <w:szCs w:val="28"/>
        </w:rPr>
      </w:pPr>
      <w:r w:rsidRPr="007D3B65">
        <w:rPr>
          <w:sz w:val="28"/>
          <w:szCs w:val="28"/>
        </w:rPr>
        <w:t>116.9. Для проведения единого государственного экзамена по физике (далее - ЕГЭ по физике)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14:paraId="1DA344CF" w14:textId="77777777" w:rsidR="007E2D3B" w:rsidRPr="007D3B65" w:rsidRDefault="007E2D3B" w:rsidP="007E2D3B">
      <w:pPr>
        <w:pStyle w:val="ConsPlusNormal"/>
        <w:jc w:val="right"/>
        <w:rPr>
          <w:sz w:val="28"/>
          <w:szCs w:val="28"/>
        </w:rPr>
      </w:pPr>
      <w:r w:rsidRPr="007D3B65">
        <w:rPr>
          <w:sz w:val="28"/>
          <w:szCs w:val="28"/>
        </w:rPr>
        <w:t>Таблица 14.4</w:t>
      </w:r>
    </w:p>
    <w:p w14:paraId="50A8CA61" w14:textId="77777777" w:rsidR="00EE0B8A" w:rsidRPr="007D3B65" w:rsidRDefault="00EE0B8A">
      <w:pPr>
        <w:pStyle w:val="ConsPlusNormal"/>
        <w:spacing w:line="360" w:lineRule="auto"/>
        <w:ind w:firstLine="709"/>
        <w:jc w:val="both"/>
        <w:rPr>
          <w:sz w:val="28"/>
          <w:szCs w:val="28"/>
        </w:rPr>
      </w:pPr>
    </w:p>
    <w:p w14:paraId="73911138" w14:textId="77777777" w:rsidR="007E2D3B" w:rsidRPr="007E2D3B" w:rsidRDefault="007E2D3B" w:rsidP="007E2D3B">
      <w:pPr>
        <w:widowControl w:val="0"/>
        <w:jc w:val="center"/>
        <w:rPr>
          <w:rFonts w:eastAsia="Times New Roman"/>
          <w:kern w:val="2"/>
          <w:sz w:val="28"/>
          <w:szCs w:val="28"/>
          <w14:ligatures w14:val="standardContextual"/>
        </w:rPr>
      </w:pPr>
      <w:bookmarkStart w:id="17" w:name="_Hlk240642428"/>
      <w:r w:rsidRPr="007E2D3B">
        <w:rPr>
          <w:rFonts w:eastAsia="Times New Roman"/>
          <w:kern w:val="2"/>
          <w:sz w:val="28"/>
          <w:szCs w:val="28"/>
          <w14:ligatures w14:val="standardContextual"/>
        </w:rPr>
        <w:t>Проверяемые на ЕГЭ по физике требования</w:t>
      </w:r>
    </w:p>
    <w:p w14:paraId="1F4E7513"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к результатам освоения основной образовательной программы</w:t>
      </w:r>
    </w:p>
    <w:p w14:paraId="1FEE2AC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среднего общего образования</w:t>
      </w:r>
    </w:p>
    <w:p w14:paraId="0EEAE138" w14:textId="77777777" w:rsidR="007E2D3B" w:rsidRPr="007E2D3B" w:rsidRDefault="007E2D3B" w:rsidP="007E2D3B">
      <w:pPr>
        <w:widowControl w:val="0"/>
        <w:ind w:firstLine="540"/>
        <w:jc w:val="both"/>
        <w:rPr>
          <w:rFonts w:eastAsia="Times New Roman"/>
          <w:kern w:val="2"/>
          <w:sz w:val="28"/>
          <w:szCs w:val="28"/>
          <w14:ligatures w14:val="standardContextu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7655"/>
      </w:tblGrid>
      <w:tr w:rsidR="007E2D3B" w:rsidRPr="007E2D3B" w14:paraId="13F90A8A" w14:textId="77777777" w:rsidTr="00AD704F">
        <w:tc>
          <w:tcPr>
            <w:tcW w:w="1838" w:type="dxa"/>
          </w:tcPr>
          <w:p w14:paraId="63CED02C"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Код проверяемого требования</w:t>
            </w:r>
          </w:p>
        </w:tc>
        <w:tc>
          <w:tcPr>
            <w:tcW w:w="7655" w:type="dxa"/>
          </w:tcPr>
          <w:p w14:paraId="101515FB"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Проверяемые требования к предметным результатам освоения основной образовательной программы среднего общего образования</w:t>
            </w:r>
          </w:p>
        </w:tc>
      </w:tr>
      <w:tr w:rsidR="007E2D3B" w:rsidRPr="007E2D3B" w14:paraId="1818FF39" w14:textId="77777777" w:rsidTr="00AD704F">
        <w:tc>
          <w:tcPr>
            <w:tcW w:w="1838" w:type="dxa"/>
          </w:tcPr>
          <w:p w14:paraId="5416072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w:t>
            </w:r>
          </w:p>
        </w:tc>
        <w:tc>
          <w:tcPr>
            <w:tcW w:w="7655" w:type="dxa"/>
          </w:tcPr>
          <w:p w14:paraId="6C1C6343"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Сформированность </w:t>
            </w:r>
            <w:r w:rsidRPr="007E2D3B">
              <w:rPr>
                <w:rFonts w:eastAsia="Calibri"/>
                <w:sz w:val="28"/>
                <w:szCs w:val="28"/>
                <w:lang w:eastAsia="en-US"/>
              </w:rPr>
              <w:t>умения объяснять особенности протекания физических явлений</w:t>
            </w:r>
          </w:p>
        </w:tc>
      </w:tr>
      <w:tr w:rsidR="007E2D3B" w:rsidRPr="007E2D3B" w14:paraId="3B322508" w14:textId="77777777" w:rsidTr="00AD704F">
        <w:tc>
          <w:tcPr>
            <w:tcW w:w="1838" w:type="dxa"/>
          </w:tcPr>
          <w:p w14:paraId="1203E72E"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w:t>
            </w:r>
          </w:p>
        </w:tc>
        <w:tc>
          <w:tcPr>
            <w:tcW w:w="7655" w:type="dxa"/>
          </w:tcPr>
          <w:p w14:paraId="3AC88F6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Сформированность умения различать условия применимости моделей физических тел и процессов (явлений)</w:t>
            </w:r>
          </w:p>
        </w:tc>
      </w:tr>
      <w:tr w:rsidR="007E2D3B" w:rsidRPr="007E2D3B" w14:paraId="0138DA09" w14:textId="77777777" w:rsidTr="00AD704F">
        <w:tc>
          <w:tcPr>
            <w:tcW w:w="1838" w:type="dxa"/>
          </w:tcPr>
          <w:p w14:paraId="0DC369BE"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w:t>
            </w:r>
          </w:p>
        </w:tc>
        <w:tc>
          <w:tcPr>
            <w:tcW w:w="7655" w:type="dxa"/>
          </w:tcPr>
          <w:p w14:paraId="1CBC5C9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Сформированность умений </w:t>
            </w:r>
            <w:r w:rsidRPr="007E2D3B">
              <w:rPr>
                <w:rFonts w:eastAsia="Calibri"/>
                <w:sz w:val="28"/>
                <w:szCs w:val="28"/>
                <w:lang w:eastAsia="en-US"/>
              </w:rPr>
              <w:t xml:space="preserve">применять физические понятия и величины, характеризующие физические процессы (связанные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w:t>
            </w:r>
            <w:r w:rsidRPr="007E2D3B">
              <w:rPr>
                <w:rFonts w:eastAsia="Calibri"/>
                <w:sz w:val="28"/>
                <w:szCs w:val="28"/>
                <w:lang w:eastAsia="en-US"/>
              </w:rPr>
              <w:br/>
              <w:t xml:space="preserve">и магнитным полями, электрическим током, электромагнитными колебаниями и волнами; оптическими явлениями; квантовыми явлениями, строением атома </w:t>
            </w:r>
            <w:r w:rsidRPr="007E2D3B">
              <w:rPr>
                <w:rFonts w:eastAsia="Calibri"/>
                <w:sz w:val="28"/>
                <w:szCs w:val="28"/>
                <w:lang w:eastAsia="en-US"/>
              </w:rPr>
              <w:br/>
              <w:t xml:space="preserve">и атомного ядра, радиоактивностью); основополагающие астрономические понятия, теории и законы для анализа и объяснения физических процессов, происходящих </w:t>
            </w:r>
            <w:r w:rsidRPr="007E2D3B">
              <w:rPr>
                <w:rFonts w:eastAsia="Calibri"/>
                <w:sz w:val="28"/>
                <w:szCs w:val="28"/>
                <w:lang w:eastAsia="en-US"/>
              </w:rPr>
              <w:br/>
              <w:t>на звездах, в звездных системах, в межгалактической среде; движения небесных тел, эволюции звезд и Вселенной; владение международной системой единиц (СИ)</w:t>
            </w:r>
          </w:p>
        </w:tc>
      </w:tr>
      <w:tr w:rsidR="007E2D3B" w:rsidRPr="007E2D3B" w14:paraId="1FD9E65A" w14:textId="77777777" w:rsidTr="00AD704F">
        <w:tc>
          <w:tcPr>
            <w:tcW w:w="1838" w:type="dxa"/>
          </w:tcPr>
          <w:p w14:paraId="7D114230"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4</w:t>
            </w:r>
          </w:p>
        </w:tc>
        <w:tc>
          <w:tcPr>
            <w:tcW w:w="7655" w:type="dxa"/>
          </w:tcPr>
          <w:p w14:paraId="1A25311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Calibri"/>
                <w:sz w:val="28"/>
                <w:szCs w:val="28"/>
                <w:lang w:eastAsia="en-US"/>
              </w:rPr>
              <w:t xml:space="preserve">Сформированность умений применять основополагающие принципы и законы классической механики, молекулярной </w:t>
            </w:r>
            <w:r w:rsidRPr="007E2D3B">
              <w:rPr>
                <w:rFonts w:eastAsia="Calibri"/>
                <w:sz w:val="28"/>
                <w:szCs w:val="28"/>
                <w:lang w:eastAsia="en-US"/>
              </w:rPr>
              <w:lastRenderedPageBreak/>
              <w:t>физики и термодинамики, электродинамики, квантовой физики для анализа и объяснения изученных физических явлений и процессов, различать условия (границы, области) применимости физических законов; анализировать физические процессы, используя основные положения, законы и закономерности</w:t>
            </w:r>
          </w:p>
        </w:tc>
      </w:tr>
      <w:tr w:rsidR="007E2D3B" w:rsidRPr="007E2D3B" w14:paraId="738194C0" w14:textId="77777777" w:rsidTr="00AD704F">
        <w:tc>
          <w:tcPr>
            <w:tcW w:w="1838" w:type="dxa"/>
          </w:tcPr>
          <w:p w14:paraId="0566C2BF"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lastRenderedPageBreak/>
              <w:t>5</w:t>
            </w:r>
          </w:p>
        </w:tc>
        <w:tc>
          <w:tcPr>
            <w:tcW w:w="7655" w:type="dxa"/>
          </w:tcPr>
          <w:p w14:paraId="5249C7C4" w14:textId="77777777" w:rsidR="007E2D3B" w:rsidRPr="007E2D3B" w:rsidRDefault="007E2D3B" w:rsidP="007E2D3B">
            <w:pPr>
              <w:widowControl w:val="0"/>
              <w:jc w:val="both"/>
              <w:rPr>
                <w:rFonts w:eastAsia="Calibri"/>
                <w:sz w:val="28"/>
                <w:szCs w:val="28"/>
                <w:lang w:eastAsia="en-US"/>
              </w:rPr>
            </w:pPr>
            <w:r w:rsidRPr="007E2D3B">
              <w:rPr>
                <w:rFonts w:eastAsia="Calibri"/>
                <w:sz w:val="28"/>
                <w:szCs w:val="28"/>
                <w:lang w:eastAsia="en-US"/>
              </w:rPr>
              <w:t xml:space="preserve">Сформированность умений выполнять эксперименты по изучению физических явлений и процессов с использованием прямых и косвенных измерений, при этом выбирать оптимальный способ измерения для увеличения его точности, оценивать абсолютные и относительные погрешности прямых и косвенных измерений; исследовать зависимости физических величин с использованием прямых измерений; использовать статистические методы обработки результатов измерений; </w:t>
            </w:r>
            <w:r w:rsidRPr="007E2D3B">
              <w:rPr>
                <w:rFonts w:eastAsia="Times New Roman"/>
                <w:sz w:val="28"/>
                <w:szCs w:val="28"/>
                <w:shd w:val="clear" w:color="auto" w:fill="FFFFFF"/>
              </w:rPr>
              <w:t>использовать цифровые инструменты моделирования физических процессов,</w:t>
            </w:r>
            <w:r w:rsidRPr="007E2D3B">
              <w:rPr>
                <w:rFonts w:eastAsia="Calibri"/>
                <w:sz w:val="28"/>
                <w:szCs w:val="28"/>
                <w:lang w:eastAsia="en-US"/>
              </w:rPr>
              <w:t xml:space="preserve"> соблюдать правила безопасного труда в рамках учебного эксперимента, учебно-исследовательской и проектной деятельности с использованием аналоговых </w:t>
            </w:r>
            <w:r w:rsidRPr="007E2D3B">
              <w:rPr>
                <w:rFonts w:eastAsia="Calibri"/>
                <w:sz w:val="28"/>
                <w:szCs w:val="28"/>
                <w:lang w:eastAsia="en-US"/>
              </w:rPr>
              <w:br/>
              <w:t>и цифровых измерительных устройств и лабораторного оборудования</w:t>
            </w:r>
          </w:p>
        </w:tc>
      </w:tr>
      <w:tr w:rsidR="007E2D3B" w:rsidRPr="007E2D3B" w14:paraId="7F6B24E6" w14:textId="77777777" w:rsidTr="00AD704F">
        <w:tc>
          <w:tcPr>
            <w:tcW w:w="1838" w:type="dxa"/>
          </w:tcPr>
          <w:p w14:paraId="4D346ED4"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6</w:t>
            </w:r>
          </w:p>
        </w:tc>
        <w:tc>
          <w:tcPr>
            <w:tcW w:w="7655" w:type="dxa"/>
          </w:tcPr>
          <w:p w14:paraId="6F8C9633"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Сформированность умения решать расчетные задачи с явно заданной и неявно заданной физической моделью: на основании анализа условия выбирать и обосновывать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r w:rsidRPr="007E2D3B">
              <w:rPr>
                <w:rFonts w:eastAsia="Calibri"/>
                <w:sz w:val="28"/>
                <w:szCs w:val="28"/>
                <w:lang w:eastAsia="en-US"/>
              </w:rPr>
              <w:t>; использовать метод размерностей для решения задач-оценок</w:t>
            </w:r>
          </w:p>
        </w:tc>
      </w:tr>
      <w:tr w:rsidR="007E2D3B" w:rsidRPr="007E2D3B" w14:paraId="4A2FF701" w14:textId="77777777" w:rsidTr="00AD704F">
        <w:tc>
          <w:tcPr>
            <w:tcW w:w="1838" w:type="dxa"/>
          </w:tcPr>
          <w:p w14:paraId="4C738DDB"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7</w:t>
            </w:r>
          </w:p>
        </w:tc>
        <w:tc>
          <w:tcPr>
            <w:tcW w:w="7655" w:type="dxa"/>
          </w:tcPr>
          <w:p w14:paraId="0815DF9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r>
      <w:tr w:rsidR="007E2D3B" w:rsidRPr="007E2D3B" w14:paraId="30A2F85B" w14:textId="77777777" w:rsidTr="00AD704F">
        <w:tc>
          <w:tcPr>
            <w:tcW w:w="1838" w:type="dxa"/>
          </w:tcPr>
          <w:p w14:paraId="2D23B5F5"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8</w:t>
            </w:r>
          </w:p>
        </w:tc>
        <w:tc>
          <w:tcPr>
            <w:tcW w:w="7655" w:type="dxa"/>
          </w:tcPr>
          <w:p w14:paraId="4E08549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w:t>
            </w:r>
            <w:r w:rsidRPr="007E2D3B">
              <w:rPr>
                <w:rFonts w:eastAsia="Times New Roman"/>
                <w:kern w:val="2"/>
                <w:sz w:val="28"/>
                <w:szCs w:val="28"/>
                <w14:ligatures w14:val="standardContextual"/>
              </w:rPr>
              <w:lastRenderedPageBreak/>
              <w:t>природопользовании, а также разумном использовании достижений науки и технологий для дальнейшего развития человеческого общества</w:t>
            </w:r>
          </w:p>
        </w:tc>
      </w:tr>
      <w:tr w:rsidR="007E2D3B" w:rsidRPr="007E2D3B" w14:paraId="0A4C28C6" w14:textId="77777777" w:rsidTr="00AD704F">
        <w:tc>
          <w:tcPr>
            <w:tcW w:w="1838" w:type="dxa"/>
          </w:tcPr>
          <w:p w14:paraId="771E956B"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lastRenderedPageBreak/>
              <w:t>9</w:t>
            </w:r>
          </w:p>
        </w:tc>
        <w:tc>
          <w:tcPr>
            <w:tcW w:w="7655" w:type="dxa"/>
          </w:tcPr>
          <w:p w14:paraId="6B572C5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Овладение различными способами работы с информацией физического содержания</w:t>
            </w:r>
            <w:r w:rsidRPr="007E2D3B">
              <w:rPr>
                <w:rFonts w:eastAsia="Calibri"/>
                <w:sz w:val="28"/>
                <w:szCs w:val="28"/>
                <w:lang w:eastAsia="en-US"/>
              </w:rPr>
              <w:t>, включая использование цифровых технологий и инструментов, сформированность умений критического анализа и оценки достоверности получаемой информации</w:t>
            </w:r>
          </w:p>
        </w:tc>
      </w:tr>
    </w:tbl>
    <w:p w14:paraId="26C4E576" w14:textId="77777777" w:rsidR="007E2D3B" w:rsidRPr="007E2D3B" w:rsidRDefault="007E2D3B" w:rsidP="007E2D3B">
      <w:pPr>
        <w:widowControl w:val="0"/>
        <w:ind w:firstLine="540"/>
        <w:jc w:val="both"/>
        <w:rPr>
          <w:rFonts w:eastAsia="Times New Roman"/>
          <w:kern w:val="2"/>
          <w:sz w:val="28"/>
          <w:szCs w:val="28"/>
          <w14:ligatures w14:val="standardContextual"/>
        </w:rPr>
      </w:pPr>
    </w:p>
    <w:p w14:paraId="6AA395D0" w14:textId="77777777" w:rsidR="007E2D3B" w:rsidRPr="007E2D3B" w:rsidRDefault="007E2D3B" w:rsidP="007E2D3B">
      <w:pPr>
        <w:widowControl w:val="0"/>
        <w:jc w:val="right"/>
        <w:rPr>
          <w:rFonts w:eastAsia="Times New Roman"/>
          <w:kern w:val="2"/>
          <w:sz w:val="28"/>
          <w:szCs w:val="28"/>
          <w14:ligatures w14:val="standardContextual"/>
        </w:rPr>
      </w:pPr>
      <w:r w:rsidRPr="007E2D3B">
        <w:rPr>
          <w:rFonts w:eastAsia="Times New Roman"/>
          <w:kern w:val="2"/>
          <w:sz w:val="28"/>
          <w:szCs w:val="28"/>
          <w14:ligatures w14:val="standardContextual"/>
        </w:rPr>
        <w:t>Таблица 14.5</w:t>
      </w:r>
    </w:p>
    <w:p w14:paraId="20B74460" w14:textId="77777777" w:rsidR="007E2D3B" w:rsidRPr="007E2D3B" w:rsidRDefault="007E2D3B" w:rsidP="007E2D3B">
      <w:pPr>
        <w:widowControl w:val="0"/>
        <w:ind w:firstLine="540"/>
        <w:jc w:val="both"/>
        <w:rPr>
          <w:rFonts w:eastAsia="Times New Roman"/>
          <w:kern w:val="2"/>
          <w:sz w:val="28"/>
          <w:szCs w:val="28"/>
          <w14:ligatures w14:val="standardContextual"/>
        </w:rPr>
      </w:pPr>
    </w:p>
    <w:p w14:paraId="31C6DB5C"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Перечень элементов содержания, проверяемых на ЕГЭ по физике</w:t>
      </w:r>
    </w:p>
    <w:p w14:paraId="34DA3303" w14:textId="77777777" w:rsidR="007E2D3B" w:rsidRPr="007E2D3B" w:rsidRDefault="007E2D3B" w:rsidP="007E2D3B">
      <w:pPr>
        <w:widowControl w:val="0"/>
        <w:ind w:firstLine="540"/>
        <w:jc w:val="both"/>
        <w:rPr>
          <w:rFonts w:eastAsia="Times New Roman"/>
          <w:kern w:val="2"/>
          <w:sz w:val="28"/>
          <w:szCs w:val="28"/>
          <w14:ligatures w14:val="standardContextual"/>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3"/>
        <w:gridCol w:w="1134"/>
        <w:gridCol w:w="4252"/>
        <w:gridCol w:w="841"/>
        <w:gridCol w:w="2703"/>
      </w:tblGrid>
      <w:tr w:rsidR="007E2D3B" w:rsidRPr="007E2D3B" w14:paraId="04D8B617" w14:textId="77777777" w:rsidTr="007E2D3B">
        <w:tc>
          <w:tcPr>
            <w:tcW w:w="993" w:type="dxa"/>
          </w:tcPr>
          <w:p w14:paraId="31E3C4B8" w14:textId="77777777" w:rsidR="007E2D3B" w:rsidRPr="007E2D3B" w:rsidRDefault="007E2D3B" w:rsidP="007E2D3B">
            <w:pPr>
              <w:widowControl w:val="0"/>
              <w:jc w:val="center"/>
              <w:rPr>
                <w:rFonts w:eastAsia="Times New Roman"/>
                <w:kern w:val="2"/>
                <w:sz w:val="26"/>
                <w:szCs w:val="26"/>
                <w14:ligatures w14:val="standardContextual"/>
              </w:rPr>
            </w:pPr>
            <w:r w:rsidRPr="007E2D3B">
              <w:rPr>
                <w:rFonts w:eastAsia="Times New Roman"/>
                <w:kern w:val="2"/>
                <w:sz w:val="26"/>
                <w:szCs w:val="26"/>
                <w14:ligatures w14:val="standardContextual"/>
              </w:rPr>
              <w:t>Код раздела/темы</w:t>
            </w:r>
          </w:p>
        </w:tc>
        <w:tc>
          <w:tcPr>
            <w:tcW w:w="1134" w:type="dxa"/>
          </w:tcPr>
          <w:p w14:paraId="09FE9D64" w14:textId="77777777" w:rsidR="007E2D3B" w:rsidRPr="007E2D3B" w:rsidRDefault="007E2D3B" w:rsidP="007E2D3B">
            <w:pPr>
              <w:widowControl w:val="0"/>
              <w:jc w:val="center"/>
              <w:rPr>
                <w:rFonts w:eastAsia="Times New Roman"/>
                <w:kern w:val="2"/>
                <w:sz w:val="26"/>
                <w:szCs w:val="26"/>
                <w14:ligatures w14:val="standardContextual"/>
              </w:rPr>
            </w:pPr>
            <w:r w:rsidRPr="007E2D3B">
              <w:rPr>
                <w:rFonts w:eastAsia="Times New Roman"/>
                <w:kern w:val="2"/>
                <w:sz w:val="26"/>
                <w:szCs w:val="26"/>
                <w14:ligatures w14:val="standardContextual"/>
              </w:rPr>
              <w:t>Код элемента</w:t>
            </w:r>
          </w:p>
        </w:tc>
        <w:tc>
          <w:tcPr>
            <w:tcW w:w="7796" w:type="dxa"/>
            <w:gridSpan w:val="3"/>
          </w:tcPr>
          <w:p w14:paraId="07E8B0F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Проверяемый элемент содержания</w:t>
            </w:r>
          </w:p>
        </w:tc>
      </w:tr>
      <w:tr w:rsidR="007E2D3B" w:rsidRPr="007E2D3B" w14:paraId="4F98E2B0" w14:textId="77777777" w:rsidTr="007E2D3B">
        <w:tc>
          <w:tcPr>
            <w:tcW w:w="993" w:type="dxa"/>
          </w:tcPr>
          <w:p w14:paraId="08CE4E1A"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w:t>
            </w:r>
          </w:p>
        </w:tc>
        <w:tc>
          <w:tcPr>
            <w:tcW w:w="1134" w:type="dxa"/>
          </w:tcPr>
          <w:p w14:paraId="6D96E255"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5075BB2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МЕХАНИКА</w:t>
            </w:r>
          </w:p>
        </w:tc>
      </w:tr>
      <w:tr w:rsidR="007E2D3B" w:rsidRPr="007E2D3B" w14:paraId="79EFB214" w14:textId="77777777" w:rsidTr="007E2D3B">
        <w:tc>
          <w:tcPr>
            <w:tcW w:w="993" w:type="dxa"/>
          </w:tcPr>
          <w:p w14:paraId="373D63E3"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1.1</w:t>
            </w:r>
          </w:p>
        </w:tc>
        <w:tc>
          <w:tcPr>
            <w:tcW w:w="1134" w:type="dxa"/>
          </w:tcPr>
          <w:p w14:paraId="492DCF29"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7D712D9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КИНЕМАТИКА</w:t>
            </w:r>
          </w:p>
        </w:tc>
      </w:tr>
      <w:tr w:rsidR="007E2D3B" w:rsidRPr="007E2D3B" w14:paraId="0D124A2A" w14:textId="77777777" w:rsidTr="007E2D3B">
        <w:tc>
          <w:tcPr>
            <w:tcW w:w="993" w:type="dxa"/>
            <w:vMerge w:val="restart"/>
          </w:tcPr>
          <w:p w14:paraId="7B8FA591"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0CFB91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1.1.1</w:t>
            </w:r>
          </w:p>
        </w:tc>
        <w:tc>
          <w:tcPr>
            <w:tcW w:w="7796" w:type="dxa"/>
            <w:gridSpan w:val="3"/>
          </w:tcPr>
          <w:p w14:paraId="4BFB91B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Механическое движение. Относительность механического движения. Система отсчета</w:t>
            </w:r>
          </w:p>
        </w:tc>
      </w:tr>
      <w:tr w:rsidR="007E2D3B" w:rsidRPr="007E2D3B" w14:paraId="04D81E04" w14:textId="77777777" w:rsidTr="007E2D3B">
        <w:tc>
          <w:tcPr>
            <w:tcW w:w="993" w:type="dxa"/>
            <w:vMerge/>
          </w:tcPr>
          <w:p w14:paraId="11B3EC93"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3E878989"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1.1.2</w:t>
            </w:r>
          </w:p>
        </w:tc>
        <w:tc>
          <w:tcPr>
            <w:tcW w:w="4252" w:type="dxa"/>
            <w:tcBorders>
              <w:bottom w:val="nil"/>
              <w:right w:val="nil"/>
            </w:tcBorders>
          </w:tcPr>
          <w:p w14:paraId="70B42735"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Материальная точка.</w:t>
            </w:r>
          </w:p>
          <w:p w14:paraId="4A50FF4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Ее радиус-вектор:</w:t>
            </w:r>
          </w:p>
        </w:tc>
        <w:tc>
          <w:tcPr>
            <w:tcW w:w="3544" w:type="dxa"/>
            <w:gridSpan w:val="2"/>
            <w:vMerge w:val="restart"/>
            <w:tcBorders>
              <w:left w:val="nil"/>
            </w:tcBorders>
          </w:tcPr>
          <w:p w14:paraId="205F58A3" w14:textId="5BCC8B21"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noProof/>
                <w:kern w:val="2"/>
                <w:position w:val="-122"/>
                <w:sz w:val="28"/>
                <w:szCs w:val="28"/>
                <w14:ligatures w14:val="standardContextual"/>
              </w:rPr>
              <w:drawing>
                <wp:inline distT="0" distB="0" distL="0" distR="0" wp14:anchorId="51024D73" wp14:editId="60621429">
                  <wp:extent cx="2081530" cy="1703070"/>
                  <wp:effectExtent l="0" t="0" r="0" b="0"/>
                  <wp:docPr id="12130931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2081530" cy="1703070"/>
                          </a:xfrm>
                          <a:prstGeom prst="rect">
                            <a:avLst/>
                          </a:prstGeom>
                          <a:noFill/>
                          <a:ln>
                            <a:noFill/>
                          </a:ln>
                        </pic:spPr>
                      </pic:pic>
                    </a:graphicData>
                  </a:graphic>
                </wp:inline>
              </w:drawing>
            </w:r>
          </w:p>
        </w:tc>
      </w:tr>
      <w:tr w:rsidR="007E2D3B" w:rsidRPr="007E2D3B" w14:paraId="59375B39" w14:textId="77777777" w:rsidTr="007E2D3B">
        <w:tblPrEx>
          <w:tblBorders>
            <w:insideH w:val="nil"/>
          </w:tblBorders>
        </w:tblPrEx>
        <w:tc>
          <w:tcPr>
            <w:tcW w:w="993" w:type="dxa"/>
            <w:vMerge/>
          </w:tcPr>
          <w:p w14:paraId="720426CA"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2450FB16" w14:textId="77777777" w:rsidR="007E2D3B" w:rsidRPr="007E2D3B" w:rsidRDefault="007E2D3B" w:rsidP="007E2D3B">
            <w:pPr>
              <w:widowControl w:val="0"/>
              <w:rPr>
                <w:rFonts w:eastAsia="Times New Roman"/>
                <w:kern w:val="2"/>
                <w:sz w:val="28"/>
                <w:szCs w:val="28"/>
                <w14:ligatures w14:val="standardContextual"/>
              </w:rPr>
            </w:pPr>
          </w:p>
        </w:tc>
        <w:tc>
          <w:tcPr>
            <w:tcW w:w="4252" w:type="dxa"/>
            <w:tcBorders>
              <w:top w:val="nil"/>
              <w:bottom w:val="nil"/>
              <w:right w:val="nil"/>
            </w:tcBorders>
          </w:tcPr>
          <w:p w14:paraId="51BD3D7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12"/>
                <w:sz w:val="28"/>
                <w:szCs w:val="28"/>
                <w14:ligatures w14:val="standardContextual"/>
              </w:rPr>
              <w:drawing>
                <wp:inline distT="0" distB="0" distL="0" distR="0" wp14:anchorId="4F7F508C" wp14:editId="6241E3F3">
                  <wp:extent cx="1817370" cy="308610"/>
                  <wp:effectExtent l="0" t="0" r="0" b="0"/>
                  <wp:docPr id="8535876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17370" cy="30861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c>
          <w:tcPr>
            <w:tcW w:w="3544" w:type="dxa"/>
            <w:gridSpan w:val="2"/>
            <w:vMerge/>
            <w:tcBorders>
              <w:left w:val="nil"/>
            </w:tcBorders>
          </w:tcPr>
          <w:p w14:paraId="63EB6966" w14:textId="77777777" w:rsidR="007E2D3B" w:rsidRPr="007E2D3B" w:rsidRDefault="007E2D3B" w:rsidP="007E2D3B">
            <w:pPr>
              <w:widowControl w:val="0"/>
              <w:rPr>
                <w:rFonts w:eastAsia="Times New Roman"/>
                <w:kern w:val="2"/>
                <w:sz w:val="28"/>
                <w:szCs w:val="28"/>
                <w14:ligatures w14:val="standardContextual"/>
              </w:rPr>
            </w:pPr>
          </w:p>
        </w:tc>
      </w:tr>
      <w:tr w:rsidR="007E2D3B" w:rsidRPr="007E2D3B" w14:paraId="0A12993E" w14:textId="77777777" w:rsidTr="007E2D3B">
        <w:tblPrEx>
          <w:tblBorders>
            <w:insideH w:val="nil"/>
          </w:tblBorders>
        </w:tblPrEx>
        <w:tc>
          <w:tcPr>
            <w:tcW w:w="993" w:type="dxa"/>
            <w:vMerge/>
          </w:tcPr>
          <w:p w14:paraId="3BB38C7F"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7221C877" w14:textId="77777777" w:rsidR="007E2D3B" w:rsidRPr="007E2D3B" w:rsidRDefault="007E2D3B" w:rsidP="007E2D3B">
            <w:pPr>
              <w:widowControl w:val="0"/>
              <w:rPr>
                <w:rFonts w:eastAsia="Times New Roman"/>
                <w:kern w:val="2"/>
                <w:sz w:val="28"/>
                <w:szCs w:val="28"/>
                <w14:ligatures w14:val="standardContextual"/>
              </w:rPr>
            </w:pPr>
          </w:p>
        </w:tc>
        <w:tc>
          <w:tcPr>
            <w:tcW w:w="4252" w:type="dxa"/>
            <w:tcBorders>
              <w:top w:val="nil"/>
              <w:bottom w:val="nil"/>
              <w:right w:val="nil"/>
            </w:tcBorders>
          </w:tcPr>
          <w:p w14:paraId="15145F64" w14:textId="4EDBCBF1"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траектория,</w:t>
            </w:r>
            <w:r w:rsidRPr="007E2D3B">
              <w:rPr>
                <w:rFonts w:eastAsia="Times New Roman"/>
                <w:noProof/>
                <w:kern w:val="2"/>
                <w:position w:val="-122"/>
                <w:sz w:val="28"/>
                <w:szCs w:val="28"/>
                <w14:ligatures w14:val="standardContextual"/>
              </w:rPr>
              <w:t xml:space="preserve"> </w:t>
            </w:r>
          </w:p>
          <w:p w14:paraId="499C310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перемещение:</w:t>
            </w:r>
          </w:p>
        </w:tc>
        <w:tc>
          <w:tcPr>
            <w:tcW w:w="3544" w:type="dxa"/>
            <w:gridSpan w:val="2"/>
            <w:vMerge/>
            <w:tcBorders>
              <w:left w:val="nil"/>
            </w:tcBorders>
          </w:tcPr>
          <w:p w14:paraId="0810DD9E" w14:textId="77777777" w:rsidR="007E2D3B" w:rsidRPr="007E2D3B" w:rsidRDefault="007E2D3B" w:rsidP="007E2D3B">
            <w:pPr>
              <w:widowControl w:val="0"/>
              <w:rPr>
                <w:rFonts w:eastAsia="Times New Roman"/>
                <w:kern w:val="2"/>
                <w:sz w:val="28"/>
                <w:szCs w:val="28"/>
                <w14:ligatures w14:val="standardContextual"/>
              </w:rPr>
            </w:pPr>
          </w:p>
        </w:tc>
      </w:tr>
      <w:tr w:rsidR="007E2D3B" w:rsidRPr="007E2D3B" w14:paraId="72F5CB26" w14:textId="77777777" w:rsidTr="007E2D3B">
        <w:tblPrEx>
          <w:tblBorders>
            <w:insideH w:val="nil"/>
          </w:tblBorders>
        </w:tblPrEx>
        <w:tc>
          <w:tcPr>
            <w:tcW w:w="993" w:type="dxa"/>
            <w:vMerge/>
          </w:tcPr>
          <w:p w14:paraId="068DA4C3"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02F67A07" w14:textId="77777777" w:rsidR="007E2D3B" w:rsidRPr="007E2D3B" w:rsidRDefault="007E2D3B" w:rsidP="007E2D3B">
            <w:pPr>
              <w:widowControl w:val="0"/>
              <w:rPr>
                <w:rFonts w:eastAsia="Times New Roman"/>
                <w:kern w:val="2"/>
                <w:sz w:val="28"/>
                <w:szCs w:val="28"/>
                <w14:ligatures w14:val="standardContextual"/>
              </w:rPr>
            </w:pPr>
          </w:p>
        </w:tc>
        <w:tc>
          <w:tcPr>
            <w:tcW w:w="4252" w:type="dxa"/>
            <w:tcBorders>
              <w:top w:val="nil"/>
              <w:bottom w:val="nil"/>
              <w:right w:val="nil"/>
            </w:tcBorders>
            <w:vAlign w:val="center"/>
          </w:tcPr>
          <w:p w14:paraId="44B3FFF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35"/>
                <w:sz w:val="28"/>
                <w:szCs w:val="28"/>
                <w14:ligatures w14:val="standardContextual"/>
              </w:rPr>
              <w:drawing>
                <wp:inline distT="0" distB="0" distL="0" distR="0" wp14:anchorId="14D2B9FF" wp14:editId="73362182">
                  <wp:extent cx="2068830" cy="605790"/>
                  <wp:effectExtent l="0" t="0" r="0" b="0"/>
                  <wp:docPr id="7626101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68830" cy="60579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c>
          <w:tcPr>
            <w:tcW w:w="3544" w:type="dxa"/>
            <w:gridSpan w:val="2"/>
            <w:vMerge/>
            <w:tcBorders>
              <w:left w:val="nil"/>
            </w:tcBorders>
          </w:tcPr>
          <w:p w14:paraId="486F5AA8" w14:textId="77777777" w:rsidR="007E2D3B" w:rsidRPr="007E2D3B" w:rsidRDefault="007E2D3B" w:rsidP="007E2D3B">
            <w:pPr>
              <w:widowControl w:val="0"/>
              <w:rPr>
                <w:rFonts w:eastAsia="Times New Roman"/>
                <w:kern w:val="2"/>
                <w:sz w:val="28"/>
                <w:szCs w:val="28"/>
                <w14:ligatures w14:val="standardContextual"/>
              </w:rPr>
            </w:pPr>
          </w:p>
        </w:tc>
      </w:tr>
      <w:tr w:rsidR="007E2D3B" w:rsidRPr="007E2D3B" w14:paraId="28EB1A73" w14:textId="77777777" w:rsidTr="007E2D3B">
        <w:tblPrEx>
          <w:tblBorders>
            <w:insideH w:val="nil"/>
          </w:tblBorders>
        </w:tblPrEx>
        <w:tc>
          <w:tcPr>
            <w:tcW w:w="993" w:type="dxa"/>
            <w:vMerge/>
          </w:tcPr>
          <w:p w14:paraId="5A7F7520"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6BD446F" w14:textId="77777777" w:rsidR="007E2D3B" w:rsidRPr="007E2D3B" w:rsidRDefault="007E2D3B" w:rsidP="007E2D3B">
            <w:pPr>
              <w:widowControl w:val="0"/>
              <w:rPr>
                <w:rFonts w:eastAsia="Times New Roman"/>
                <w:kern w:val="2"/>
                <w:sz w:val="28"/>
                <w:szCs w:val="28"/>
                <w14:ligatures w14:val="standardContextual"/>
              </w:rPr>
            </w:pPr>
          </w:p>
        </w:tc>
        <w:tc>
          <w:tcPr>
            <w:tcW w:w="4252" w:type="dxa"/>
            <w:tcBorders>
              <w:top w:val="nil"/>
              <w:bottom w:val="nil"/>
              <w:right w:val="nil"/>
            </w:tcBorders>
          </w:tcPr>
          <w:p w14:paraId="05F7412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путь.</w:t>
            </w:r>
          </w:p>
          <w:p w14:paraId="798C0F9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Сложение перемещений:</w:t>
            </w:r>
          </w:p>
        </w:tc>
        <w:tc>
          <w:tcPr>
            <w:tcW w:w="3544" w:type="dxa"/>
            <w:gridSpan w:val="2"/>
            <w:vMerge/>
            <w:tcBorders>
              <w:left w:val="nil"/>
            </w:tcBorders>
          </w:tcPr>
          <w:p w14:paraId="0D3E4509" w14:textId="77777777" w:rsidR="007E2D3B" w:rsidRPr="007E2D3B" w:rsidRDefault="007E2D3B" w:rsidP="007E2D3B">
            <w:pPr>
              <w:widowControl w:val="0"/>
              <w:rPr>
                <w:rFonts w:eastAsia="Times New Roman"/>
                <w:kern w:val="2"/>
                <w:sz w:val="28"/>
                <w:szCs w:val="28"/>
                <w14:ligatures w14:val="standardContextual"/>
              </w:rPr>
            </w:pPr>
          </w:p>
        </w:tc>
      </w:tr>
      <w:tr w:rsidR="007E2D3B" w:rsidRPr="007E2D3B" w14:paraId="2E1D42F2" w14:textId="77777777" w:rsidTr="007E2D3B">
        <w:tc>
          <w:tcPr>
            <w:tcW w:w="993" w:type="dxa"/>
            <w:vMerge/>
          </w:tcPr>
          <w:p w14:paraId="5E627FBF"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03CBB7A7" w14:textId="77777777" w:rsidR="007E2D3B" w:rsidRPr="007E2D3B" w:rsidRDefault="007E2D3B" w:rsidP="007E2D3B">
            <w:pPr>
              <w:widowControl w:val="0"/>
              <w:rPr>
                <w:rFonts w:eastAsia="Times New Roman"/>
                <w:kern w:val="2"/>
                <w:sz w:val="28"/>
                <w:szCs w:val="28"/>
                <w14:ligatures w14:val="standardContextual"/>
              </w:rPr>
            </w:pPr>
          </w:p>
        </w:tc>
        <w:tc>
          <w:tcPr>
            <w:tcW w:w="4252" w:type="dxa"/>
            <w:tcBorders>
              <w:top w:val="nil"/>
              <w:right w:val="nil"/>
            </w:tcBorders>
          </w:tcPr>
          <w:p w14:paraId="39513F6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9"/>
                <w:sz w:val="28"/>
                <w:szCs w:val="28"/>
                <w14:ligatures w14:val="standardContextual"/>
              </w:rPr>
              <w:drawing>
                <wp:inline distT="0" distB="0" distL="0" distR="0" wp14:anchorId="7EB06911" wp14:editId="50BBA04B">
                  <wp:extent cx="1085850" cy="274320"/>
                  <wp:effectExtent l="0" t="0" r="0" b="0"/>
                  <wp:docPr id="6282779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85850" cy="274320"/>
                          </a:xfrm>
                          <a:prstGeom prst="rect">
                            <a:avLst/>
                          </a:prstGeom>
                          <a:noFill/>
                          <a:ln>
                            <a:noFill/>
                          </a:ln>
                        </pic:spPr>
                      </pic:pic>
                    </a:graphicData>
                  </a:graphic>
                </wp:inline>
              </w:drawing>
            </w:r>
          </w:p>
        </w:tc>
        <w:tc>
          <w:tcPr>
            <w:tcW w:w="3544" w:type="dxa"/>
            <w:gridSpan w:val="2"/>
            <w:vMerge/>
            <w:tcBorders>
              <w:left w:val="nil"/>
            </w:tcBorders>
          </w:tcPr>
          <w:p w14:paraId="7CFA6C64" w14:textId="77777777" w:rsidR="007E2D3B" w:rsidRPr="007E2D3B" w:rsidRDefault="007E2D3B" w:rsidP="007E2D3B">
            <w:pPr>
              <w:widowControl w:val="0"/>
              <w:rPr>
                <w:rFonts w:eastAsia="Times New Roman"/>
                <w:kern w:val="2"/>
                <w:sz w:val="28"/>
                <w:szCs w:val="28"/>
                <w14:ligatures w14:val="standardContextual"/>
              </w:rPr>
            </w:pPr>
          </w:p>
        </w:tc>
      </w:tr>
      <w:tr w:rsidR="007E2D3B" w:rsidRPr="007E2D3B" w14:paraId="3CDBBE6D" w14:textId="77777777" w:rsidTr="007E2D3B">
        <w:tc>
          <w:tcPr>
            <w:tcW w:w="993" w:type="dxa"/>
            <w:vMerge/>
          </w:tcPr>
          <w:p w14:paraId="339E1941"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533B9633"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1.1.3</w:t>
            </w:r>
          </w:p>
        </w:tc>
        <w:tc>
          <w:tcPr>
            <w:tcW w:w="7796" w:type="dxa"/>
            <w:gridSpan w:val="3"/>
            <w:tcBorders>
              <w:bottom w:val="nil"/>
            </w:tcBorders>
          </w:tcPr>
          <w:p w14:paraId="2FFDF63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Скорость материальной точки:</w:t>
            </w:r>
          </w:p>
        </w:tc>
      </w:tr>
      <w:tr w:rsidR="007E2D3B" w:rsidRPr="007E2D3B" w14:paraId="05F631B4" w14:textId="77777777" w:rsidTr="007E2D3B">
        <w:tblPrEx>
          <w:tblBorders>
            <w:insideH w:val="nil"/>
          </w:tblBorders>
        </w:tblPrEx>
        <w:tc>
          <w:tcPr>
            <w:tcW w:w="993" w:type="dxa"/>
            <w:vMerge/>
          </w:tcPr>
          <w:p w14:paraId="55252DA5"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0E54E8D0"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6A742D2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30"/>
                <w:sz w:val="28"/>
                <w:szCs w:val="28"/>
                <w14:ligatures w14:val="standardContextual"/>
              </w:rPr>
              <w:drawing>
                <wp:inline distT="0" distB="0" distL="0" distR="0" wp14:anchorId="49014579" wp14:editId="50D2FFD5">
                  <wp:extent cx="2160270" cy="537210"/>
                  <wp:effectExtent l="0" t="0" r="0" b="0"/>
                  <wp:docPr id="13249147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60270" cy="53721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7B1CDF96" w14:textId="77777777" w:rsidTr="007E2D3B">
        <w:tblPrEx>
          <w:tblBorders>
            <w:insideH w:val="nil"/>
          </w:tblBorders>
        </w:tblPrEx>
        <w:tc>
          <w:tcPr>
            <w:tcW w:w="993" w:type="dxa"/>
            <w:vMerge/>
          </w:tcPr>
          <w:p w14:paraId="50DD80C2"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CA17F6C"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3AA2301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30"/>
                <w:sz w:val="28"/>
                <w:szCs w:val="28"/>
                <w14:ligatures w14:val="standardContextual"/>
              </w:rPr>
              <w:drawing>
                <wp:inline distT="0" distB="0" distL="0" distR="0" wp14:anchorId="49AD7628" wp14:editId="1E9AA5F7">
                  <wp:extent cx="1245870" cy="537210"/>
                  <wp:effectExtent l="0" t="0" r="0" b="0"/>
                  <wp:docPr id="7432702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45870" cy="53721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аналогично </w:t>
            </w:r>
            <w:r w:rsidRPr="007E2D3B">
              <w:rPr>
                <w:rFonts w:eastAsia="Times New Roman"/>
                <w:noProof/>
                <w:kern w:val="2"/>
                <w:position w:val="-12"/>
                <w:sz w:val="28"/>
                <w:szCs w:val="28"/>
                <w14:ligatures w14:val="standardContextual"/>
              </w:rPr>
              <w:drawing>
                <wp:inline distT="0" distB="0" distL="0" distR="0" wp14:anchorId="2DDDA882" wp14:editId="2B964A69">
                  <wp:extent cx="548640" cy="308610"/>
                  <wp:effectExtent l="0" t="0" r="0" b="0"/>
                  <wp:docPr id="1417464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8640" cy="30861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w:t>
            </w:r>
            <w:r w:rsidRPr="007E2D3B">
              <w:rPr>
                <w:rFonts w:eastAsia="Times New Roman"/>
                <w:noProof/>
                <w:kern w:val="2"/>
                <w:position w:val="-10"/>
                <w:sz w:val="28"/>
                <w:szCs w:val="28"/>
                <w14:ligatures w14:val="standardContextual"/>
              </w:rPr>
              <w:drawing>
                <wp:inline distT="0" distB="0" distL="0" distR="0" wp14:anchorId="3FB1670D" wp14:editId="13CB2D73">
                  <wp:extent cx="514350" cy="285750"/>
                  <wp:effectExtent l="0" t="0" r="0" b="0"/>
                  <wp:docPr id="8584386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4350" cy="28575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399F3D6F" w14:textId="77777777" w:rsidTr="007E2D3B">
        <w:tblPrEx>
          <w:tblBorders>
            <w:insideH w:val="nil"/>
          </w:tblBorders>
        </w:tblPrEx>
        <w:tc>
          <w:tcPr>
            <w:tcW w:w="993" w:type="dxa"/>
            <w:vMerge/>
          </w:tcPr>
          <w:p w14:paraId="1DBA84E4"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788DB00"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78463D0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Сложение скоростей: </w:t>
            </w:r>
            <w:r w:rsidRPr="007E2D3B">
              <w:rPr>
                <w:rFonts w:eastAsia="Times New Roman"/>
                <w:noProof/>
                <w:kern w:val="2"/>
                <w:position w:val="-9"/>
                <w:sz w:val="28"/>
                <w:szCs w:val="28"/>
                <w14:ligatures w14:val="standardContextual"/>
              </w:rPr>
              <w:drawing>
                <wp:inline distT="0" distB="0" distL="0" distR="0" wp14:anchorId="749B5271" wp14:editId="05B6A5B3">
                  <wp:extent cx="857250" cy="274320"/>
                  <wp:effectExtent l="0" t="0" r="0" b="0"/>
                  <wp:docPr id="17230376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57250" cy="27432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564853FB" w14:textId="77777777" w:rsidTr="007E2D3B">
        <w:tc>
          <w:tcPr>
            <w:tcW w:w="993" w:type="dxa"/>
            <w:vMerge/>
          </w:tcPr>
          <w:p w14:paraId="2D049EB9"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2549D90E"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1D18AA4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Вычисление перемещения и пути материальной точки при прямолинейном движении вдоль оси </w:t>
            </w:r>
            <w:r w:rsidRPr="007E2D3B">
              <w:rPr>
                <w:rFonts w:eastAsia="Times New Roman"/>
                <w:i/>
                <w:iCs/>
                <w:kern w:val="2"/>
                <w:sz w:val="28"/>
                <w:szCs w:val="28"/>
                <w14:ligatures w14:val="standardContextual"/>
              </w:rPr>
              <w:t>x</w:t>
            </w:r>
            <w:r w:rsidRPr="007E2D3B">
              <w:rPr>
                <w:rFonts w:eastAsia="Times New Roman"/>
                <w:kern w:val="2"/>
                <w:sz w:val="28"/>
                <w:szCs w:val="28"/>
                <w14:ligatures w14:val="standardContextual"/>
              </w:rPr>
              <w:t xml:space="preserve"> по графику зависимости </w:t>
            </w:r>
            <w:r w:rsidRPr="007E2D3B">
              <w:rPr>
                <w:rFonts w:eastAsia="Times New Roman"/>
                <w:noProof/>
                <w:kern w:val="2"/>
                <w:position w:val="-12"/>
                <w:sz w:val="28"/>
                <w:szCs w:val="28"/>
                <w14:ligatures w14:val="standardContextual"/>
              </w:rPr>
              <w:drawing>
                <wp:inline distT="0" distB="0" distL="0" distR="0" wp14:anchorId="4AFF8630" wp14:editId="47CBC830">
                  <wp:extent cx="457200" cy="308610"/>
                  <wp:effectExtent l="0" t="0" r="0" b="0"/>
                  <wp:docPr id="12989840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7200" cy="308610"/>
                          </a:xfrm>
                          <a:prstGeom prst="rect">
                            <a:avLst/>
                          </a:prstGeom>
                          <a:noFill/>
                          <a:ln>
                            <a:noFill/>
                          </a:ln>
                        </pic:spPr>
                      </pic:pic>
                    </a:graphicData>
                  </a:graphic>
                </wp:inline>
              </w:drawing>
            </w:r>
          </w:p>
        </w:tc>
      </w:tr>
      <w:tr w:rsidR="007E2D3B" w:rsidRPr="007E2D3B" w14:paraId="12059878" w14:textId="77777777" w:rsidTr="007E2D3B">
        <w:tc>
          <w:tcPr>
            <w:tcW w:w="993" w:type="dxa"/>
            <w:vMerge/>
          </w:tcPr>
          <w:p w14:paraId="2FCAB241"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0E253AF0"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1.1.4</w:t>
            </w:r>
          </w:p>
        </w:tc>
        <w:tc>
          <w:tcPr>
            <w:tcW w:w="7796" w:type="dxa"/>
            <w:gridSpan w:val="3"/>
            <w:tcBorders>
              <w:bottom w:val="nil"/>
            </w:tcBorders>
          </w:tcPr>
          <w:p w14:paraId="4552BC10" w14:textId="77777777" w:rsidR="007E2D3B" w:rsidRPr="007E2D3B" w:rsidRDefault="007E2D3B" w:rsidP="007E2D3B">
            <w:pPr>
              <w:widowControl w:val="0"/>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Ускорение материальной точки: </w:t>
            </w:r>
            <w:r w:rsidRPr="007E2D3B">
              <w:rPr>
                <w:rFonts w:eastAsia="Times New Roman"/>
                <w:noProof/>
                <w:kern w:val="2"/>
                <w:position w:val="-30"/>
                <w:sz w:val="28"/>
                <w:szCs w:val="28"/>
                <w14:ligatures w14:val="standardContextual"/>
              </w:rPr>
              <w:drawing>
                <wp:inline distT="0" distB="0" distL="0" distR="0" wp14:anchorId="6FCBB0BA" wp14:editId="7447C0DC">
                  <wp:extent cx="2205990" cy="537210"/>
                  <wp:effectExtent l="0" t="0" r="0" b="0"/>
                  <wp:docPr id="6014762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05990" cy="53721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6FDB5F22" w14:textId="77777777" w:rsidTr="007E2D3B">
        <w:tc>
          <w:tcPr>
            <w:tcW w:w="993" w:type="dxa"/>
            <w:vMerge/>
          </w:tcPr>
          <w:p w14:paraId="7BB6E139"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1EB394D"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2802008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30"/>
                <w:sz w:val="28"/>
                <w:szCs w:val="28"/>
                <w14:ligatures w14:val="standardContextual"/>
              </w:rPr>
              <w:drawing>
                <wp:inline distT="0" distB="0" distL="0" distR="0" wp14:anchorId="7FBEAA55" wp14:editId="50998D2B">
                  <wp:extent cx="1565910" cy="537210"/>
                  <wp:effectExtent l="0" t="0" r="0" b="0"/>
                  <wp:docPr id="7756907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65910" cy="53721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аналогично </w:t>
            </w:r>
            <w:r w:rsidRPr="007E2D3B">
              <w:rPr>
                <w:rFonts w:eastAsia="Times New Roman"/>
                <w:noProof/>
                <w:kern w:val="2"/>
                <w:position w:val="-17"/>
                <w:sz w:val="28"/>
                <w:szCs w:val="28"/>
                <w14:ligatures w14:val="standardContextual"/>
              </w:rPr>
              <w:drawing>
                <wp:inline distT="0" distB="0" distL="0" distR="0" wp14:anchorId="2DC98210" wp14:editId="268F78AE">
                  <wp:extent cx="765810" cy="377190"/>
                  <wp:effectExtent l="0" t="0" r="0" b="0"/>
                  <wp:docPr id="4575686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65810" cy="37719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w:t>
            </w:r>
            <w:r w:rsidRPr="007E2D3B">
              <w:rPr>
                <w:rFonts w:eastAsia="Times New Roman"/>
                <w:noProof/>
                <w:kern w:val="2"/>
                <w:position w:val="-14"/>
                <w:sz w:val="28"/>
                <w:szCs w:val="28"/>
                <w14:ligatures w14:val="standardContextual"/>
              </w:rPr>
              <w:drawing>
                <wp:inline distT="0" distB="0" distL="0" distR="0" wp14:anchorId="69156F05" wp14:editId="7650FB6A">
                  <wp:extent cx="742950" cy="331470"/>
                  <wp:effectExtent l="0" t="0" r="0" b="0"/>
                  <wp:docPr id="19876763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42950" cy="33147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6BBF69C5" w14:textId="77777777" w:rsidTr="007E2D3B">
        <w:tc>
          <w:tcPr>
            <w:tcW w:w="993" w:type="dxa"/>
            <w:vMerge/>
          </w:tcPr>
          <w:p w14:paraId="4DDD939C"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4874B60B"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1.1.5</w:t>
            </w:r>
          </w:p>
        </w:tc>
        <w:tc>
          <w:tcPr>
            <w:tcW w:w="7796" w:type="dxa"/>
            <w:gridSpan w:val="3"/>
            <w:tcBorders>
              <w:bottom w:val="nil"/>
            </w:tcBorders>
          </w:tcPr>
          <w:p w14:paraId="40788CD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Равномерное прямолинейное движение:</w:t>
            </w:r>
          </w:p>
        </w:tc>
      </w:tr>
      <w:tr w:rsidR="007E2D3B" w:rsidRPr="007E2D3B" w14:paraId="6842BC24" w14:textId="77777777" w:rsidTr="007E2D3B">
        <w:tblPrEx>
          <w:tblBorders>
            <w:insideH w:val="nil"/>
          </w:tblBorders>
        </w:tblPrEx>
        <w:tc>
          <w:tcPr>
            <w:tcW w:w="993" w:type="dxa"/>
            <w:vMerge/>
          </w:tcPr>
          <w:p w14:paraId="294992B8"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068E62E8"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1F750B6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9"/>
                <w:sz w:val="28"/>
                <w:szCs w:val="28"/>
                <w14:ligatures w14:val="standardContextual"/>
              </w:rPr>
              <w:drawing>
                <wp:inline distT="0" distB="0" distL="0" distR="0" wp14:anchorId="1BCA013A" wp14:editId="2F9DE151">
                  <wp:extent cx="1223010" cy="274320"/>
                  <wp:effectExtent l="0" t="0" r="0" b="0"/>
                  <wp:docPr id="10185942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23010" cy="274320"/>
                          </a:xfrm>
                          <a:prstGeom prst="rect">
                            <a:avLst/>
                          </a:prstGeom>
                          <a:noFill/>
                          <a:ln>
                            <a:noFill/>
                          </a:ln>
                        </pic:spPr>
                      </pic:pic>
                    </a:graphicData>
                  </a:graphic>
                </wp:inline>
              </w:drawing>
            </w:r>
          </w:p>
        </w:tc>
      </w:tr>
      <w:tr w:rsidR="007E2D3B" w:rsidRPr="007E2D3B" w14:paraId="3FAFA68F" w14:textId="77777777" w:rsidTr="007E2D3B">
        <w:tc>
          <w:tcPr>
            <w:tcW w:w="993" w:type="dxa"/>
            <w:vMerge/>
          </w:tcPr>
          <w:p w14:paraId="63388F7C"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0BE58328"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7EE559B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12"/>
                <w:sz w:val="28"/>
                <w:szCs w:val="28"/>
                <w14:ligatures w14:val="standardContextual"/>
              </w:rPr>
              <w:drawing>
                <wp:inline distT="0" distB="0" distL="0" distR="0" wp14:anchorId="56D9B2B2" wp14:editId="78A9416F">
                  <wp:extent cx="1417320" cy="308610"/>
                  <wp:effectExtent l="0" t="0" r="0" b="0"/>
                  <wp:docPr id="5223038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17320" cy="308610"/>
                          </a:xfrm>
                          <a:prstGeom prst="rect">
                            <a:avLst/>
                          </a:prstGeom>
                          <a:noFill/>
                          <a:ln>
                            <a:noFill/>
                          </a:ln>
                        </pic:spPr>
                      </pic:pic>
                    </a:graphicData>
                  </a:graphic>
                </wp:inline>
              </w:drawing>
            </w:r>
          </w:p>
        </w:tc>
      </w:tr>
      <w:tr w:rsidR="007E2D3B" w:rsidRPr="007E2D3B" w14:paraId="6EFA9C31" w14:textId="77777777" w:rsidTr="007E2D3B">
        <w:tc>
          <w:tcPr>
            <w:tcW w:w="993" w:type="dxa"/>
            <w:vMerge/>
          </w:tcPr>
          <w:p w14:paraId="50959723"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15D3F5BB"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1.1.6</w:t>
            </w:r>
          </w:p>
        </w:tc>
        <w:tc>
          <w:tcPr>
            <w:tcW w:w="7796" w:type="dxa"/>
            <w:gridSpan w:val="3"/>
            <w:tcBorders>
              <w:bottom w:val="nil"/>
            </w:tcBorders>
          </w:tcPr>
          <w:p w14:paraId="7F86BC8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Равноускоренное прямолинейное движение:</w:t>
            </w:r>
          </w:p>
        </w:tc>
      </w:tr>
      <w:tr w:rsidR="007E2D3B" w:rsidRPr="007E2D3B" w14:paraId="1A67FFE5" w14:textId="77777777" w:rsidTr="007E2D3B">
        <w:tblPrEx>
          <w:tblBorders>
            <w:insideH w:val="nil"/>
          </w:tblBorders>
        </w:tblPrEx>
        <w:tc>
          <w:tcPr>
            <w:tcW w:w="993" w:type="dxa"/>
            <w:vMerge/>
          </w:tcPr>
          <w:p w14:paraId="1F470368"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025A6D26"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6219FF67" w14:textId="77777777" w:rsidR="007E2D3B" w:rsidRPr="007E2D3B" w:rsidRDefault="007E2D3B" w:rsidP="007E2D3B">
            <w:pPr>
              <w:widowControl w:val="0"/>
              <w:rPr>
                <w:rFonts w:eastAsia="Times New Roman"/>
                <w:kern w:val="2"/>
                <w:sz w:val="28"/>
                <w:szCs w:val="28"/>
                <w14:ligatures w14:val="standardContextual"/>
              </w:rPr>
            </w:pPr>
            <w:r w:rsidRPr="007E2D3B">
              <w:rPr>
                <w:rFonts w:eastAsia="Times New Roman"/>
                <w:noProof/>
                <w:kern w:val="2"/>
                <w:position w:val="-27"/>
                <w:sz w:val="28"/>
                <w:szCs w:val="28"/>
                <w14:ligatures w14:val="standardContextual"/>
              </w:rPr>
              <w:drawing>
                <wp:inline distT="0" distB="0" distL="0" distR="0" wp14:anchorId="10403950" wp14:editId="0AE35A74">
                  <wp:extent cx="1634490" cy="502920"/>
                  <wp:effectExtent l="0" t="0" r="0" b="0"/>
                  <wp:docPr id="8763762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34490" cy="502920"/>
                          </a:xfrm>
                          <a:prstGeom prst="rect">
                            <a:avLst/>
                          </a:prstGeom>
                          <a:noFill/>
                          <a:ln>
                            <a:noFill/>
                          </a:ln>
                        </pic:spPr>
                      </pic:pic>
                    </a:graphicData>
                  </a:graphic>
                </wp:inline>
              </w:drawing>
            </w:r>
          </w:p>
        </w:tc>
      </w:tr>
      <w:tr w:rsidR="007E2D3B" w:rsidRPr="007E2D3B" w14:paraId="159B5782" w14:textId="77777777" w:rsidTr="007E2D3B">
        <w:tblPrEx>
          <w:tblBorders>
            <w:insideH w:val="nil"/>
          </w:tblBorders>
        </w:tblPrEx>
        <w:tc>
          <w:tcPr>
            <w:tcW w:w="993" w:type="dxa"/>
            <w:vMerge/>
          </w:tcPr>
          <w:p w14:paraId="22D0A6C5"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99A9E58"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7BB97A7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12"/>
                <w:sz w:val="28"/>
                <w:szCs w:val="28"/>
                <w14:ligatures w14:val="standardContextual"/>
              </w:rPr>
              <w:drawing>
                <wp:inline distT="0" distB="0" distL="0" distR="0" wp14:anchorId="4F11C3F2" wp14:editId="7796F067">
                  <wp:extent cx="1223010" cy="308610"/>
                  <wp:effectExtent l="0" t="0" r="0" b="0"/>
                  <wp:docPr id="18210850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23010" cy="308610"/>
                          </a:xfrm>
                          <a:prstGeom prst="rect">
                            <a:avLst/>
                          </a:prstGeom>
                          <a:noFill/>
                          <a:ln>
                            <a:noFill/>
                          </a:ln>
                        </pic:spPr>
                      </pic:pic>
                    </a:graphicData>
                  </a:graphic>
                </wp:inline>
              </w:drawing>
            </w:r>
          </w:p>
        </w:tc>
      </w:tr>
      <w:tr w:rsidR="007E2D3B" w:rsidRPr="007E2D3B" w14:paraId="4C8F985B" w14:textId="77777777" w:rsidTr="007E2D3B">
        <w:tblPrEx>
          <w:tblBorders>
            <w:insideH w:val="nil"/>
          </w:tblBorders>
        </w:tblPrEx>
        <w:tc>
          <w:tcPr>
            <w:tcW w:w="993" w:type="dxa"/>
            <w:vMerge/>
          </w:tcPr>
          <w:p w14:paraId="0378E5E1"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0179F6F"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354C5618" w14:textId="77777777" w:rsidR="007E2D3B" w:rsidRPr="007E2D3B" w:rsidRDefault="007E2D3B" w:rsidP="007E2D3B">
            <w:pPr>
              <w:widowControl w:val="0"/>
              <w:rPr>
                <w:rFonts w:eastAsia="Times New Roman"/>
                <w:kern w:val="2"/>
                <w:sz w:val="28"/>
                <w:szCs w:val="28"/>
                <w14:ligatures w14:val="standardContextual"/>
              </w:rPr>
            </w:pPr>
            <w:r w:rsidRPr="007E2D3B">
              <w:rPr>
                <w:rFonts w:eastAsia="Times New Roman"/>
                <w:noProof/>
                <w:kern w:val="2"/>
                <w:position w:val="-9"/>
                <w:sz w:val="28"/>
                <w:szCs w:val="28"/>
                <w14:ligatures w14:val="standardContextual"/>
              </w:rPr>
              <w:drawing>
                <wp:inline distT="0" distB="0" distL="0" distR="0" wp14:anchorId="7491A948" wp14:editId="131837C1">
                  <wp:extent cx="788670" cy="274320"/>
                  <wp:effectExtent l="0" t="0" r="0" b="0"/>
                  <wp:docPr id="18252446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88670" cy="274320"/>
                          </a:xfrm>
                          <a:prstGeom prst="rect">
                            <a:avLst/>
                          </a:prstGeom>
                          <a:noFill/>
                          <a:ln>
                            <a:noFill/>
                          </a:ln>
                        </pic:spPr>
                      </pic:pic>
                    </a:graphicData>
                  </a:graphic>
                </wp:inline>
              </w:drawing>
            </w:r>
          </w:p>
        </w:tc>
      </w:tr>
      <w:tr w:rsidR="007E2D3B" w:rsidRPr="007E2D3B" w14:paraId="561D4055" w14:textId="77777777" w:rsidTr="007E2D3B">
        <w:tblPrEx>
          <w:tblBorders>
            <w:insideH w:val="nil"/>
          </w:tblBorders>
        </w:tblPrEx>
        <w:tc>
          <w:tcPr>
            <w:tcW w:w="993" w:type="dxa"/>
            <w:vMerge/>
          </w:tcPr>
          <w:p w14:paraId="3BD4B965"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AD92577"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277F34E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12"/>
                <w:sz w:val="28"/>
                <w:szCs w:val="28"/>
                <w14:ligatures w14:val="standardContextual"/>
              </w:rPr>
              <w:drawing>
                <wp:inline distT="0" distB="0" distL="0" distR="0" wp14:anchorId="231F9FB0" wp14:editId="0F3DDBBD">
                  <wp:extent cx="1725930" cy="308610"/>
                  <wp:effectExtent l="0" t="0" r="0" b="0"/>
                  <wp:docPr id="16409824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25930" cy="308610"/>
                          </a:xfrm>
                          <a:prstGeom prst="rect">
                            <a:avLst/>
                          </a:prstGeom>
                          <a:noFill/>
                          <a:ln>
                            <a:noFill/>
                          </a:ln>
                        </pic:spPr>
                      </pic:pic>
                    </a:graphicData>
                  </a:graphic>
                </wp:inline>
              </w:drawing>
            </w:r>
          </w:p>
        </w:tc>
      </w:tr>
      <w:tr w:rsidR="007E2D3B" w:rsidRPr="007E2D3B" w14:paraId="4D835D07" w14:textId="77777777" w:rsidTr="007E2D3B">
        <w:tc>
          <w:tcPr>
            <w:tcW w:w="993" w:type="dxa"/>
            <w:vMerge/>
          </w:tcPr>
          <w:p w14:paraId="3B39E27B"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6B26E36"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763AEC2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При движении в одном направлении путь </w:t>
            </w:r>
            <w:r w:rsidRPr="007E2D3B">
              <w:rPr>
                <w:rFonts w:eastAsia="Times New Roman"/>
                <w:noProof/>
                <w:kern w:val="2"/>
                <w:position w:val="-24"/>
                <w:sz w:val="28"/>
                <w:szCs w:val="28"/>
                <w14:ligatures w14:val="standardContextual"/>
              </w:rPr>
              <w:drawing>
                <wp:inline distT="0" distB="0" distL="0" distR="0" wp14:anchorId="532388FF" wp14:editId="154B8657">
                  <wp:extent cx="994410" cy="468630"/>
                  <wp:effectExtent l="0" t="0" r="0" b="0"/>
                  <wp:docPr id="3097137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94410" cy="468630"/>
                          </a:xfrm>
                          <a:prstGeom prst="rect">
                            <a:avLst/>
                          </a:prstGeom>
                          <a:noFill/>
                          <a:ln>
                            <a:noFill/>
                          </a:ln>
                        </pic:spPr>
                      </pic:pic>
                    </a:graphicData>
                  </a:graphic>
                </wp:inline>
              </w:drawing>
            </w:r>
          </w:p>
        </w:tc>
      </w:tr>
      <w:tr w:rsidR="007E2D3B" w:rsidRPr="007E2D3B" w14:paraId="6027D3C5" w14:textId="77777777" w:rsidTr="007E2D3B">
        <w:tc>
          <w:tcPr>
            <w:tcW w:w="993" w:type="dxa"/>
            <w:vMerge/>
          </w:tcPr>
          <w:p w14:paraId="4394B7ED"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3B60C588"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1.1.7</w:t>
            </w:r>
          </w:p>
        </w:tc>
        <w:tc>
          <w:tcPr>
            <w:tcW w:w="4252" w:type="dxa"/>
            <w:tcBorders>
              <w:bottom w:val="nil"/>
              <w:right w:val="nil"/>
            </w:tcBorders>
          </w:tcPr>
          <w:p w14:paraId="0A86C25C" w14:textId="0A6018FD"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Свободное падение. Ускорение свободного падения. Движение тела, брошенного под углом </w:t>
            </w:r>
            <m:oMath>
              <m:r>
                <w:rPr>
                  <w:rFonts w:ascii="Cambria Math" w:eastAsia="Times New Roman" w:hAnsi="Cambria Math"/>
                  <w:noProof/>
                  <w:kern w:val="2"/>
                  <w:position w:val="-1"/>
                  <w:sz w:val="28"/>
                  <w:szCs w:val="28"/>
                  <w14:ligatures w14:val="standardContextual"/>
                </w:rPr>
                <m:t>α</m:t>
              </m:r>
            </m:oMath>
            <w:r w:rsidRPr="007E2D3B">
              <w:rPr>
                <w:rFonts w:eastAsia="Times New Roman"/>
                <w:kern w:val="2"/>
                <w:sz w:val="28"/>
                <w:szCs w:val="28"/>
                <w14:ligatures w14:val="standardContextual"/>
              </w:rPr>
              <w:t xml:space="preserve"> к горизонту:</w:t>
            </w:r>
          </w:p>
        </w:tc>
        <w:tc>
          <w:tcPr>
            <w:tcW w:w="3544" w:type="dxa"/>
            <w:gridSpan w:val="2"/>
            <w:vMerge w:val="restart"/>
            <w:tcBorders>
              <w:left w:val="nil"/>
            </w:tcBorders>
            <w:vAlign w:val="center"/>
          </w:tcPr>
          <w:p w14:paraId="6EDAEFA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noProof/>
                <w:kern w:val="2"/>
                <w:position w:val="-94"/>
                <w:sz w:val="28"/>
                <w:szCs w:val="28"/>
                <w14:ligatures w14:val="standardContextual"/>
              </w:rPr>
              <w:drawing>
                <wp:inline distT="0" distB="0" distL="0" distR="0" wp14:anchorId="1D79DB7F" wp14:editId="1BFC945F">
                  <wp:extent cx="1470025" cy="1106694"/>
                  <wp:effectExtent l="0" t="0" r="0" b="0"/>
                  <wp:docPr id="16568048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val="0"/>
                              </a:ext>
                            </a:extLst>
                          </a:blip>
                          <a:srcRect/>
                          <a:stretch>
                            <a:fillRect/>
                          </a:stretch>
                        </pic:blipFill>
                        <pic:spPr bwMode="auto">
                          <a:xfrm>
                            <a:off x="0" y="0"/>
                            <a:ext cx="1477135" cy="1112047"/>
                          </a:xfrm>
                          <a:prstGeom prst="rect">
                            <a:avLst/>
                          </a:prstGeom>
                          <a:noFill/>
                          <a:ln>
                            <a:noFill/>
                          </a:ln>
                        </pic:spPr>
                      </pic:pic>
                    </a:graphicData>
                  </a:graphic>
                </wp:inline>
              </w:drawing>
            </w:r>
          </w:p>
        </w:tc>
      </w:tr>
      <w:tr w:rsidR="007E2D3B" w:rsidRPr="007E2D3B" w14:paraId="59120D18" w14:textId="77777777" w:rsidTr="007E2D3B">
        <w:tblPrEx>
          <w:tblBorders>
            <w:insideH w:val="nil"/>
          </w:tblBorders>
        </w:tblPrEx>
        <w:tc>
          <w:tcPr>
            <w:tcW w:w="993" w:type="dxa"/>
            <w:vMerge/>
          </w:tcPr>
          <w:p w14:paraId="72F41623"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9023A4C" w14:textId="77777777" w:rsidR="007E2D3B" w:rsidRPr="007E2D3B" w:rsidRDefault="007E2D3B" w:rsidP="007E2D3B">
            <w:pPr>
              <w:widowControl w:val="0"/>
              <w:rPr>
                <w:rFonts w:eastAsia="Times New Roman"/>
                <w:kern w:val="2"/>
                <w:sz w:val="28"/>
                <w:szCs w:val="28"/>
                <w14:ligatures w14:val="standardContextual"/>
              </w:rPr>
            </w:pPr>
          </w:p>
        </w:tc>
        <w:tc>
          <w:tcPr>
            <w:tcW w:w="4252" w:type="dxa"/>
            <w:tcBorders>
              <w:top w:val="nil"/>
              <w:bottom w:val="nil"/>
              <w:right w:val="nil"/>
            </w:tcBorders>
          </w:tcPr>
          <w:p w14:paraId="05833993"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44"/>
                <w:sz w:val="28"/>
                <w:szCs w:val="28"/>
                <w14:ligatures w14:val="standardContextual"/>
              </w:rPr>
              <w:drawing>
                <wp:inline distT="0" distB="0" distL="0" distR="0" wp14:anchorId="2F866FA5" wp14:editId="0EF40B67">
                  <wp:extent cx="2480807" cy="659958"/>
                  <wp:effectExtent l="0" t="0" r="0" b="6985"/>
                  <wp:docPr id="16730602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04018" cy="666133"/>
                          </a:xfrm>
                          <a:prstGeom prst="rect">
                            <a:avLst/>
                          </a:prstGeom>
                          <a:noFill/>
                          <a:ln>
                            <a:noFill/>
                          </a:ln>
                        </pic:spPr>
                      </pic:pic>
                    </a:graphicData>
                  </a:graphic>
                </wp:inline>
              </w:drawing>
            </w:r>
          </w:p>
        </w:tc>
        <w:tc>
          <w:tcPr>
            <w:tcW w:w="3544" w:type="dxa"/>
            <w:gridSpan w:val="2"/>
            <w:vMerge/>
            <w:tcBorders>
              <w:left w:val="nil"/>
            </w:tcBorders>
          </w:tcPr>
          <w:p w14:paraId="16446637" w14:textId="77777777" w:rsidR="007E2D3B" w:rsidRPr="007E2D3B" w:rsidRDefault="007E2D3B" w:rsidP="007E2D3B">
            <w:pPr>
              <w:widowControl w:val="0"/>
              <w:rPr>
                <w:rFonts w:eastAsia="Times New Roman"/>
                <w:kern w:val="2"/>
                <w:sz w:val="28"/>
                <w:szCs w:val="28"/>
                <w14:ligatures w14:val="standardContextual"/>
              </w:rPr>
            </w:pPr>
          </w:p>
        </w:tc>
      </w:tr>
      <w:tr w:rsidR="007E2D3B" w:rsidRPr="007E2D3B" w14:paraId="59D8F14B" w14:textId="77777777" w:rsidTr="007E2D3B">
        <w:tblPrEx>
          <w:tblBorders>
            <w:insideH w:val="nil"/>
          </w:tblBorders>
        </w:tblPrEx>
        <w:tc>
          <w:tcPr>
            <w:tcW w:w="993" w:type="dxa"/>
            <w:vMerge/>
          </w:tcPr>
          <w:p w14:paraId="248D25A4"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5E9C8D6" w14:textId="77777777" w:rsidR="007E2D3B" w:rsidRPr="007E2D3B" w:rsidRDefault="007E2D3B" w:rsidP="007E2D3B">
            <w:pPr>
              <w:widowControl w:val="0"/>
              <w:rPr>
                <w:rFonts w:eastAsia="Times New Roman"/>
                <w:kern w:val="2"/>
                <w:sz w:val="28"/>
                <w:szCs w:val="28"/>
                <w14:ligatures w14:val="standardContextual"/>
              </w:rPr>
            </w:pPr>
          </w:p>
        </w:tc>
        <w:tc>
          <w:tcPr>
            <w:tcW w:w="4252" w:type="dxa"/>
            <w:tcBorders>
              <w:top w:val="nil"/>
              <w:bottom w:val="nil"/>
              <w:right w:val="nil"/>
            </w:tcBorders>
          </w:tcPr>
          <w:p w14:paraId="04CAA5C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38"/>
                <w:sz w:val="28"/>
                <w:szCs w:val="28"/>
                <w14:ligatures w14:val="standardContextual"/>
              </w:rPr>
              <w:drawing>
                <wp:inline distT="0" distB="0" distL="0" distR="0" wp14:anchorId="68A2AC30" wp14:editId="43B489C0">
                  <wp:extent cx="2377440" cy="640080"/>
                  <wp:effectExtent l="0" t="0" r="0" b="0"/>
                  <wp:docPr id="5817786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377440" cy="640080"/>
                          </a:xfrm>
                          <a:prstGeom prst="rect">
                            <a:avLst/>
                          </a:prstGeom>
                          <a:noFill/>
                          <a:ln>
                            <a:noFill/>
                          </a:ln>
                        </pic:spPr>
                      </pic:pic>
                    </a:graphicData>
                  </a:graphic>
                </wp:inline>
              </w:drawing>
            </w:r>
          </w:p>
        </w:tc>
        <w:tc>
          <w:tcPr>
            <w:tcW w:w="3544" w:type="dxa"/>
            <w:gridSpan w:val="2"/>
            <w:vMerge/>
            <w:tcBorders>
              <w:left w:val="nil"/>
            </w:tcBorders>
          </w:tcPr>
          <w:p w14:paraId="6D470D5F" w14:textId="77777777" w:rsidR="007E2D3B" w:rsidRPr="007E2D3B" w:rsidRDefault="007E2D3B" w:rsidP="007E2D3B">
            <w:pPr>
              <w:widowControl w:val="0"/>
              <w:rPr>
                <w:rFonts w:eastAsia="Times New Roman"/>
                <w:kern w:val="2"/>
                <w:sz w:val="28"/>
                <w:szCs w:val="28"/>
                <w14:ligatures w14:val="standardContextual"/>
              </w:rPr>
            </w:pPr>
          </w:p>
        </w:tc>
      </w:tr>
      <w:tr w:rsidR="007E2D3B" w:rsidRPr="007E2D3B" w14:paraId="06073BE1" w14:textId="77777777" w:rsidTr="007E2D3B">
        <w:tc>
          <w:tcPr>
            <w:tcW w:w="993" w:type="dxa"/>
            <w:vMerge/>
          </w:tcPr>
          <w:p w14:paraId="72ADA6C8"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0AE42D03" w14:textId="77777777" w:rsidR="007E2D3B" w:rsidRPr="007E2D3B" w:rsidRDefault="007E2D3B" w:rsidP="007E2D3B">
            <w:pPr>
              <w:widowControl w:val="0"/>
              <w:rPr>
                <w:rFonts w:eastAsia="Times New Roman"/>
                <w:kern w:val="2"/>
                <w:sz w:val="28"/>
                <w:szCs w:val="28"/>
                <w14:ligatures w14:val="standardContextual"/>
              </w:rPr>
            </w:pPr>
          </w:p>
        </w:tc>
        <w:tc>
          <w:tcPr>
            <w:tcW w:w="4252" w:type="dxa"/>
            <w:tcBorders>
              <w:top w:val="nil"/>
              <w:right w:val="nil"/>
            </w:tcBorders>
          </w:tcPr>
          <w:p w14:paraId="6E9F845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35"/>
                <w:sz w:val="28"/>
                <w:szCs w:val="28"/>
                <w14:ligatures w14:val="standardContextual"/>
              </w:rPr>
              <w:drawing>
                <wp:inline distT="0" distB="0" distL="0" distR="0" wp14:anchorId="00155C34" wp14:editId="4E7ED503">
                  <wp:extent cx="1325880" cy="605790"/>
                  <wp:effectExtent l="0" t="0" r="0" b="0"/>
                  <wp:docPr id="8635408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25880" cy="605790"/>
                          </a:xfrm>
                          <a:prstGeom prst="rect">
                            <a:avLst/>
                          </a:prstGeom>
                          <a:noFill/>
                          <a:ln>
                            <a:noFill/>
                          </a:ln>
                        </pic:spPr>
                      </pic:pic>
                    </a:graphicData>
                  </a:graphic>
                </wp:inline>
              </w:drawing>
            </w:r>
          </w:p>
        </w:tc>
        <w:tc>
          <w:tcPr>
            <w:tcW w:w="3544" w:type="dxa"/>
            <w:gridSpan w:val="2"/>
            <w:vMerge/>
            <w:tcBorders>
              <w:left w:val="nil"/>
            </w:tcBorders>
          </w:tcPr>
          <w:p w14:paraId="78A5A711" w14:textId="77777777" w:rsidR="007E2D3B" w:rsidRPr="007E2D3B" w:rsidRDefault="007E2D3B" w:rsidP="007E2D3B">
            <w:pPr>
              <w:widowControl w:val="0"/>
              <w:rPr>
                <w:rFonts w:eastAsia="Times New Roman"/>
                <w:kern w:val="2"/>
                <w:sz w:val="28"/>
                <w:szCs w:val="28"/>
                <w14:ligatures w14:val="standardContextual"/>
              </w:rPr>
            </w:pPr>
          </w:p>
        </w:tc>
      </w:tr>
      <w:tr w:rsidR="007E2D3B" w:rsidRPr="007E2D3B" w14:paraId="023EDB83" w14:textId="77777777" w:rsidTr="007E2D3B">
        <w:tc>
          <w:tcPr>
            <w:tcW w:w="993" w:type="dxa"/>
            <w:vMerge w:val="restart"/>
          </w:tcPr>
          <w:p w14:paraId="5E90CE39"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74445657"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1.1.8</w:t>
            </w:r>
          </w:p>
        </w:tc>
        <w:tc>
          <w:tcPr>
            <w:tcW w:w="7796" w:type="dxa"/>
            <w:gridSpan w:val="3"/>
            <w:tcBorders>
              <w:bottom w:val="nil"/>
            </w:tcBorders>
          </w:tcPr>
          <w:p w14:paraId="7CB14E8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Криволинейное движение. Движение материальной точки по окружности.</w:t>
            </w:r>
          </w:p>
          <w:p w14:paraId="391F564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Угловая и линейная скорость точки: </w:t>
            </w:r>
            <w:r w:rsidRPr="007E2D3B">
              <w:rPr>
                <w:rFonts w:eastAsia="Times New Roman"/>
                <w:noProof/>
                <w:kern w:val="2"/>
                <w:position w:val="-5"/>
                <w:sz w:val="28"/>
                <w:szCs w:val="28"/>
                <w14:ligatures w14:val="standardContextual"/>
              </w:rPr>
              <w:drawing>
                <wp:inline distT="0" distB="0" distL="0" distR="0" wp14:anchorId="72BEAEAD" wp14:editId="1840217B">
                  <wp:extent cx="582930" cy="217170"/>
                  <wp:effectExtent l="0" t="0" r="0" b="0"/>
                  <wp:docPr id="3408197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82930" cy="21717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При равномерном движении точки по окружности </w:t>
            </w:r>
            <m:oMath>
              <m:r>
                <m:rPr>
                  <m:sty m:val="p"/>
                </m:rPr>
                <w:rPr>
                  <w:rFonts w:ascii="Cambria Math" w:eastAsia="Times New Roman"/>
                  <w:kern w:val="2"/>
                  <w:sz w:val="24"/>
                  <w:szCs w:val="24"/>
                  <w14:ligatures w14:val="standardContextual"/>
                </w:rPr>
                <m:t>ω</m:t>
              </m:r>
              <m:r>
                <w:rPr>
                  <w:rFonts w:ascii="Cambria Math" w:eastAsia="Times New Roman"/>
                  <w:kern w:val="2"/>
                  <w:sz w:val="24"/>
                  <w:szCs w:val="24"/>
                  <w14:ligatures w14:val="standardContextual"/>
                </w:rPr>
                <m:t>=2</m:t>
              </m:r>
              <m:r>
                <m:rPr>
                  <m:sty m:val="p"/>
                </m:rPr>
                <w:rPr>
                  <w:rFonts w:ascii="Cambria Math" w:eastAsia="Times New Roman"/>
                  <w:kern w:val="2"/>
                  <w:sz w:val="24"/>
                  <w:szCs w:val="24"/>
                  <w14:ligatures w14:val="standardContextual"/>
                </w:rPr>
                <m:t>πν</m:t>
              </m:r>
              <m:r>
                <w:rPr>
                  <w:rFonts w:ascii="Cambria Math" w:eastAsia="Times New Roman"/>
                  <w:kern w:val="2"/>
                  <w:sz w:val="24"/>
                  <w:szCs w:val="24"/>
                  <w14:ligatures w14:val="standardContextual"/>
                </w:rPr>
                <m:t>,</m:t>
              </m:r>
            </m:oMath>
            <w:r w:rsidRPr="007E2D3B">
              <w:rPr>
                <w:rFonts w:eastAsia="Calibri"/>
                <w:sz w:val="24"/>
                <w:szCs w:val="24"/>
              </w:rPr>
              <w:t xml:space="preserve"> </w:t>
            </w:r>
            <m:oMath>
              <m:r>
                <w:rPr>
                  <w:rFonts w:ascii="Cambria Math" w:eastAsia="Times New Roman"/>
                  <w:kern w:val="2"/>
                  <w:sz w:val="24"/>
                  <w:szCs w:val="24"/>
                  <w14:ligatures w14:val="standardContextual"/>
                </w:rPr>
                <m:t>T=</m:t>
              </m:r>
              <m:f>
                <m:fPr>
                  <m:ctrlPr>
                    <w:rPr>
                      <w:rFonts w:ascii="Cambria Math" w:eastAsia="Times New Roman" w:hAnsi="Cambria Math"/>
                      <w:i/>
                      <w:kern w:val="2"/>
                      <w:sz w:val="24"/>
                      <w:szCs w:val="24"/>
                      <w14:ligatures w14:val="standardContextual"/>
                    </w:rPr>
                  </m:ctrlPr>
                </m:fPr>
                <m:num>
                  <m:r>
                    <m:rPr>
                      <m:sty m:val="p"/>
                    </m:rPr>
                    <w:rPr>
                      <w:rFonts w:ascii="Cambria Math" w:eastAsia="Times New Roman"/>
                      <w:kern w:val="2"/>
                      <w:sz w:val="24"/>
                      <w:szCs w:val="24"/>
                      <w14:ligatures w14:val="standardContextual"/>
                    </w:rPr>
                    <m:t>2</m:t>
                  </m:r>
                  <m:r>
                    <m:rPr>
                      <m:sty m:val="p"/>
                    </m:rPr>
                    <w:rPr>
                      <w:rFonts w:ascii="Cambria Math" w:eastAsia="Times New Roman"/>
                      <w:kern w:val="2"/>
                      <w:sz w:val="24"/>
                      <w:szCs w:val="24"/>
                      <w14:ligatures w14:val="standardContextual"/>
                    </w:rPr>
                    <m:t>π</m:t>
                  </m:r>
                  <m:r>
                    <w:rPr>
                      <w:rFonts w:ascii="Cambria Math" w:eastAsia="Times New Roman"/>
                      <w:kern w:val="2"/>
                      <w:sz w:val="24"/>
                      <w:szCs w:val="24"/>
                      <w14:ligatures w14:val="standardContextual"/>
                    </w:rPr>
                    <m:t>R</m:t>
                  </m:r>
                </m:num>
                <m:den>
                  <m:r>
                    <w:rPr>
                      <w:rFonts w:ascii="Cambria Math" w:eastAsia="Times New Roman"/>
                      <w:kern w:val="2"/>
                      <w:sz w:val="24"/>
                      <w:szCs w:val="24"/>
                      <w14:ligatures w14:val="standardContextual"/>
                    </w:rPr>
                    <m:t>υ</m:t>
                  </m:r>
                </m:den>
              </m:f>
              <m:r>
                <w:rPr>
                  <w:rFonts w:ascii="Cambria Math" w:eastAsia="Times New Roman"/>
                  <w:kern w:val="2"/>
                  <w:sz w:val="24"/>
                  <w:szCs w:val="24"/>
                  <w14:ligatures w14:val="standardContextual"/>
                </w:rPr>
                <m:t>.</m:t>
              </m:r>
            </m:oMath>
          </w:p>
        </w:tc>
      </w:tr>
      <w:tr w:rsidR="007E2D3B" w:rsidRPr="007E2D3B" w14:paraId="3DCB5BEF" w14:textId="77777777" w:rsidTr="007E2D3B">
        <w:tc>
          <w:tcPr>
            <w:tcW w:w="993" w:type="dxa"/>
            <w:vMerge/>
          </w:tcPr>
          <w:p w14:paraId="4077D6A7"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072A900"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59CA37C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Центростремительное ускорение точки: </w:t>
            </w:r>
            <w:r w:rsidRPr="007E2D3B">
              <w:rPr>
                <w:rFonts w:eastAsia="Calibri"/>
                <w:position w:val="-22"/>
                <w:sz w:val="24"/>
                <w:szCs w:val="24"/>
              </w:rPr>
              <w:object w:dxaOrig="2140" w:dyaOrig="639" w14:anchorId="0DD323A2">
                <v:shape id="_x0000_i1026" type="#_x0000_t75" style="width:104.75pt;height:29.9pt" o:ole="">
                  <v:imagedata r:id="rId50" o:title=""/>
                </v:shape>
                <o:OLEObject Type="Embed" ProgID="Equation.DSMT4" ShapeID="_x0000_i1026" DrawAspect="Content" ObjectID="_1851520193" r:id="rId51"/>
              </w:object>
            </w:r>
            <w:r w:rsidRPr="007E2D3B">
              <w:rPr>
                <w:rFonts w:eastAsia="Times New Roman"/>
                <w:kern w:val="2"/>
                <w:sz w:val="28"/>
                <w:szCs w:val="28"/>
                <w14:ligatures w14:val="standardContextual"/>
              </w:rPr>
              <w:t xml:space="preserve"> Полное ускорение материальной точки</w:t>
            </w:r>
          </w:p>
        </w:tc>
      </w:tr>
      <w:tr w:rsidR="007E2D3B" w:rsidRPr="007E2D3B" w14:paraId="3B5374D8" w14:textId="77777777" w:rsidTr="007E2D3B">
        <w:tc>
          <w:tcPr>
            <w:tcW w:w="993" w:type="dxa"/>
            <w:vMerge/>
          </w:tcPr>
          <w:p w14:paraId="3D92BCF6"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4167FABD"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1.1.9</w:t>
            </w:r>
          </w:p>
        </w:tc>
        <w:tc>
          <w:tcPr>
            <w:tcW w:w="7796" w:type="dxa"/>
            <w:gridSpan w:val="3"/>
          </w:tcPr>
          <w:p w14:paraId="4D0B088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Твердое тело. Поступательное и вращательное движение твердого тела</w:t>
            </w:r>
          </w:p>
        </w:tc>
      </w:tr>
      <w:tr w:rsidR="007E2D3B" w:rsidRPr="007E2D3B" w14:paraId="23F6970B" w14:textId="77777777" w:rsidTr="007E2D3B">
        <w:tc>
          <w:tcPr>
            <w:tcW w:w="993" w:type="dxa"/>
          </w:tcPr>
          <w:p w14:paraId="0BB64CBA"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1.2</w:t>
            </w:r>
          </w:p>
        </w:tc>
        <w:tc>
          <w:tcPr>
            <w:tcW w:w="1134" w:type="dxa"/>
          </w:tcPr>
          <w:p w14:paraId="6BAA2F45"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7AE450A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ДИНАМИКА</w:t>
            </w:r>
          </w:p>
        </w:tc>
      </w:tr>
      <w:tr w:rsidR="007E2D3B" w:rsidRPr="007E2D3B" w14:paraId="7212C873" w14:textId="77777777" w:rsidTr="007E2D3B">
        <w:tc>
          <w:tcPr>
            <w:tcW w:w="993" w:type="dxa"/>
            <w:vMerge w:val="restart"/>
          </w:tcPr>
          <w:p w14:paraId="460D5763"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08DE5B5E"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1.2.1</w:t>
            </w:r>
          </w:p>
        </w:tc>
        <w:tc>
          <w:tcPr>
            <w:tcW w:w="7796" w:type="dxa"/>
            <w:gridSpan w:val="3"/>
          </w:tcPr>
          <w:p w14:paraId="5563D5E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Инерциальные системы отсчета. Первый закон Ньютона. Принцип относительности Галилея</w:t>
            </w:r>
          </w:p>
        </w:tc>
      </w:tr>
      <w:tr w:rsidR="007E2D3B" w:rsidRPr="007E2D3B" w14:paraId="5A860263" w14:textId="77777777" w:rsidTr="007E2D3B">
        <w:tc>
          <w:tcPr>
            <w:tcW w:w="993" w:type="dxa"/>
            <w:vMerge/>
          </w:tcPr>
          <w:p w14:paraId="55A0DE6F"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17822F8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1.2.2</w:t>
            </w:r>
          </w:p>
        </w:tc>
        <w:tc>
          <w:tcPr>
            <w:tcW w:w="7796" w:type="dxa"/>
            <w:gridSpan w:val="3"/>
          </w:tcPr>
          <w:p w14:paraId="78651FE8"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Масса тела. Плотность вещества: </w:t>
            </w:r>
            <w:r w:rsidRPr="007E2D3B">
              <w:rPr>
                <w:rFonts w:eastAsia="Times New Roman"/>
                <w:noProof/>
                <w:kern w:val="2"/>
                <w:position w:val="-24"/>
                <w:sz w:val="28"/>
                <w:szCs w:val="28"/>
                <w14:ligatures w14:val="standardContextual"/>
              </w:rPr>
              <w:drawing>
                <wp:inline distT="0" distB="0" distL="0" distR="0" wp14:anchorId="6F511E42" wp14:editId="1602BB1F">
                  <wp:extent cx="491490" cy="468630"/>
                  <wp:effectExtent l="0" t="0" r="0" b="0"/>
                  <wp:docPr id="4270357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91490" cy="468630"/>
                          </a:xfrm>
                          <a:prstGeom prst="rect">
                            <a:avLst/>
                          </a:prstGeom>
                          <a:noFill/>
                          <a:ln>
                            <a:noFill/>
                          </a:ln>
                        </pic:spPr>
                      </pic:pic>
                    </a:graphicData>
                  </a:graphic>
                </wp:inline>
              </w:drawing>
            </w:r>
          </w:p>
        </w:tc>
      </w:tr>
      <w:tr w:rsidR="007E2D3B" w:rsidRPr="007E2D3B" w14:paraId="02D66A0C" w14:textId="77777777" w:rsidTr="007E2D3B">
        <w:tc>
          <w:tcPr>
            <w:tcW w:w="993" w:type="dxa"/>
            <w:vMerge/>
          </w:tcPr>
          <w:p w14:paraId="62167A96"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1369B88B"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1.2.3</w:t>
            </w:r>
          </w:p>
        </w:tc>
        <w:tc>
          <w:tcPr>
            <w:tcW w:w="7796" w:type="dxa"/>
            <w:gridSpan w:val="3"/>
          </w:tcPr>
          <w:p w14:paraId="59D95D20"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Сила. Принцип суперпозиции сил: </w:t>
            </w:r>
            <w:r w:rsidRPr="007E2D3B">
              <w:rPr>
                <w:rFonts w:eastAsia="Times New Roman"/>
                <w:noProof/>
                <w:kern w:val="2"/>
                <w:position w:val="-13"/>
                <w:sz w:val="28"/>
                <w:szCs w:val="28"/>
                <w14:ligatures w14:val="standardContextual"/>
              </w:rPr>
              <w:drawing>
                <wp:inline distT="0" distB="0" distL="0" distR="0" wp14:anchorId="01D15288" wp14:editId="5657DCB5">
                  <wp:extent cx="1691640" cy="320040"/>
                  <wp:effectExtent l="0" t="0" r="0" b="0"/>
                  <wp:docPr id="4963062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691640" cy="320040"/>
                          </a:xfrm>
                          <a:prstGeom prst="rect">
                            <a:avLst/>
                          </a:prstGeom>
                          <a:noFill/>
                          <a:ln>
                            <a:noFill/>
                          </a:ln>
                        </pic:spPr>
                      </pic:pic>
                    </a:graphicData>
                  </a:graphic>
                </wp:inline>
              </w:drawing>
            </w:r>
          </w:p>
        </w:tc>
      </w:tr>
      <w:tr w:rsidR="007E2D3B" w:rsidRPr="007E2D3B" w14:paraId="669A143F" w14:textId="77777777" w:rsidTr="007E2D3B">
        <w:tc>
          <w:tcPr>
            <w:tcW w:w="993" w:type="dxa"/>
            <w:vMerge/>
          </w:tcPr>
          <w:p w14:paraId="76AF0488"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334DBBC3"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1.2.4</w:t>
            </w:r>
          </w:p>
        </w:tc>
        <w:tc>
          <w:tcPr>
            <w:tcW w:w="7796" w:type="dxa"/>
            <w:gridSpan w:val="3"/>
            <w:tcBorders>
              <w:bottom w:val="nil"/>
            </w:tcBorders>
          </w:tcPr>
          <w:p w14:paraId="4828F70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Второй закон Ньютона: для материальной точки в ИСО</w:t>
            </w:r>
          </w:p>
        </w:tc>
      </w:tr>
      <w:tr w:rsidR="007E2D3B" w:rsidRPr="007E2D3B" w14:paraId="72192E73" w14:textId="77777777" w:rsidTr="007E2D3B">
        <w:tc>
          <w:tcPr>
            <w:tcW w:w="993" w:type="dxa"/>
            <w:vMerge/>
          </w:tcPr>
          <w:p w14:paraId="40079804"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7E5FB734"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3904395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8"/>
                <w:sz w:val="28"/>
                <w:szCs w:val="28"/>
                <w14:ligatures w14:val="standardContextual"/>
              </w:rPr>
              <w:drawing>
                <wp:inline distT="0" distB="0" distL="0" distR="0" wp14:anchorId="03BAF988" wp14:editId="37037E7E">
                  <wp:extent cx="605790" cy="262890"/>
                  <wp:effectExtent l="0" t="0" r="0" b="0"/>
                  <wp:docPr id="15658907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05790" cy="26289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w:t>
            </w:r>
            <w:r w:rsidRPr="007E2D3B">
              <w:rPr>
                <w:rFonts w:eastAsia="Times New Roman"/>
                <w:noProof/>
                <w:kern w:val="2"/>
                <w:position w:val="-10"/>
                <w:sz w:val="28"/>
                <w:szCs w:val="28"/>
                <w14:ligatures w14:val="standardContextual"/>
              </w:rPr>
              <w:drawing>
                <wp:inline distT="0" distB="0" distL="0" distR="0" wp14:anchorId="1C18886F" wp14:editId="7436C9EF">
                  <wp:extent cx="765810" cy="285750"/>
                  <wp:effectExtent l="0" t="0" r="0" b="0"/>
                  <wp:docPr id="9455291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765810" cy="28575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при </w:t>
            </w:r>
            <w:r w:rsidRPr="007E2D3B">
              <w:rPr>
                <w:rFonts w:eastAsia="Times New Roman"/>
                <w:noProof/>
                <w:kern w:val="2"/>
                <w:position w:val="-8"/>
                <w:sz w:val="28"/>
                <w:szCs w:val="28"/>
                <w14:ligatures w14:val="standardContextual"/>
              </w:rPr>
              <w:drawing>
                <wp:inline distT="0" distB="0" distL="0" distR="0" wp14:anchorId="74EDDE31" wp14:editId="6471EE1E">
                  <wp:extent cx="788670" cy="262890"/>
                  <wp:effectExtent l="0" t="0" r="0" b="0"/>
                  <wp:docPr id="10191908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88670" cy="262890"/>
                          </a:xfrm>
                          <a:prstGeom prst="rect">
                            <a:avLst/>
                          </a:prstGeom>
                          <a:noFill/>
                          <a:ln>
                            <a:noFill/>
                          </a:ln>
                        </pic:spPr>
                      </pic:pic>
                    </a:graphicData>
                  </a:graphic>
                </wp:inline>
              </w:drawing>
            </w:r>
          </w:p>
        </w:tc>
      </w:tr>
      <w:tr w:rsidR="007E2D3B" w:rsidRPr="007E2D3B" w14:paraId="4D4DC8FB" w14:textId="77777777" w:rsidTr="007E2D3B">
        <w:tc>
          <w:tcPr>
            <w:tcW w:w="993" w:type="dxa"/>
            <w:vMerge/>
          </w:tcPr>
          <w:p w14:paraId="4B17DC2D"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6D66817D"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1.2.5</w:t>
            </w:r>
          </w:p>
        </w:tc>
        <w:tc>
          <w:tcPr>
            <w:tcW w:w="4252" w:type="dxa"/>
            <w:tcBorders>
              <w:right w:val="nil"/>
            </w:tcBorders>
          </w:tcPr>
          <w:p w14:paraId="10827BC5"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Третий закон Ньютона для материальных точек: </w:t>
            </w:r>
            <w:r w:rsidRPr="007E2D3B">
              <w:rPr>
                <w:rFonts w:eastAsia="Times New Roman"/>
                <w:noProof/>
                <w:kern w:val="2"/>
                <w:position w:val="-12"/>
                <w:sz w:val="28"/>
                <w:szCs w:val="28"/>
                <w14:ligatures w14:val="standardContextual"/>
              </w:rPr>
              <w:drawing>
                <wp:inline distT="0" distB="0" distL="0" distR="0" wp14:anchorId="01C8D988" wp14:editId="114DE7B6">
                  <wp:extent cx="720090" cy="308610"/>
                  <wp:effectExtent l="0" t="0" r="0" b="0"/>
                  <wp:docPr id="14225360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720090" cy="308610"/>
                          </a:xfrm>
                          <a:prstGeom prst="rect">
                            <a:avLst/>
                          </a:prstGeom>
                          <a:noFill/>
                          <a:ln>
                            <a:noFill/>
                          </a:ln>
                        </pic:spPr>
                      </pic:pic>
                    </a:graphicData>
                  </a:graphic>
                </wp:inline>
              </w:drawing>
            </w:r>
          </w:p>
        </w:tc>
        <w:tc>
          <w:tcPr>
            <w:tcW w:w="3544" w:type="dxa"/>
            <w:gridSpan w:val="2"/>
            <w:tcBorders>
              <w:left w:val="nil"/>
            </w:tcBorders>
          </w:tcPr>
          <w:p w14:paraId="78D2E2A5"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noProof/>
                <w:kern w:val="2"/>
                <w:position w:val="-20"/>
                <w:sz w:val="28"/>
                <w:szCs w:val="28"/>
                <w14:ligatures w14:val="standardContextual"/>
              </w:rPr>
              <w:drawing>
                <wp:inline distT="0" distB="0" distL="0" distR="0" wp14:anchorId="74BEF886" wp14:editId="5D51217E">
                  <wp:extent cx="1492250" cy="410210"/>
                  <wp:effectExtent l="0" t="0" r="0" b="0"/>
                  <wp:docPr id="20590085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val="0"/>
                              </a:ext>
                            </a:extLst>
                          </a:blip>
                          <a:srcRect/>
                          <a:stretch>
                            <a:fillRect/>
                          </a:stretch>
                        </pic:blipFill>
                        <pic:spPr bwMode="auto">
                          <a:xfrm>
                            <a:off x="0" y="0"/>
                            <a:ext cx="1492250" cy="410210"/>
                          </a:xfrm>
                          <a:prstGeom prst="rect">
                            <a:avLst/>
                          </a:prstGeom>
                          <a:noFill/>
                          <a:ln>
                            <a:noFill/>
                          </a:ln>
                        </pic:spPr>
                      </pic:pic>
                    </a:graphicData>
                  </a:graphic>
                </wp:inline>
              </w:drawing>
            </w:r>
          </w:p>
        </w:tc>
      </w:tr>
      <w:tr w:rsidR="007E2D3B" w:rsidRPr="007E2D3B" w14:paraId="4754AA54" w14:textId="77777777" w:rsidTr="007E2D3B">
        <w:tc>
          <w:tcPr>
            <w:tcW w:w="993" w:type="dxa"/>
            <w:vMerge/>
          </w:tcPr>
          <w:p w14:paraId="3C241489"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4F348CF5"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1.2.6</w:t>
            </w:r>
          </w:p>
        </w:tc>
        <w:tc>
          <w:tcPr>
            <w:tcW w:w="7796" w:type="dxa"/>
            <w:gridSpan w:val="3"/>
            <w:tcBorders>
              <w:bottom w:val="nil"/>
            </w:tcBorders>
          </w:tcPr>
          <w:p w14:paraId="2E106DE5"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Закон всемирного тяготения: модуль сил притяжения между точечными массами равен </w:t>
            </w:r>
            <w:r w:rsidRPr="007E2D3B">
              <w:rPr>
                <w:rFonts w:eastAsia="Times New Roman"/>
                <w:noProof/>
                <w:kern w:val="2"/>
                <w:position w:val="-24"/>
                <w:sz w:val="28"/>
                <w:szCs w:val="28"/>
                <w14:ligatures w14:val="standardContextual"/>
              </w:rPr>
              <w:drawing>
                <wp:inline distT="0" distB="0" distL="0" distR="0" wp14:anchorId="0C7EBF82" wp14:editId="7585A4CE">
                  <wp:extent cx="925830" cy="468630"/>
                  <wp:effectExtent l="0" t="0" r="0" b="0"/>
                  <wp:docPr id="937079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25830" cy="46863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5AE701AA" w14:textId="77777777" w:rsidTr="007E2D3B">
        <w:tblPrEx>
          <w:tblBorders>
            <w:insideH w:val="nil"/>
          </w:tblBorders>
        </w:tblPrEx>
        <w:tc>
          <w:tcPr>
            <w:tcW w:w="993" w:type="dxa"/>
            <w:vMerge/>
          </w:tcPr>
          <w:p w14:paraId="161744F1"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5BC7EA9"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7B53DA3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Сила тяжести. Центр тяжести тела. Зависимость силы тяжести от высоты </w:t>
            </w:r>
            <w:r w:rsidRPr="007E2D3B">
              <w:rPr>
                <w:rFonts w:eastAsia="Times New Roman"/>
                <w:i/>
                <w:iCs/>
                <w:kern w:val="2"/>
                <w:sz w:val="28"/>
                <w:szCs w:val="28"/>
                <w14:ligatures w14:val="standardContextual"/>
              </w:rPr>
              <w:t>h</w:t>
            </w:r>
            <w:r w:rsidRPr="007E2D3B">
              <w:rPr>
                <w:rFonts w:eastAsia="Times New Roman"/>
                <w:kern w:val="2"/>
                <w:sz w:val="28"/>
                <w:szCs w:val="28"/>
                <w14:ligatures w14:val="standardContextual"/>
              </w:rPr>
              <w:t xml:space="preserve"> над поверхностью планеты радиусом </w:t>
            </w:r>
            <w:r w:rsidRPr="007E2D3B">
              <w:rPr>
                <w:rFonts w:eastAsia="Times New Roman"/>
                <w:i/>
                <w:iCs/>
                <w:kern w:val="2"/>
                <w:sz w:val="28"/>
                <w:szCs w:val="28"/>
                <w14:ligatures w14:val="standardContextual"/>
              </w:rPr>
              <w:t>R</w:t>
            </w:r>
            <w:r w:rsidRPr="007E2D3B">
              <w:rPr>
                <w:rFonts w:eastAsia="Times New Roman"/>
                <w:kern w:val="2"/>
                <w:sz w:val="28"/>
                <w:szCs w:val="28"/>
                <w:vertAlign w:val="subscript"/>
                <w14:ligatures w14:val="standardContextual"/>
              </w:rPr>
              <w:t>0</w:t>
            </w:r>
            <w:r w:rsidRPr="007E2D3B">
              <w:rPr>
                <w:rFonts w:eastAsia="Times New Roman"/>
                <w:kern w:val="2"/>
                <w:sz w:val="28"/>
                <w:szCs w:val="28"/>
                <w14:ligatures w14:val="standardContextual"/>
              </w:rPr>
              <w:t>:</w:t>
            </w:r>
          </w:p>
        </w:tc>
      </w:tr>
      <w:tr w:rsidR="007E2D3B" w:rsidRPr="007E2D3B" w14:paraId="4A16A88B" w14:textId="77777777" w:rsidTr="007E2D3B">
        <w:tc>
          <w:tcPr>
            <w:tcW w:w="993" w:type="dxa"/>
            <w:vMerge/>
          </w:tcPr>
          <w:p w14:paraId="6B37AB80"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1BB380C"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1662099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32"/>
                <w:sz w:val="28"/>
                <w:szCs w:val="28"/>
                <w14:ligatures w14:val="standardContextual"/>
              </w:rPr>
              <w:drawing>
                <wp:inline distT="0" distB="0" distL="0" distR="0" wp14:anchorId="23107716" wp14:editId="49B55165">
                  <wp:extent cx="1154430" cy="560070"/>
                  <wp:effectExtent l="0" t="0" r="0" b="0"/>
                  <wp:docPr id="2641456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54430" cy="560070"/>
                          </a:xfrm>
                          <a:prstGeom prst="rect">
                            <a:avLst/>
                          </a:prstGeom>
                          <a:noFill/>
                          <a:ln>
                            <a:noFill/>
                          </a:ln>
                        </pic:spPr>
                      </pic:pic>
                    </a:graphicData>
                  </a:graphic>
                </wp:inline>
              </w:drawing>
            </w:r>
          </w:p>
        </w:tc>
      </w:tr>
      <w:tr w:rsidR="007E2D3B" w:rsidRPr="007E2D3B" w14:paraId="43237800" w14:textId="77777777" w:rsidTr="007E2D3B">
        <w:tc>
          <w:tcPr>
            <w:tcW w:w="993" w:type="dxa"/>
            <w:vMerge/>
          </w:tcPr>
          <w:p w14:paraId="624CA94C"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3207A96B"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1.2.7</w:t>
            </w:r>
          </w:p>
        </w:tc>
        <w:tc>
          <w:tcPr>
            <w:tcW w:w="7796" w:type="dxa"/>
            <w:gridSpan w:val="3"/>
          </w:tcPr>
          <w:p w14:paraId="6AFB3B6B" w14:textId="77777777" w:rsidR="007E2D3B" w:rsidRPr="007E2D3B" w:rsidRDefault="007E2D3B" w:rsidP="007E2D3B">
            <w:pPr>
              <w:widowControl w:val="0"/>
              <w:jc w:val="both"/>
              <w:rPr>
                <w:rFonts w:eastAsia="Times New Roman"/>
                <w:snapToGrid w:val="0"/>
                <w:sz w:val="28"/>
                <w:szCs w:val="28"/>
              </w:rPr>
            </w:pPr>
            <w:r w:rsidRPr="007E2D3B">
              <w:rPr>
                <w:rFonts w:eastAsia="Times New Roman"/>
                <w:snapToGrid w:val="0"/>
                <w:sz w:val="28"/>
                <w:szCs w:val="28"/>
              </w:rPr>
              <w:t xml:space="preserve">Законы Кеплера. Движение небесных тел и их искусственных спутников. Первая космическая скорость: </w:t>
            </w:r>
            <w:r w:rsidRPr="007E2D3B">
              <w:rPr>
                <w:rFonts w:eastAsia="Times New Roman"/>
                <w:snapToGrid w:val="0"/>
                <w:position w:val="-36"/>
                <w:sz w:val="28"/>
                <w:szCs w:val="28"/>
              </w:rPr>
              <w:object w:dxaOrig="2400" w:dyaOrig="859" w14:anchorId="780AA7CF">
                <v:shape id="_x0000_i1027" type="#_x0000_t75" style="width:120.6pt;height:43pt" o:ole="">
                  <v:imagedata r:id="rId61" o:title=""/>
                </v:shape>
                <o:OLEObject Type="Embed" ProgID="Equation.DSMT4" ShapeID="_x0000_i1027" DrawAspect="Content" ObjectID="_1851520194" r:id="rId62"/>
              </w:object>
            </w:r>
          </w:p>
        </w:tc>
      </w:tr>
      <w:tr w:rsidR="007E2D3B" w:rsidRPr="007E2D3B" w14:paraId="46257E6D" w14:textId="77777777" w:rsidTr="007E2D3B">
        <w:tc>
          <w:tcPr>
            <w:tcW w:w="993" w:type="dxa"/>
            <w:vMerge/>
          </w:tcPr>
          <w:p w14:paraId="42BF62DB"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434030A5"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1.2.8</w:t>
            </w:r>
          </w:p>
        </w:tc>
        <w:tc>
          <w:tcPr>
            <w:tcW w:w="7796" w:type="dxa"/>
            <w:gridSpan w:val="3"/>
          </w:tcPr>
          <w:p w14:paraId="1096EF8E" w14:textId="77777777" w:rsidR="007E2D3B" w:rsidRPr="007E2D3B" w:rsidRDefault="007E2D3B" w:rsidP="007E2D3B">
            <w:pPr>
              <w:widowControl w:val="0"/>
              <w:jc w:val="both"/>
              <w:rPr>
                <w:rFonts w:eastAsia="Calibri"/>
                <w:snapToGrid w:val="0"/>
                <w:sz w:val="28"/>
                <w:szCs w:val="28"/>
              </w:rPr>
            </w:pPr>
            <w:r w:rsidRPr="007E2D3B">
              <w:rPr>
                <w:rFonts w:eastAsia="Times New Roman"/>
                <w:kern w:val="2"/>
                <w:sz w:val="28"/>
                <w:szCs w:val="28"/>
                <w14:ligatures w14:val="standardContextual"/>
              </w:rPr>
              <w:t xml:space="preserve">Сила упругости. Закон Гука: </w:t>
            </w:r>
            <w:r w:rsidRPr="007E2D3B">
              <w:rPr>
                <w:rFonts w:eastAsia="Calibri"/>
                <w:snapToGrid w:val="0"/>
                <w:position w:val="-12"/>
                <w:sz w:val="28"/>
                <w:szCs w:val="28"/>
                <w:lang w:val="en-US"/>
              </w:rPr>
              <w:object w:dxaOrig="920" w:dyaOrig="360" w14:anchorId="4BD4A59D">
                <v:shape id="_x0000_i1028" type="#_x0000_t75" style="width:44.9pt;height:18.7pt" o:ole="">
                  <v:imagedata r:id="rId63" o:title=""/>
                </v:shape>
                <o:OLEObject Type="Embed" ProgID="Equation.DSMT4" ShapeID="_x0000_i1028" DrawAspect="Content" ObjectID="_1851520195" r:id="rId64"/>
              </w:object>
            </w:r>
            <w:r w:rsidRPr="007E2D3B">
              <w:rPr>
                <w:rFonts w:eastAsia="Calibri"/>
                <w:snapToGrid w:val="0"/>
                <w:sz w:val="28"/>
                <w:szCs w:val="28"/>
              </w:rPr>
              <w:t>.</w:t>
            </w:r>
          </w:p>
          <w:p w14:paraId="0970C440"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Calibri"/>
                <w:snapToGrid w:val="0"/>
                <w:sz w:val="28"/>
                <w:szCs w:val="28"/>
              </w:rPr>
              <w:t>Вес тела</w:t>
            </w:r>
          </w:p>
        </w:tc>
      </w:tr>
      <w:tr w:rsidR="007E2D3B" w:rsidRPr="007E2D3B" w14:paraId="04AA3D14" w14:textId="77777777" w:rsidTr="007E2D3B">
        <w:tc>
          <w:tcPr>
            <w:tcW w:w="993" w:type="dxa"/>
            <w:vMerge/>
          </w:tcPr>
          <w:p w14:paraId="276FF7C3"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0D80B75B"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1.2.9</w:t>
            </w:r>
          </w:p>
        </w:tc>
        <w:tc>
          <w:tcPr>
            <w:tcW w:w="7796" w:type="dxa"/>
            <w:gridSpan w:val="3"/>
            <w:tcBorders>
              <w:bottom w:val="nil"/>
            </w:tcBorders>
          </w:tcPr>
          <w:p w14:paraId="1E06C46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Сила трения. Сухое трение.</w:t>
            </w:r>
          </w:p>
        </w:tc>
      </w:tr>
      <w:tr w:rsidR="007E2D3B" w:rsidRPr="007E2D3B" w14:paraId="61C2D035" w14:textId="77777777" w:rsidTr="007E2D3B">
        <w:tblPrEx>
          <w:tblBorders>
            <w:insideH w:val="nil"/>
          </w:tblBorders>
        </w:tblPrEx>
        <w:tc>
          <w:tcPr>
            <w:tcW w:w="993" w:type="dxa"/>
            <w:vMerge/>
          </w:tcPr>
          <w:p w14:paraId="11F5D394"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EC287CB"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27E044F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Сила трения скольжения: </w:t>
            </w:r>
            <w:r w:rsidRPr="007E2D3B">
              <w:rPr>
                <w:rFonts w:eastAsia="Times New Roman"/>
                <w:noProof/>
                <w:kern w:val="2"/>
                <w:position w:val="-10"/>
                <w:sz w:val="28"/>
                <w:szCs w:val="28"/>
                <w14:ligatures w14:val="standardContextual"/>
              </w:rPr>
              <w:drawing>
                <wp:inline distT="0" distB="0" distL="0" distR="0" wp14:anchorId="4C0077B1" wp14:editId="48FC9FA3">
                  <wp:extent cx="697230" cy="285750"/>
                  <wp:effectExtent l="0" t="0" r="0" b="0"/>
                  <wp:docPr id="6897220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97230" cy="28575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093E3561" w14:textId="77777777" w:rsidTr="007E2D3B">
        <w:tblPrEx>
          <w:tblBorders>
            <w:insideH w:val="nil"/>
          </w:tblBorders>
        </w:tblPrEx>
        <w:tc>
          <w:tcPr>
            <w:tcW w:w="993" w:type="dxa"/>
            <w:vMerge/>
          </w:tcPr>
          <w:p w14:paraId="09BA7399"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0F16F1A"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59400CF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Сила трения покоя: </w:t>
            </w:r>
            <w:r w:rsidRPr="007E2D3B">
              <w:rPr>
                <w:rFonts w:eastAsia="Times New Roman"/>
                <w:noProof/>
                <w:kern w:val="2"/>
                <w:position w:val="-10"/>
                <w:sz w:val="28"/>
                <w:szCs w:val="28"/>
                <w14:ligatures w14:val="standardContextual"/>
              </w:rPr>
              <w:drawing>
                <wp:inline distT="0" distB="0" distL="0" distR="0" wp14:anchorId="1E84FDFE" wp14:editId="6F10C194">
                  <wp:extent cx="697230" cy="285750"/>
                  <wp:effectExtent l="0" t="0" r="0" b="0"/>
                  <wp:docPr id="7836549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97230" cy="28575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6D5BF03A" w14:textId="77777777" w:rsidTr="007E2D3B">
        <w:tc>
          <w:tcPr>
            <w:tcW w:w="993" w:type="dxa"/>
            <w:vMerge/>
          </w:tcPr>
          <w:p w14:paraId="32926EF4"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6B760A1"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3402E01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Коэффициент трения</w:t>
            </w:r>
          </w:p>
        </w:tc>
      </w:tr>
      <w:tr w:rsidR="007E2D3B" w:rsidRPr="007E2D3B" w14:paraId="78BF984A" w14:textId="77777777" w:rsidTr="007E2D3B">
        <w:tc>
          <w:tcPr>
            <w:tcW w:w="993" w:type="dxa"/>
            <w:vMerge/>
          </w:tcPr>
          <w:p w14:paraId="7B1BD668"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75FD3F00"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1.2.10</w:t>
            </w:r>
          </w:p>
        </w:tc>
        <w:tc>
          <w:tcPr>
            <w:tcW w:w="7796" w:type="dxa"/>
            <w:gridSpan w:val="3"/>
          </w:tcPr>
          <w:p w14:paraId="0F66E08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Давление: </w:t>
            </w:r>
            <w:r w:rsidRPr="007E2D3B">
              <w:rPr>
                <w:rFonts w:eastAsia="Times New Roman"/>
                <w:noProof/>
                <w:kern w:val="2"/>
                <w:position w:val="-24"/>
                <w:sz w:val="28"/>
                <w:szCs w:val="28"/>
                <w14:ligatures w14:val="standardContextual"/>
              </w:rPr>
              <w:drawing>
                <wp:inline distT="0" distB="0" distL="0" distR="0" wp14:anchorId="70DF2F77" wp14:editId="3D2CED3B">
                  <wp:extent cx="582930" cy="468630"/>
                  <wp:effectExtent l="0" t="0" r="0" b="0"/>
                  <wp:docPr id="11964688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82930" cy="468630"/>
                          </a:xfrm>
                          <a:prstGeom prst="rect">
                            <a:avLst/>
                          </a:prstGeom>
                          <a:noFill/>
                          <a:ln>
                            <a:noFill/>
                          </a:ln>
                        </pic:spPr>
                      </pic:pic>
                    </a:graphicData>
                  </a:graphic>
                </wp:inline>
              </w:drawing>
            </w:r>
          </w:p>
        </w:tc>
      </w:tr>
      <w:tr w:rsidR="007E2D3B" w:rsidRPr="007E2D3B" w14:paraId="049ABEAB" w14:textId="77777777" w:rsidTr="007E2D3B">
        <w:tc>
          <w:tcPr>
            <w:tcW w:w="993" w:type="dxa"/>
          </w:tcPr>
          <w:p w14:paraId="69425082"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1.3</w:t>
            </w:r>
          </w:p>
        </w:tc>
        <w:tc>
          <w:tcPr>
            <w:tcW w:w="1134" w:type="dxa"/>
          </w:tcPr>
          <w:p w14:paraId="30176E5C"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0DF17ED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СТАТИКА</w:t>
            </w:r>
          </w:p>
        </w:tc>
      </w:tr>
      <w:tr w:rsidR="007E2D3B" w:rsidRPr="007E2D3B" w14:paraId="68EFFB0B" w14:textId="77777777" w:rsidTr="007E2D3B">
        <w:tc>
          <w:tcPr>
            <w:tcW w:w="993" w:type="dxa"/>
            <w:vMerge w:val="restart"/>
          </w:tcPr>
          <w:p w14:paraId="3F915613"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459FFA55"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1.3.1</w:t>
            </w:r>
          </w:p>
        </w:tc>
        <w:tc>
          <w:tcPr>
            <w:tcW w:w="4252" w:type="dxa"/>
            <w:tcBorders>
              <w:right w:val="nil"/>
            </w:tcBorders>
          </w:tcPr>
          <w:p w14:paraId="25536A25"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Момент силы относительно оси вращения:</w:t>
            </w:r>
          </w:p>
          <w:p w14:paraId="0C1BCA10"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Calibri"/>
                <w:i/>
                <w:snapToGrid w:val="0"/>
                <w:sz w:val="28"/>
                <w:szCs w:val="28"/>
              </w:rPr>
              <w:t>|</w:t>
            </w:r>
            <w:r w:rsidRPr="007E2D3B">
              <w:rPr>
                <w:rFonts w:eastAsia="Calibri"/>
                <w:i/>
                <w:snapToGrid w:val="0"/>
                <w:sz w:val="28"/>
                <w:szCs w:val="28"/>
                <w:lang w:val="en-US"/>
              </w:rPr>
              <w:t>M</w:t>
            </w:r>
            <w:r w:rsidRPr="007E2D3B">
              <w:rPr>
                <w:rFonts w:eastAsia="Calibri"/>
                <w:i/>
                <w:snapToGrid w:val="0"/>
                <w:sz w:val="28"/>
                <w:szCs w:val="28"/>
              </w:rPr>
              <w:t xml:space="preserve">| = </w:t>
            </w:r>
            <w:r w:rsidRPr="007E2D3B">
              <w:rPr>
                <w:rFonts w:eastAsia="Calibri"/>
                <w:i/>
                <w:snapToGrid w:val="0"/>
                <w:sz w:val="28"/>
                <w:szCs w:val="28"/>
                <w:lang w:val="en-US"/>
              </w:rPr>
              <w:t>Fl</w:t>
            </w:r>
            <w:r w:rsidRPr="007E2D3B">
              <w:rPr>
                <w:rFonts w:eastAsia="Calibri"/>
                <w:i/>
                <w:snapToGrid w:val="0"/>
                <w:sz w:val="28"/>
                <w:szCs w:val="28"/>
              </w:rPr>
              <w:t xml:space="preserve">, </w:t>
            </w:r>
            <w:r w:rsidRPr="007E2D3B">
              <w:rPr>
                <w:rFonts w:eastAsia="Calibri"/>
                <w:snapToGrid w:val="0"/>
                <w:sz w:val="28"/>
                <w:szCs w:val="28"/>
              </w:rPr>
              <w:t>где</w:t>
            </w:r>
            <w:r w:rsidRPr="007E2D3B">
              <w:rPr>
                <w:rFonts w:eastAsia="Calibri"/>
                <w:i/>
                <w:snapToGrid w:val="0"/>
                <w:sz w:val="28"/>
                <w:szCs w:val="28"/>
              </w:rPr>
              <w:t xml:space="preserve"> </w:t>
            </w:r>
            <w:r w:rsidRPr="007E2D3B">
              <w:rPr>
                <w:rFonts w:eastAsia="Calibri"/>
                <w:i/>
                <w:snapToGrid w:val="0"/>
                <w:sz w:val="28"/>
                <w:szCs w:val="28"/>
                <w:lang w:val="en-US"/>
              </w:rPr>
              <w:t>l</w:t>
            </w:r>
            <w:r w:rsidRPr="007E2D3B">
              <w:rPr>
                <w:rFonts w:eastAsia="Calibri"/>
                <w:i/>
                <w:snapToGrid w:val="0"/>
                <w:sz w:val="28"/>
                <w:szCs w:val="28"/>
              </w:rPr>
              <w:t xml:space="preserve"> </w:t>
            </w:r>
            <w:r w:rsidRPr="007E2D3B">
              <w:rPr>
                <w:rFonts w:eastAsia="Times New Roman"/>
                <w:kern w:val="2"/>
                <w:sz w:val="28"/>
                <w:szCs w:val="28"/>
                <w14:ligatures w14:val="standardContextual"/>
              </w:rPr>
              <w:t xml:space="preserve">- плечо силы </w:t>
            </w:r>
            <w:r w:rsidRPr="007E2D3B">
              <w:rPr>
                <w:rFonts w:eastAsia="Times New Roman"/>
                <w:noProof/>
                <w:kern w:val="2"/>
                <w:position w:val="-6"/>
                <w:sz w:val="28"/>
                <w:szCs w:val="28"/>
                <w14:ligatures w14:val="standardContextual"/>
              </w:rPr>
              <w:drawing>
                <wp:inline distT="0" distB="0" distL="0" distR="0" wp14:anchorId="7F95B3CA" wp14:editId="2D1F57E7">
                  <wp:extent cx="194310" cy="240030"/>
                  <wp:effectExtent l="0" t="0" r="0" b="0"/>
                  <wp:docPr id="8286845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94310" cy="24003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относительно оси, проходящей через точку</w:t>
            </w:r>
            <w:r w:rsidRPr="007E2D3B">
              <w:rPr>
                <w:rFonts w:eastAsia="Times New Roman"/>
                <w:i/>
                <w:iCs/>
                <w:kern w:val="2"/>
                <w:sz w:val="28"/>
                <w:szCs w:val="28"/>
                <w14:ligatures w14:val="standardContextual"/>
              </w:rPr>
              <w:t xml:space="preserve"> O</w:t>
            </w:r>
            <w:r w:rsidRPr="007E2D3B">
              <w:rPr>
                <w:rFonts w:eastAsia="Times New Roman"/>
                <w:kern w:val="2"/>
                <w:sz w:val="28"/>
                <w:szCs w:val="28"/>
                <w14:ligatures w14:val="standardContextual"/>
              </w:rPr>
              <w:t xml:space="preserve"> перпендикулярно рисунку</w:t>
            </w:r>
          </w:p>
        </w:tc>
        <w:tc>
          <w:tcPr>
            <w:tcW w:w="3544" w:type="dxa"/>
            <w:gridSpan w:val="2"/>
            <w:tcBorders>
              <w:left w:val="nil"/>
            </w:tcBorders>
          </w:tcPr>
          <w:p w14:paraId="21237944"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noProof/>
                <w:kern w:val="2"/>
                <w:position w:val="-56"/>
                <w:sz w:val="28"/>
                <w:szCs w:val="28"/>
                <w14:ligatures w14:val="standardContextual"/>
              </w:rPr>
              <w:drawing>
                <wp:inline distT="0" distB="0" distL="0" distR="0" wp14:anchorId="267BF4CA" wp14:editId="7C6AA1E0">
                  <wp:extent cx="1579880" cy="869950"/>
                  <wp:effectExtent l="0" t="0" r="0" b="0"/>
                  <wp:docPr id="11673837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val="0"/>
                              </a:ext>
                            </a:extLst>
                          </a:blip>
                          <a:srcRect/>
                          <a:stretch>
                            <a:fillRect/>
                          </a:stretch>
                        </pic:blipFill>
                        <pic:spPr bwMode="auto">
                          <a:xfrm>
                            <a:off x="0" y="0"/>
                            <a:ext cx="1579880" cy="869950"/>
                          </a:xfrm>
                          <a:prstGeom prst="rect">
                            <a:avLst/>
                          </a:prstGeom>
                          <a:noFill/>
                          <a:ln>
                            <a:noFill/>
                          </a:ln>
                        </pic:spPr>
                      </pic:pic>
                    </a:graphicData>
                  </a:graphic>
                </wp:inline>
              </w:drawing>
            </w:r>
          </w:p>
        </w:tc>
      </w:tr>
      <w:tr w:rsidR="007E2D3B" w:rsidRPr="007E2D3B" w14:paraId="0D42620B" w14:textId="77777777" w:rsidTr="007E2D3B">
        <w:tc>
          <w:tcPr>
            <w:tcW w:w="993" w:type="dxa"/>
            <w:vMerge/>
          </w:tcPr>
          <w:p w14:paraId="597ED0ED"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7121FE9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1.3.2</w:t>
            </w:r>
          </w:p>
        </w:tc>
        <w:tc>
          <w:tcPr>
            <w:tcW w:w="7796" w:type="dxa"/>
            <w:gridSpan w:val="3"/>
          </w:tcPr>
          <w:p w14:paraId="4030052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Центр масс тела. Центр масс системы материальных точек: </w:t>
            </w:r>
            <w:r w:rsidRPr="007E2D3B">
              <w:rPr>
                <w:rFonts w:eastAsia="Times New Roman"/>
                <w:noProof/>
                <w:kern w:val="2"/>
                <w:position w:val="-28"/>
                <w:sz w:val="28"/>
                <w:szCs w:val="28"/>
                <w14:ligatures w14:val="standardContextual"/>
              </w:rPr>
              <w:drawing>
                <wp:inline distT="0" distB="0" distL="0" distR="0" wp14:anchorId="21D10CEE" wp14:editId="6BE9D85B">
                  <wp:extent cx="1554480" cy="514350"/>
                  <wp:effectExtent l="0" t="0" r="0" b="0"/>
                  <wp:docPr id="13909107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554480" cy="51435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В однородном поле тяжести </w:t>
            </w:r>
            <w:r w:rsidRPr="007E2D3B">
              <w:rPr>
                <w:rFonts w:eastAsia="Times New Roman"/>
                <w:noProof/>
                <w:kern w:val="2"/>
                <w:position w:val="-12"/>
                <w:sz w:val="28"/>
                <w:szCs w:val="28"/>
                <w14:ligatures w14:val="standardContextual"/>
              </w:rPr>
              <w:drawing>
                <wp:inline distT="0" distB="0" distL="0" distR="0" wp14:anchorId="051E095B" wp14:editId="6C59A9EB">
                  <wp:extent cx="880110" cy="308610"/>
                  <wp:effectExtent l="0" t="0" r="0" b="0"/>
                  <wp:docPr id="10126917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80110" cy="30861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центр масс тела совпадает с его центром тяжести</w:t>
            </w:r>
          </w:p>
        </w:tc>
      </w:tr>
      <w:tr w:rsidR="007E2D3B" w:rsidRPr="007E2D3B" w14:paraId="6324E6F9" w14:textId="77777777" w:rsidTr="007E2D3B">
        <w:tc>
          <w:tcPr>
            <w:tcW w:w="993" w:type="dxa"/>
            <w:vMerge/>
          </w:tcPr>
          <w:p w14:paraId="46B7EE4D"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193DE38E"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1.3.3</w:t>
            </w:r>
          </w:p>
        </w:tc>
        <w:tc>
          <w:tcPr>
            <w:tcW w:w="7796" w:type="dxa"/>
            <w:gridSpan w:val="3"/>
          </w:tcPr>
          <w:p w14:paraId="764F816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Условия равновесия твердого тела в ИСО: </w:t>
            </w:r>
            <w:r w:rsidRPr="007E2D3B">
              <w:rPr>
                <w:rFonts w:eastAsia="Times New Roman"/>
                <w:noProof/>
                <w:kern w:val="2"/>
                <w:position w:val="-35"/>
                <w:sz w:val="28"/>
                <w:szCs w:val="28"/>
                <w14:ligatures w14:val="standardContextual"/>
              </w:rPr>
              <w:drawing>
                <wp:inline distT="0" distB="0" distL="0" distR="0" wp14:anchorId="46D88F9C" wp14:editId="7D0A3B98">
                  <wp:extent cx="1337310" cy="605790"/>
                  <wp:effectExtent l="0" t="0" r="0" b="0"/>
                  <wp:docPr id="4417650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337310" cy="605790"/>
                          </a:xfrm>
                          <a:prstGeom prst="rect">
                            <a:avLst/>
                          </a:prstGeom>
                          <a:noFill/>
                          <a:ln>
                            <a:noFill/>
                          </a:ln>
                        </pic:spPr>
                      </pic:pic>
                    </a:graphicData>
                  </a:graphic>
                </wp:inline>
              </w:drawing>
            </w:r>
          </w:p>
        </w:tc>
      </w:tr>
      <w:tr w:rsidR="007E2D3B" w:rsidRPr="007E2D3B" w14:paraId="50BC31D7" w14:textId="77777777" w:rsidTr="007E2D3B">
        <w:tc>
          <w:tcPr>
            <w:tcW w:w="993" w:type="dxa"/>
            <w:vMerge/>
          </w:tcPr>
          <w:p w14:paraId="19BDB71A"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1E260F5A"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1.3.4</w:t>
            </w:r>
          </w:p>
        </w:tc>
        <w:tc>
          <w:tcPr>
            <w:tcW w:w="7796" w:type="dxa"/>
            <w:gridSpan w:val="3"/>
          </w:tcPr>
          <w:p w14:paraId="3527BE4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Закон Паскаля</w:t>
            </w:r>
          </w:p>
        </w:tc>
      </w:tr>
      <w:tr w:rsidR="007E2D3B" w:rsidRPr="007E2D3B" w14:paraId="2364F0DF" w14:textId="77777777" w:rsidTr="007E2D3B">
        <w:tc>
          <w:tcPr>
            <w:tcW w:w="993" w:type="dxa"/>
            <w:vMerge/>
          </w:tcPr>
          <w:p w14:paraId="5ED0E2D7"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0E9B34DD"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1.3.5</w:t>
            </w:r>
          </w:p>
        </w:tc>
        <w:tc>
          <w:tcPr>
            <w:tcW w:w="7796" w:type="dxa"/>
            <w:gridSpan w:val="3"/>
          </w:tcPr>
          <w:p w14:paraId="7347C53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Давление в жидкости, покоящейся в ИСО: </w:t>
            </w:r>
            <w:r w:rsidRPr="007E2D3B">
              <w:rPr>
                <w:rFonts w:eastAsia="Times New Roman"/>
                <w:noProof/>
                <w:kern w:val="2"/>
                <w:position w:val="-9"/>
                <w:sz w:val="28"/>
                <w:szCs w:val="28"/>
                <w14:ligatures w14:val="standardContextual"/>
              </w:rPr>
              <w:drawing>
                <wp:inline distT="0" distB="0" distL="0" distR="0" wp14:anchorId="0C9D33F4" wp14:editId="05DEC354">
                  <wp:extent cx="971550" cy="274320"/>
                  <wp:effectExtent l="0" t="0" r="0" b="0"/>
                  <wp:docPr id="13239704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71550" cy="274320"/>
                          </a:xfrm>
                          <a:prstGeom prst="rect">
                            <a:avLst/>
                          </a:prstGeom>
                          <a:noFill/>
                          <a:ln>
                            <a:noFill/>
                          </a:ln>
                        </pic:spPr>
                      </pic:pic>
                    </a:graphicData>
                  </a:graphic>
                </wp:inline>
              </w:drawing>
            </w:r>
          </w:p>
        </w:tc>
      </w:tr>
      <w:tr w:rsidR="007E2D3B" w:rsidRPr="007E2D3B" w14:paraId="10140501" w14:textId="77777777" w:rsidTr="007E2D3B">
        <w:tc>
          <w:tcPr>
            <w:tcW w:w="993" w:type="dxa"/>
            <w:vMerge/>
          </w:tcPr>
          <w:p w14:paraId="72796F74"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37B5AA2E"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1.3.6</w:t>
            </w:r>
          </w:p>
        </w:tc>
        <w:tc>
          <w:tcPr>
            <w:tcW w:w="7796" w:type="dxa"/>
            <w:gridSpan w:val="3"/>
            <w:tcBorders>
              <w:bottom w:val="nil"/>
            </w:tcBorders>
          </w:tcPr>
          <w:p w14:paraId="4F4E760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Закон Архимеда: </w:t>
            </w:r>
            <w:r w:rsidRPr="007E2D3B">
              <w:rPr>
                <w:rFonts w:eastAsia="Times New Roman"/>
                <w:noProof/>
                <w:kern w:val="2"/>
                <w:position w:val="-13"/>
                <w:sz w:val="28"/>
                <w:szCs w:val="28"/>
                <w14:ligatures w14:val="standardContextual"/>
              </w:rPr>
              <w:drawing>
                <wp:inline distT="0" distB="0" distL="0" distR="0" wp14:anchorId="4DF81D05" wp14:editId="427E28CD">
                  <wp:extent cx="1062990" cy="320040"/>
                  <wp:effectExtent l="0" t="0" r="0" b="0"/>
                  <wp:docPr id="2677962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062990" cy="32004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0459ECB8" w14:textId="77777777" w:rsidTr="007E2D3B">
        <w:tblPrEx>
          <w:tblBorders>
            <w:insideH w:val="nil"/>
          </w:tblBorders>
        </w:tblPrEx>
        <w:tc>
          <w:tcPr>
            <w:tcW w:w="993" w:type="dxa"/>
            <w:vMerge/>
          </w:tcPr>
          <w:p w14:paraId="6B10ABE3"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799F09F7"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654E352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если тело и жидкость покоятся в ИСО, то </w:t>
            </w:r>
            <w:r w:rsidRPr="007E2D3B">
              <w:rPr>
                <w:rFonts w:eastAsia="Times New Roman"/>
                <w:snapToGrid w:val="0"/>
                <w:position w:val="-14"/>
                <w:sz w:val="28"/>
                <w:szCs w:val="28"/>
              </w:rPr>
              <w:object w:dxaOrig="1520" w:dyaOrig="380" w14:anchorId="37E243CA">
                <v:shape id="_x0000_i1029" type="#_x0000_t75" style="width:72.95pt;height:19.65pt" o:ole="">
                  <v:imagedata r:id="rId75" o:title=""/>
                </v:shape>
                <o:OLEObject Type="Embed" ProgID="Equation.DSMT4" ShapeID="_x0000_i1029" DrawAspect="Content" ObjectID="_1851520196" r:id="rId76"/>
              </w:object>
            </w:r>
          </w:p>
        </w:tc>
      </w:tr>
      <w:tr w:rsidR="007E2D3B" w:rsidRPr="007E2D3B" w14:paraId="4302D656" w14:textId="77777777" w:rsidTr="007E2D3B">
        <w:tc>
          <w:tcPr>
            <w:tcW w:w="993" w:type="dxa"/>
            <w:vMerge/>
          </w:tcPr>
          <w:p w14:paraId="08DAF044"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24014A1"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7F64399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Условие плавания тел</w:t>
            </w:r>
          </w:p>
        </w:tc>
      </w:tr>
      <w:tr w:rsidR="007E2D3B" w:rsidRPr="007E2D3B" w14:paraId="4E2931DE" w14:textId="77777777" w:rsidTr="007E2D3B">
        <w:tc>
          <w:tcPr>
            <w:tcW w:w="993" w:type="dxa"/>
          </w:tcPr>
          <w:p w14:paraId="5EE571CA"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1.4</w:t>
            </w:r>
          </w:p>
        </w:tc>
        <w:tc>
          <w:tcPr>
            <w:tcW w:w="1134" w:type="dxa"/>
          </w:tcPr>
          <w:p w14:paraId="234B3657"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177066E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ЗАКОНЫ СОХРАНЕНИЯ В МЕХАНИКЕ</w:t>
            </w:r>
          </w:p>
        </w:tc>
      </w:tr>
      <w:tr w:rsidR="007E2D3B" w:rsidRPr="007E2D3B" w14:paraId="7FA6FEA9" w14:textId="77777777" w:rsidTr="007E2D3B">
        <w:tc>
          <w:tcPr>
            <w:tcW w:w="993" w:type="dxa"/>
            <w:vMerge w:val="restart"/>
          </w:tcPr>
          <w:p w14:paraId="1D6AEC17"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29EFEB0D"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1.4.1</w:t>
            </w:r>
          </w:p>
        </w:tc>
        <w:tc>
          <w:tcPr>
            <w:tcW w:w="7796" w:type="dxa"/>
            <w:gridSpan w:val="3"/>
          </w:tcPr>
          <w:p w14:paraId="74190A2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Импульс материальной точки: </w:t>
            </w:r>
            <w:r w:rsidRPr="007E2D3B">
              <w:rPr>
                <w:rFonts w:eastAsia="Times New Roman"/>
                <w:noProof/>
                <w:kern w:val="2"/>
                <w:position w:val="-6"/>
                <w:sz w:val="28"/>
                <w:szCs w:val="28"/>
                <w14:ligatures w14:val="standardContextual"/>
              </w:rPr>
              <w:drawing>
                <wp:inline distT="0" distB="0" distL="0" distR="0" wp14:anchorId="7CF00E18" wp14:editId="2059B5D1">
                  <wp:extent cx="594360" cy="240030"/>
                  <wp:effectExtent l="0" t="0" r="0" b="0"/>
                  <wp:docPr id="10474584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4360" cy="240030"/>
                          </a:xfrm>
                          <a:prstGeom prst="rect">
                            <a:avLst/>
                          </a:prstGeom>
                          <a:noFill/>
                          <a:ln>
                            <a:noFill/>
                          </a:ln>
                        </pic:spPr>
                      </pic:pic>
                    </a:graphicData>
                  </a:graphic>
                </wp:inline>
              </w:drawing>
            </w:r>
          </w:p>
        </w:tc>
      </w:tr>
      <w:tr w:rsidR="007E2D3B" w:rsidRPr="007E2D3B" w14:paraId="4CA4E2EF" w14:textId="77777777" w:rsidTr="007E2D3B">
        <w:tc>
          <w:tcPr>
            <w:tcW w:w="993" w:type="dxa"/>
            <w:vMerge/>
          </w:tcPr>
          <w:p w14:paraId="448495B3"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2D6FDB0E"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1.4.2</w:t>
            </w:r>
          </w:p>
        </w:tc>
        <w:tc>
          <w:tcPr>
            <w:tcW w:w="7796" w:type="dxa"/>
            <w:gridSpan w:val="3"/>
          </w:tcPr>
          <w:p w14:paraId="3733788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Импульс системы тел: </w:t>
            </w:r>
            <w:r w:rsidRPr="007E2D3B">
              <w:rPr>
                <w:rFonts w:eastAsia="Times New Roman"/>
                <w:noProof/>
                <w:kern w:val="2"/>
                <w:position w:val="-9"/>
                <w:sz w:val="28"/>
                <w:szCs w:val="28"/>
                <w14:ligatures w14:val="standardContextual"/>
              </w:rPr>
              <w:drawing>
                <wp:inline distT="0" distB="0" distL="0" distR="0" wp14:anchorId="2CA0D996" wp14:editId="31C80DFC">
                  <wp:extent cx="1154430" cy="274320"/>
                  <wp:effectExtent l="0" t="0" r="0" b="0"/>
                  <wp:docPr id="14558848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154430" cy="274320"/>
                          </a:xfrm>
                          <a:prstGeom prst="rect">
                            <a:avLst/>
                          </a:prstGeom>
                          <a:noFill/>
                          <a:ln>
                            <a:noFill/>
                          </a:ln>
                        </pic:spPr>
                      </pic:pic>
                    </a:graphicData>
                  </a:graphic>
                </wp:inline>
              </w:drawing>
            </w:r>
          </w:p>
        </w:tc>
      </w:tr>
      <w:tr w:rsidR="007E2D3B" w:rsidRPr="007E2D3B" w14:paraId="6D9F7DFA" w14:textId="77777777" w:rsidTr="007E2D3B">
        <w:tc>
          <w:tcPr>
            <w:tcW w:w="993" w:type="dxa"/>
            <w:vMerge/>
          </w:tcPr>
          <w:p w14:paraId="6CA2D49F"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3DC3C3E2"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1.4.3</w:t>
            </w:r>
          </w:p>
        </w:tc>
        <w:tc>
          <w:tcPr>
            <w:tcW w:w="7796" w:type="dxa"/>
            <w:gridSpan w:val="3"/>
          </w:tcPr>
          <w:p w14:paraId="1A3E9324" w14:textId="77777777" w:rsidR="007E2D3B" w:rsidRPr="007E2D3B" w:rsidRDefault="007E2D3B" w:rsidP="007E2D3B">
            <w:pPr>
              <w:widowControl w:val="0"/>
              <w:spacing w:line="360" w:lineRule="auto"/>
              <w:jc w:val="both"/>
              <w:rPr>
                <w:rFonts w:eastAsia="Times New Roman"/>
                <w:kern w:val="2"/>
                <w:sz w:val="28"/>
                <w:szCs w:val="28"/>
                <w14:ligatures w14:val="standardContextual"/>
              </w:rPr>
            </w:pPr>
            <w:r w:rsidRPr="007E2D3B">
              <w:rPr>
                <w:rFonts w:eastAsia="Times New Roman"/>
                <w:kern w:val="2"/>
                <w:sz w:val="28"/>
                <w:szCs w:val="28"/>
                <w14:ligatures w14:val="standardContextual"/>
              </w:rPr>
              <w:t>Центр масс системы материальных точек. Теорема о движении центра масс</w:t>
            </w:r>
          </w:p>
        </w:tc>
      </w:tr>
      <w:tr w:rsidR="007E2D3B" w:rsidRPr="007E2D3B" w14:paraId="37B252C5" w14:textId="77777777" w:rsidTr="007E2D3B">
        <w:tc>
          <w:tcPr>
            <w:tcW w:w="993" w:type="dxa"/>
            <w:vMerge/>
          </w:tcPr>
          <w:p w14:paraId="1AB0DEFA"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0E66D9BE"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1.4.4</w:t>
            </w:r>
          </w:p>
        </w:tc>
        <w:tc>
          <w:tcPr>
            <w:tcW w:w="7796" w:type="dxa"/>
            <w:gridSpan w:val="3"/>
            <w:tcBorders>
              <w:bottom w:val="nil"/>
            </w:tcBorders>
          </w:tcPr>
          <w:p w14:paraId="1ABBF4F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Закон изменения и сохранения импульса:</w:t>
            </w:r>
          </w:p>
        </w:tc>
      </w:tr>
      <w:tr w:rsidR="007E2D3B" w:rsidRPr="007E2D3B" w14:paraId="78CDB320" w14:textId="77777777" w:rsidTr="007E2D3B">
        <w:tblPrEx>
          <w:tblBorders>
            <w:insideH w:val="nil"/>
          </w:tblBorders>
        </w:tblPrEx>
        <w:tc>
          <w:tcPr>
            <w:tcW w:w="993" w:type="dxa"/>
            <w:vMerge/>
          </w:tcPr>
          <w:p w14:paraId="4F1E26A2"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2BCF13D"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357F899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в ИСО </w:t>
            </w:r>
            <w:r w:rsidRPr="007E2D3B">
              <w:rPr>
                <w:rFonts w:eastAsia="Times New Roman"/>
                <w:noProof/>
                <w:kern w:val="2"/>
                <w:position w:val="-13"/>
                <w:sz w:val="28"/>
                <w:szCs w:val="28"/>
                <w14:ligatures w14:val="standardContextual"/>
              </w:rPr>
              <w:drawing>
                <wp:inline distT="0" distB="0" distL="0" distR="0" wp14:anchorId="62CD42C1" wp14:editId="7786C784">
                  <wp:extent cx="3394710" cy="320040"/>
                  <wp:effectExtent l="0" t="0" r="0" b="0"/>
                  <wp:docPr id="21116212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394710" cy="32004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05798091" w14:textId="77777777" w:rsidTr="007E2D3B">
        <w:tblPrEx>
          <w:tblBorders>
            <w:insideH w:val="nil"/>
          </w:tblBorders>
        </w:tblPrEx>
        <w:tc>
          <w:tcPr>
            <w:tcW w:w="993" w:type="dxa"/>
            <w:vMerge/>
          </w:tcPr>
          <w:p w14:paraId="065DD3F5"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898FEE5"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00778D6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в ИСО </w:t>
            </w:r>
            <w:r w:rsidRPr="007E2D3B">
              <w:rPr>
                <w:rFonts w:eastAsia="Times New Roman"/>
                <w:noProof/>
                <w:kern w:val="2"/>
                <w:position w:val="-12"/>
                <w:sz w:val="28"/>
                <w:szCs w:val="28"/>
                <w14:ligatures w14:val="standardContextual"/>
              </w:rPr>
              <w:drawing>
                <wp:inline distT="0" distB="0" distL="0" distR="0" wp14:anchorId="08A11841" wp14:editId="272C2E7C">
                  <wp:extent cx="1794510" cy="308610"/>
                  <wp:effectExtent l="0" t="0" r="0" b="0"/>
                  <wp:docPr id="14101913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794510" cy="308610"/>
                          </a:xfrm>
                          <a:prstGeom prst="rect">
                            <a:avLst/>
                          </a:prstGeom>
                          <a:noFill/>
                          <a:ln>
                            <a:noFill/>
                          </a:ln>
                        </pic:spPr>
                      </pic:pic>
                    </a:graphicData>
                  </a:graphic>
                </wp:inline>
              </w:drawing>
            </w:r>
            <w:r w:rsidRPr="007E2D3B">
              <w:rPr>
                <w:rFonts w:eastAsia="Times New Roman"/>
                <w:kern w:val="2"/>
                <w:sz w:val="28"/>
                <w:szCs w:val="28"/>
                <w14:ligatures w14:val="standardContextual"/>
              </w:rPr>
              <w:t>, если </w:t>
            </w:r>
            <w:r w:rsidRPr="007E2D3B">
              <w:rPr>
                <w:rFonts w:eastAsia="Times New Roman"/>
                <w:noProof/>
                <w:kern w:val="2"/>
                <w:position w:val="-12"/>
                <w:sz w:val="28"/>
                <w:szCs w:val="28"/>
                <w14:ligatures w14:val="standardContextual"/>
              </w:rPr>
              <w:drawing>
                <wp:inline distT="0" distB="0" distL="0" distR="0" wp14:anchorId="65001FB7" wp14:editId="50CD930F">
                  <wp:extent cx="1691640" cy="308610"/>
                  <wp:effectExtent l="0" t="0" r="0" b="0"/>
                  <wp:docPr id="18250368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691640" cy="308610"/>
                          </a:xfrm>
                          <a:prstGeom prst="rect">
                            <a:avLst/>
                          </a:prstGeom>
                          <a:noFill/>
                          <a:ln>
                            <a:noFill/>
                          </a:ln>
                        </pic:spPr>
                      </pic:pic>
                    </a:graphicData>
                  </a:graphic>
                </wp:inline>
              </w:drawing>
            </w:r>
          </w:p>
        </w:tc>
      </w:tr>
      <w:tr w:rsidR="007E2D3B" w:rsidRPr="007E2D3B" w14:paraId="261A1494" w14:textId="77777777" w:rsidTr="007E2D3B">
        <w:tc>
          <w:tcPr>
            <w:tcW w:w="993" w:type="dxa"/>
            <w:vMerge/>
          </w:tcPr>
          <w:p w14:paraId="2145F8B8"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463791B"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4729B53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Реактивное движение</w:t>
            </w:r>
          </w:p>
        </w:tc>
      </w:tr>
      <w:tr w:rsidR="007E2D3B" w:rsidRPr="007E2D3B" w14:paraId="3C9FE505" w14:textId="77777777" w:rsidTr="007E2D3B">
        <w:tc>
          <w:tcPr>
            <w:tcW w:w="993" w:type="dxa"/>
            <w:vMerge/>
          </w:tcPr>
          <w:p w14:paraId="51942ADC"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3C3D237F"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1.4.5</w:t>
            </w:r>
          </w:p>
        </w:tc>
        <w:tc>
          <w:tcPr>
            <w:tcW w:w="7796" w:type="dxa"/>
            <w:gridSpan w:val="3"/>
            <w:tcBorders>
              <w:top w:val="nil"/>
            </w:tcBorders>
          </w:tcPr>
          <w:p w14:paraId="1087965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Момент импульса материальной точки</w:t>
            </w:r>
          </w:p>
        </w:tc>
      </w:tr>
      <w:tr w:rsidR="007E2D3B" w:rsidRPr="007E2D3B" w14:paraId="5367D341" w14:textId="77777777" w:rsidTr="007E2D3B">
        <w:tc>
          <w:tcPr>
            <w:tcW w:w="993" w:type="dxa"/>
            <w:vMerge/>
          </w:tcPr>
          <w:p w14:paraId="5D21C0FD"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72F59162"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1.4.6</w:t>
            </w:r>
          </w:p>
        </w:tc>
        <w:tc>
          <w:tcPr>
            <w:tcW w:w="4252" w:type="dxa"/>
            <w:tcBorders>
              <w:bottom w:val="nil"/>
              <w:right w:val="nil"/>
            </w:tcBorders>
          </w:tcPr>
          <w:p w14:paraId="51D756E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Работа силы на малом перемещении:</w:t>
            </w:r>
          </w:p>
        </w:tc>
        <w:tc>
          <w:tcPr>
            <w:tcW w:w="3544" w:type="dxa"/>
            <w:gridSpan w:val="2"/>
            <w:vMerge w:val="restart"/>
            <w:tcBorders>
              <w:left w:val="nil"/>
            </w:tcBorders>
            <w:vAlign w:val="center"/>
          </w:tcPr>
          <w:p w14:paraId="4D2D06B9"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noProof/>
                <w:kern w:val="2"/>
                <w:position w:val="-69"/>
                <w:sz w:val="28"/>
                <w:szCs w:val="28"/>
                <w14:ligatures w14:val="standardContextual"/>
              </w:rPr>
              <w:drawing>
                <wp:inline distT="0" distB="0" distL="0" distR="0" wp14:anchorId="798F8FA5" wp14:editId="1386AE0C">
                  <wp:extent cx="1111250" cy="800100"/>
                  <wp:effectExtent l="0" t="0" r="0" b="0"/>
                  <wp:docPr id="4505617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val="0"/>
                              </a:ext>
                            </a:extLst>
                          </a:blip>
                          <a:srcRect/>
                          <a:stretch>
                            <a:fillRect/>
                          </a:stretch>
                        </pic:blipFill>
                        <pic:spPr bwMode="auto">
                          <a:xfrm>
                            <a:off x="0" y="0"/>
                            <a:ext cx="1111250" cy="800100"/>
                          </a:xfrm>
                          <a:prstGeom prst="rect">
                            <a:avLst/>
                          </a:prstGeom>
                          <a:noFill/>
                          <a:ln>
                            <a:noFill/>
                          </a:ln>
                        </pic:spPr>
                      </pic:pic>
                    </a:graphicData>
                  </a:graphic>
                </wp:inline>
              </w:drawing>
            </w:r>
          </w:p>
        </w:tc>
      </w:tr>
      <w:tr w:rsidR="007E2D3B" w:rsidRPr="007E2D3B" w14:paraId="4167FF61" w14:textId="77777777" w:rsidTr="007E2D3B">
        <w:tc>
          <w:tcPr>
            <w:tcW w:w="993" w:type="dxa"/>
            <w:vMerge/>
          </w:tcPr>
          <w:p w14:paraId="51203B9B"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C9B7EBA" w14:textId="77777777" w:rsidR="007E2D3B" w:rsidRPr="007E2D3B" w:rsidRDefault="007E2D3B" w:rsidP="007E2D3B">
            <w:pPr>
              <w:widowControl w:val="0"/>
              <w:rPr>
                <w:rFonts w:eastAsia="Times New Roman"/>
                <w:kern w:val="2"/>
                <w:sz w:val="28"/>
                <w:szCs w:val="28"/>
                <w14:ligatures w14:val="standardContextual"/>
              </w:rPr>
            </w:pPr>
          </w:p>
        </w:tc>
        <w:tc>
          <w:tcPr>
            <w:tcW w:w="4252" w:type="dxa"/>
            <w:tcBorders>
              <w:top w:val="nil"/>
              <w:right w:val="nil"/>
            </w:tcBorders>
          </w:tcPr>
          <w:p w14:paraId="5459821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14"/>
                <w:sz w:val="28"/>
                <w:szCs w:val="28"/>
                <w14:ligatures w14:val="standardContextual"/>
              </w:rPr>
              <w:drawing>
                <wp:inline distT="0" distB="0" distL="0" distR="0" wp14:anchorId="30CFB4A3" wp14:editId="2B51A67C">
                  <wp:extent cx="2023110" cy="331470"/>
                  <wp:effectExtent l="0" t="0" r="0" b="0"/>
                  <wp:docPr id="20940139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023110" cy="331470"/>
                          </a:xfrm>
                          <a:prstGeom prst="rect">
                            <a:avLst/>
                          </a:prstGeom>
                          <a:noFill/>
                          <a:ln>
                            <a:noFill/>
                          </a:ln>
                        </pic:spPr>
                      </pic:pic>
                    </a:graphicData>
                  </a:graphic>
                </wp:inline>
              </w:drawing>
            </w:r>
          </w:p>
        </w:tc>
        <w:tc>
          <w:tcPr>
            <w:tcW w:w="3544" w:type="dxa"/>
            <w:gridSpan w:val="2"/>
            <w:vMerge/>
            <w:tcBorders>
              <w:left w:val="nil"/>
            </w:tcBorders>
          </w:tcPr>
          <w:p w14:paraId="08E12C2A" w14:textId="77777777" w:rsidR="007E2D3B" w:rsidRPr="007E2D3B" w:rsidRDefault="007E2D3B" w:rsidP="007E2D3B">
            <w:pPr>
              <w:widowControl w:val="0"/>
              <w:rPr>
                <w:rFonts w:eastAsia="Times New Roman"/>
                <w:kern w:val="2"/>
                <w:sz w:val="28"/>
                <w:szCs w:val="28"/>
                <w14:ligatures w14:val="standardContextual"/>
              </w:rPr>
            </w:pPr>
          </w:p>
        </w:tc>
      </w:tr>
      <w:tr w:rsidR="007E2D3B" w:rsidRPr="007E2D3B" w14:paraId="6D65CE2E" w14:textId="77777777" w:rsidTr="007E2D3B">
        <w:tc>
          <w:tcPr>
            <w:tcW w:w="993" w:type="dxa"/>
            <w:vMerge/>
          </w:tcPr>
          <w:p w14:paraId="4DBD07F3"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67E6DBB4"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1.4.7</w:t>
            </w:r>
          </w:p>
        </w:tc>
        <w:tc>
          <w:tcPr>
            <w:tcW w:w="4252" w:type="dxa"/>
            <w:tcBorders>
              <w:bottom w:val="nil"/>
              <w:right w:val="nil"/>
            </w:tcBorders>
          </w:tcPr>
          <w:p w14:paraId="1E876DD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Мощность силы:</w:t>
            </w:r>
          </w:p>
          <w:p w14:paraId="4C8DCF0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если за время </w:t>
            </w:r>
            <w:r w:rsidRPr="007E2D3B">
              <w:rPr>
                <w:rFonts w:eastAsia="Times New Roman"/>
                <w:noProof/>
                <w:kern w:val="2"/>
                <w:position w:val="-5"/>
                <w:sz w:val="28"/>
                <w:szCs w:val="28"/>
                <w14:ligatures w14:val="standardContextual"/>
              </w:rPr>
              <w:drawing>
                <wp:inline distT="0" distB="0" distL="0" distR="0" wp14:anchorId="766CB1A5" wp14:editId="42E7F589">
                  <wp:extent cx="228600" cy="217170"/>
                  <wp:effectExtent l="0" t="0" r="0" b="0"/>
                  <wp:docPr id="1844979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28600" cy="21717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сила совершает работу</w:t>
            </w:r>
            <w:r w:rsidRPr="007E2D3B">
              <w:rPr>
                <w:rFonts w:eastAsia="Times New Roman"/>
                <w:noProof/>
                <w:kern w:val="2"/>
                <w:position w:val="-3"/>
                <w:sz w:val="28"/>
                <w:szCs w:val="28"/>
                <w14:ligatures w14:val="standardContextual"/>
              </w:rPr>
              <w:drawing>
                <wp:inline distT="0" distB="0" distL="0" distR="0" wp14:anchorId="57C36681" wp14:editId="7E40459E">
                  <wp:extent cx="274320" cy="194310"/>
                  <wp:effectExtent l="0" t="0" r="0" b="0"/>
                  <wp:docPr id="18312071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74320" cy="194310"/>
                          </a:xfrm>
                          <a:prstGeom prst="rect">
                            <a:avLst/>
                          </a:prstGeom>
                          <a:noFill/>
                          <a:ln>
                            <a:noFill/>
                          </a:ln>
                        </pic:spPr>
                      </pic:pic>
                    </a:graphicData>
                  </a:graphic>
                </wp:inline>
              </w:drawing>
            </w:r>
            <w:r w:rsidRPr="007E2D3B">
              <w:rPr>
                <w:rFonts w:eastAsia="Times New Roman"/>
                <w:kern w:val="2"/>
                <w:sz w:val="28"/>
                <w:szCs w:val="28"/>
                <w14:ligatures w14:val="standardContextual"/>
              </w:rPr>
              <w:t>, то мощность силы</w:t>
            </w:r>
          </w:p>
        </w:tc>
        <w:tc>
          <w:tcPr>
            <w:tcW w:w="3544" w:type="dxa"/>
            <w:gridSpan w:val="2"/>
            <w:vMerge w:val="restart"/>
            <w:tcBorders>
              <w:left w:val="nil"/>
            </w:tcBorders>
          </w:tcPr>
          <w:p w14:paraId="774D593F"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noProof/>
                <w:kern w:val="2"/>
                <w:position w:val="-53"/>
                <w:sz w:val="28"/>
                <w:szCs w:val="28"/>
                <w14:ligatures w14:val="standardContextual"/>
              </w:rPr>
              <w:drawing>
                <wp:inline distT="0" distB="0" distL="0" distR="0" wp14:anchorId="02BBA7AD" wp14:editId="741C5343">
                  <wp:extent cx="1209675" cy="552450"/>
                  <wp:effectExtent l="0" t="0" r="9525" b="0"/>
                  <wp:docPr id="14999830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r>
      <w:tr w:rsidR="007E2D3B" w:rsidRPr="007E2D3B" w14:paraId="600707A7" w14:textId="77777777" w:rsidTr="007E2D3B">
        <w:tc>
          <w:tcPr>
            <w:tcW w:w="993" w:type="dxa"/>
            <w:vMerge/>
          </w:tcPr>
          <w:p w14:paraId="75A3A422"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21DC9C12" w14:textId="77777777" w:rsidR="007E2D3B" w:rsidRPr="007E2D3B" w:rsidRDefault="007E2D3B" w:rsidP="007E2D3B">
            <w:pPr>
              <w:widowControl w:val="0"/>
              <w:rPr>
                <w:rFonts w:eastAsia="Times New Roman"/>
                <w:kern w:val="2"/>
                <w:sz w:val="28"/>
                <w:szCs w:val="28"/>
                <w14:ligatures w14:val="standardContextual"/>
              </w:rPr>
            </w:pPr>
          </w:p>
        </w:tc>
        <w:tc>
          <w:tcPr>
            <w:tcW w:w="4252" w:type="dxa"/>
            <w:tcBorders>
              <w:top w:val="nil"/>
              <w:right w:val="nil"/>
            </w:tcBorders>
          </w:tcPr>
          <w:p w14:paraId="275C31C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30"/>
                <w:sz w:val="28"/>
                <w:szCs w:val="28"/>
                <w14:ligatures w14:val="standardContextual"/>
              </w:rPr>
              <w:drawing>
                <wp:inline distT="0" distB="0" distL="0" distR="0" wp14:anchorId="7DB3331D" wp14:editId="5EBCE787">
                  <wp:extent cx="1885950" cy="537210"/>
                  <wp:effectExtent l="0" t="0" r="0" b="0"/>
                  <wp:docPr id="20541404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885950" cy="537210"/>
                          </a:xfrm>
                          <a:prstGeom prst="rect">
                            <a:avLst/>
                          </a:prstGeom>
                          <a:noFill/>
                          <a:ln>
                            <a:noFill/>
                          </a:ln>
                        </pic:spPr>
                      </pic:pic>
                    </a:graphicData>
                  </a:graphic>
                </wp:inline>
              </w:drawing>
            </w:r>
          </w:p>
        </w:tc>
        <w:tc>
          <w:tcPr>
            <w:tcW w:w="3544" w:type="dxa"/>
            <w:gridSpan w:val="2"/>
            <w:vMerge/>
            <w:tcBorders>
              <w:left w:val="nil"/>
            </w:tcBorders>
          </w:tcPr>
          <w:p w14:paraId="16EEBE4B" w14:textId="77777777" w:rsidR="007E2D3B" w:rsidRPr="007E2D3B" w:rsidRDefault="007E2D3B" w:rsidP="007E2D3B">
            <w:pPr>
              <w:widowControl w:val="0"/>
              <w:rPr>
                <w:rFonts w:eastAsia="Times New Roman"/>
                <w:kern w:val="2"/>
                <w:sz w:val="28"/>
                <w:szCs w:val="28"/>
                <w14:ligatures w14:val="standardContextual"/>
              </w:rPr>
            </w:pPr>
          </w:p>
        </w:tc>
      </w:tr>
      <w:tr w:rsidR="007E2D3B" w:rsidRPr="007E2D3B" w14:paraId="38E64C20" w14:textId="77777777" w:rsidTr="007E2D3B">
        <w:tc>
          <w:tcPr>
            <w:tcW w:w="993" w:type="dxa"/>
            <w:vMerge/>
          </w:tcPr>
          <w:p w14:paraId="08BD8BA8"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6AA3546A"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1.4.8</w:t>
            </w:r>
          </w:p>
        </w:tc>
        <w:tc>
          <w:tcPr>
            <w:tcW w:w="7796" w:type="dxa"/>
            <w:gridSpan w:val="3"/>
            <w:tcBorders>
              <w:bottom w:val="nil"/>
            </w:tcBorders>
          </w:tcPr>
          <w:p w14:paraId="16EA630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Кинетическая энергия материальной точки: </w:t>
            </w:r>
            <w:r w:rsidRPr="007E2D3B">
              <w:rPr>
                <w:rFonts w:eastAsia="Calibri"/>
                <w:snapToGrid w:val="0"/>
                <w:position w:val="-24"/>
                <w:sz w:val="28"/>
                <w:szCs w:val="28"/>
              </w:rPr>
              <w:object w:dxaOrig="2360" w:dyaOrig="660" w14:anchorId="7E4F685B">
                <v:shape id="_x0000_i1030" type="#_x0000_t75" style="width:111.25pt;height:29pt" o:ole="">
                  <v:imagedata r:id="rId88" o:title=""/>
                </v:shape>
                <o:OLEObject Type="Embed" ProgID="Equation.DSMT4" ShapeID="_x0000_i1030" DrawAspect="Content" ObjectID="_1851520197" r:id="rId89"/>
              </w:object>
            </w:r>
          </w:p>
        </w:tc>
      </w:tr>
      <w:tr w:rsidR="007E2D3B" w:rsidRPr="007E2D3B" w14:paraId="61EEC506" w14:textId="77777777" w:rsidTr="007E2D3B">
        <w:tc>
          <w:tcPr>
            <w:tcW w:w="993" w:type="dxa"/>
            <w:vMerge/>
          </w:tcPr>
          <w:p w14:paraId="76034B20"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77661337"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21FC2A48"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Теорема об изменении кинетической энергии системы материальных точек: в ИСО </w:t>
            </w:r>
            <w:r w:rsidRPr="007E2D3B">
              <w:rPr>
                <w:rFonts w:eastAsia="Calibri"/>
                <w:sz w:val="28"/>
                <w:szCs w:val="28"/>
              </w:rPr>
              <w:t>Δ</w:t>
            </w:r>
            <w:r w:rsidRPr="007E2D3B">
              <w:rPr>
                <w:rFonts w:eastAsia="Calibri"/>
                <w:i/>
                <w:sz w:val="28"/>
                <w:szCs w:val="28"/>
                <w:lang w:val="en-US"/>
              </w:rPr>
              <w:t>E</w:t>
            </w:r>
            <w:r w:rsidRPr="007E2D3B">
              <w:rPr>
                <w:rFonts w:eastAsia="Calibri"/>
                <w:sz w:val="28"/>
                <w:szCs w:val="28"/>
                <w:vertAlign w:val="subscript"/>
              </w:rPr>
              <w:t>кин</w:t>
            </w:r>
            <w:r w:rsidRPr="007E2D3B">
              <w:rPr>
                <w:rFonts w:eastAsia="Calibri"/>
                <w:sz w:val="28"/>
                <w:szCs w:val="28"/>
              </w:rPr>
              <w:t xml:space="preserve"> = </w:t>
            </w:r>
            <w:r w:rsidRPr="007E2D3B">
              <w:rPr>
                <w:rFonts w:eastAsia="Calibri"/>
                <w:i/>
                <w:sz w:val="28"/>
                <w:szCs w:val="28"/>
                <w:lang w:val="en-US"/>
              </w:rPr>
              <w:t>A</w:t>
            </w:r>
            <w:r w:rsidRPr="007E2D3B">
              <w:rPr>
                <w:rFonts w:eastAsia="Calibri"/>
                <w:sz w:val="28"/>
                <w:szCs w:val="28"/>
                <w:vertAlign w:val="subscript"/>
              </w:rPr>
              <w:t xml:space="preserve">1 </w:t>
            </w:r>
            <w:r w:rsidRPr="007E2D3B">
              <w:rPr>
                <w:rFonts w:eastAsia="Calibri"/>
                <w:sz w:val="28"/>
                <w:szCs w:val="28"/>
              </w:rPr>
              <w:t xml:space="preserve">+ </w:t>
            </w:r>
            <w:r w:rsidRPr="007E2D3B">
              <w:rPr>
                <w:rFonts w:eastAsia="Calibri"/>
                <w:i/>
                <w:sz w:val="28"/>
                <w:szCs w:val="28"/>
                <w:lang w:val="en-US"/>
              </w:rPr>
              <w:t>A</w:t>
            </w:r>
            <w:r w:rsidRPr="007E2D3B">
              <w:rPr>
                <w:rFonts w:eastAsia="Calibri"/>
                <w:iCs/>
                <w:sz w:val="28"/>
                <w:szCs w:val="28"/>
                <w:vertAlign w:val="subscript"/>
              </w:rPr>
              <w:t>2</w:t>
            </w:r>
            <w:r w:rsidRPr="007E2D3B">
              <w:rPr>
                <w:rFonts w:eastAsia="Calibri"/>
                <w:sz w:val="28"/>
                <w:szCs w:val="28"/>
              </w:rPr>
              <w:t xml:space="preserve"> + ...</w:t>
            </w:r>
          </w:p>
        </w:tc>
      </w:tr>
      <w:tr w:rsidR="007E2D3B" w:rsidRPr="007E2D3B" w14:paraId="75D58285" w14:textId="77777777" w:rsidTr="007E2D3B">
        <w:tc>
          <w:tcPr>
            <w:tcW w:w="993" w:type="dxa"/>
            <w:vMerge w:val="restart"/>
          </w:tcPr>
          <w:p w14:paraId="20097237"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256F6533"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1.4.9</w:t>
            </w:r>
          </w:p>
        </w:tc>
        <w:tc>
          <w:tcPr>
            <w:tcW w:w="7796" w:type="dxa"/>
            <w:gridSpan w:val="3"/>
            <w:tcBorders>
              <w:bottom w:val="nil"/>
            </w:tcBorders>
          </w:tcPr>
          <w:p w14:paraId="3D8A185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Потенциальная энергия:</w:t>
            </w:r>
          </w:p>
        </w:tc>
      </w:tr>
      <w:tr w:rsidR="007E2D3B" w:rsidRPr="007E2D3B" w14:paraId="6AE16EAE" w14:textId="77777777" w:rsidTr="007E2D3B">
        <w:tblPrEx>
          <w:tblBorders>
            <w:insideH w:val="nil"/>
          </w:tblBorders>
        </w:tblPrEx>
        <w:tc>
          <w:tcPr>
            <w:tcW w:w="993" w:type="dxa"/>
            <w:vMerge/>
          </w:tcPr>
          <w:p w14:paraId="1AFD273F"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7CD76A55"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6F1745E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для потенциальных сил </w:t>
            </w:r>
            <w:r w:rsidRPr="007E2D3B">
              <w:rPr>
                <w:rFonts w:eastAsia="Times New Roman"/>
                <w:noProof/>
                <w:kern w:val="2"/>
                <w:position w:val="-9"/>
                <w:sz w:val="28"/>
                <w:szCs w:val="28"/>
                <w14:ligatures w14:val="standardContextual"/>
              </w:rPr>
              <w:drawing>
                <wp:inline distT="0" distB="0" distL="0" distR="0" wp14:anchorId="100B19F6" wp14:editId="14EFA5C5">
                  <wp:extent cx="2457450" cy="274320"/>
                  <wp:effectExtent l="0" t="0" r="0" b="0"/>
                  <wp:docPr id="1463782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457450" cy="27432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38A8F8C4" w14:textId="77777777" w:rsidTr="007E2D3B">
        <w:tblPrEx>
          <w:tblBorders>
            <w:insideH w:val="nil"/>
          </w:tblBorders>
        </w:tblPrEx>
        <w:tc>
          <w:tcPr>
            <w:tcW w:w="993" w:type="dxa"/>
            <w:vMerge/>
          </w:tcPr>
          <w:p w14:paraId="655FF93A"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2DE91531"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61DEBA9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Потенциальная энергия материальной точки в однородном поле </w:t>
            </w:r>
            <w:r w:rsidRPr="007E2D3B">
              <w:rPr>
                <w:rFonts w:eastAsia="Times New Roman"/>
                <w:kern w:val="2"/>
                <w:sz w:val="28"/>
                <w:szCs w:val="28"/>
                <w14:ligatures w14:val="standardContextual"/>
              </w:rPr>
              <w:lastRenderedPageBreak/>
              <w:t xml:space="preserve">тяжести: </w:t>
            </w:r>
            <w:r w:rsidRPr="007E2D3B">
              <w:rPr>
                <w:rFonts w:eastAsia="Calibri"/>
                <w:snapToGrid w:val="0"/>
                <w:position w:val="-14"/>
                <w:sz w:val="24"/>
                <w:szCs w:val="24"/>
              </w:rPr>
              <w:object w:dxaOrig="1340" w:dyaOrig="380" w14:anchorId="4763724E">
                <v:shape id="_x0000_i1031" type="#_x0000_t75" style="width:65.45pt;height:19.65pt" o:ole="">
                  <v:imagedata r:id="rId91" o:title=""/>
                </v:shape>
                <o:OLEObject Type="Embed" ProgID="Equation.DSMT4" ShapeID="_x0000_i1031" DrawAspect="Content" ObjectID="_1851520198" r:id="rId92"/>
              </w:object>
            </w:r>
            <w:r w:rsidRPr="007E2D3B">
              <w:rPr>
                <w:rFonts w:eastAsia="Times New Roman"/>
                <w:kern w:val="2"/>
                <w:sz w:val="28"/>
                <w:szCs w:val="28"/>
                <w14:ligatures w14:val="standardContextual"/>
              </w:rPr>
              <w:t>.</w:t>
            </w:r>
          </w:p>
        </w:tc>
      </w:tr>
      <w:tr w:rsidR="007E2D3B" w:rsidRPr="007E2D3B" w14:paraId="22938204" w14:textId="77777777" w:rsidTr="007E2D3B">
        <w:tblPrEx>
          <w:tblBorders>
            <w:insideH w:val="nil"/>
          </w:tblBorders>
        </w:tblPrEx>
        <w:tc>
          <w:tcPr>
            <w:tcW w:w="993" w:type="dxa"/>
            <w:vMerge/>
          </w:tcPr>
          <w:p w14:paraId="455C3CBD"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7E92E7B6"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64D0352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Потенциальная энергия упруго деформированного тела:</w:t>
            </w:r>
          </w:p>
        </w:tc>
      </w:tr>
      <w:tr w:rsidR="007E2D3B" w:rsidRPr="007E2D3B" w14:paraId="67AED8E2" w14:textId="77777777" w:rsidTr="007E2D3B">
        <w:tc>
          <w:tcPr>
            <w:tcW w:w="993" w:type="dxa"/>
            <w:vMerge/>
          </w:tcPr>
          <w:p w14:paraId="0FEFA86D"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781D1052"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0E0818D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27"/>
                <w:sz w:val="28"/>
                <w:szCs w:val="28"/>
                <w14:ligatures w14:val="standardContextual"/>
              </w:rPr>
              <w:drawing>
                <wp:inline distT="0" distB="0" distL="0" distR="0" wp14:anchorId="48B74145" wp14:editId="394FD194">
                  <wp:extent cx="960120" cy="502920"/>
                  <wp:effectExtent l="0" t="0" r="0" b="0"/>
                  <wp:docPr id="16780808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960120" cy="502920"/>
                          </a:xfrm>
                          <a:prstGeom prst="rect">
                            <a:avLst/>
                          </a:prstGeom>
                          <a:noFill/>
                          <a:ln>
                            <a:noFill/>
                          </a:ln>
                        </pic:spPr>
                      </pic:pic>
                    </a:graphicData>
                  </a:graphic>
                </wp:inline>
              </w:drawing>
            </w:r>
          </w:p>
        </w:tc>
      </w:tr>
      <w:tr w:rsidR="007E2D3B" w:rsidRPr="007E2D3B" w14:paraId="3898A18F" w14:textId="77777777" w:rsidTr="007E2D3B">
        <w:tc>
          <w:tcPr>
            <w:tcW w:w="993" w:type="dxa"/>
            <w:vMerge/>
          </w:tcPr>
          <w:p w14:paraId="39C346F2"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13857A86"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1.4.10</w:t>
            </w:r>
          </w:p>
        </w:tc>
        <w:tc>
          <w:tcPr>
            <w:tcW w:w="7796" w:type="dxa"/>
            <w:gridSpan w:val="3"/>
            <w:tcBorders>
              <w:bottom w:val="nil"/>
            </w:tcBorders>
          </w:tcPr>
          <w:p w14:paraId="02BA1A8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Закон изменения и сохранения механической энергии:</w:t>
            </w:r>
          </w:p>
        </w:tc>
      </w:tr>
      <w:tr w:rsidR="007E2D3B" w:rsidRPr="007E2D3B" w14:paraId="267BD701" w14:textId="77777777" w:rsidTr="007E2D3B">
        <w:tblPrEx>
          <w:tblBorders>
            <w:insideH w:val="nil"/>
          </w:tblBorders>
        </w:tblPrEx>
        <w:tc>
          <w:tcPr>
            <w:tcW w:w="993" w:type="dxa"/>
            <w:vMerge/>
          </w:tcPr>
          <w:p w14:paraId="527AAFBC"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47B4A666"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78606E7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i/>
                <w:iCs/>
                <w:kern w:val="2"/>
                <w:sz w:val="28"/>
                <w:szCs w:val="28"/>
                <w14:ligatures w14:val="standardContextual"/>
              </w:rPr>
              <w:t>E</w:t>
            </w:r>
            <w:r w:rsidRPr="007E2D3B">
              <w:rPr>
                <w:rFonts w:eastAsia="Times New Roman"/>
                <w:kern w:val="2"/>
                <w:sz w:val="28"/>
                <w:szCs w:val="28"/>
                <w:vertAlign w:val="subscript"/>
                <w14:ligatures w14:val="standardContextual"/>
              </w:rPr>
              <w:t>мех</w:t>
            </w:r>
            <w:r w:rsidRPr="007E2D3B">
              <w:rPr>
                <w:rFonts w:eastAsia="Times New Roman"/>
                <w:kern w:val="2"/>
                <w:sz w:val="28"/>
                <w:szCs w:val="28"/>
                <w14:ligatures w14:val="standardContextual"/>
              </w:rPr>
              <w:t xml:space="preserve"> = </w:t>
            </w:r>
            <w:r w:rsidRPr="007E2D3B">
              <w:rPr>
                <w:rFonts w:eastAsia="Times New Roman"/>
                <w:i/>
                <w:iCs/>
                <w:kern w:val="2"/>
                <w:sz w:val="28"/>
                <w:szCs w:val="28"/>
                <w14:ligatures w14:val="standardContextual"/>
              </w:rPr>
              <w:t>E</w:t>
            </w:r>
            <w:r w:rsidRPr="007E2D3B">
              <w:rPr>
                <w:rFonts w:eastAsia="Times New Roman"/>
                <w:kern w:val="2"/>
                <w:sz w:val="28"/>
                <w:szCs w:val="28"/>
                <w:vertAlign w:val="subscript"/>
                <w14:ligatures w14:val="standardContextual"/>
              </w:rPr>
              <w:t>кин</w:t>
            </w:r>
            <w:r w:rsidRPr="007E2D3B">
              <w:rPr>
                <w:rFonts w:eastAsia="Times New Roman"/>
                <w:kern w:val="2"/>
                <w:sz w:val="28"/>
                <w:szCs w:val="28"/>
                <w14:ligatures w14:val="standardContextual"/>
              </w:rPr>
              <w:t xml:space="preserve"> + </w:t>
            </w:r>
            <w:r w:rsidRPr="007E2D3B">
              <w:rPr>
                <w:rFonts w:eastAsia="Times New Roman"/>
                <w:i/>
                <w:iCs/>
                <w:kern w:val="2"/>
                <w:sz w:val="28"/>
                <w:szCs w:val="28"/>
                <w14:ligatures w14:val="standardContextual"/>
              </w:rPr>
              <w:t>E</w:t>
            </w:r>
            <w:r w:rsidRPr="007E2D3B">
              <w:rPr>
                <w:rFonts w:eastAsia="Times New Roman"/>
                <w:kern w:val="2"/>
                <w:sz w:val="28"/>
                <w:szCs w:val="28"/>
                <w:vertAlign w:val="subscript"/>
                <w14:ligatures w14:val="standardContextual"/>
              </w:rPr>
              <w:t>потенц</w:t>
            </w:r>
            <w:r w:rsidRPr="007E2D3B">
              <w:rPr>
                <w:rFonts w:eastAsia="Times New Roman"/>
                <w:kern w:val="2"/>
                <w:sz w:val="28"/>
                <w:szCs w:val="28"/>
                <w14:ligatures w14:val="standardContextual"/>
              </w:rPr>
              <w:t>,</w:t>
            </w:r>
          </w:p>
        </w:tc>
      </w:tr>
      <w:tr w:rsidR="007E2D3B" w:rsidRPr="007E2D3B" w14:paraId="7C08A825" w14:textId="77777777" w:rsidTr="007E2D3B">
        <w:tblPrEx>
          <w:tblBorders>
            <w:insideH w:val="nil"/>
          </w:tblBorders>
        </w:tblPrEx>
        <w:tc>
          <w:tcPr>
            <w:tcW w:w="993" w:type="dxa"/>
            <w:vMerge/>
          </w:tcPr>
          <w:p w14:paraId="77F40552"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77D1153"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440E84C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в ИСО</w:t>
            </w:r>
            <w:r w:rsidRPr="007E2D3B">
              <w:rPr>
                <w:rFonts w:eastAsia="Calibri"/>
                <w:sz w:val="24"/>
                <w:szCs w:val="24"/>
              </w:rPr>
              <w:t xml:space="preserve"> Δ</w:t>
            </w:r>
            <w:r w:rsidRPr="007E2D3B">
              <w:rPr>
                <w:rFonts w:eastAsia="Calibri"/>
                <w:i/>
                <w:sz w:val="24"/>
                <w:szCs w:val="24"/>
                <w:lang w:val="en-US"/>
              </w:rPr>
              <w:t>E</w:t>
            </w:r>
            <w:r w:rsidRPr="007E2D3B">
              <w:rPr>
                <w:rFonts w:eastAsia="Calibri"/>
                <w:sz w:val="24"/>
                <w:szCs w:val="24"/>
                <w:vertAlign w:val="subscript"/>
              </w:rPr>
              <w:t>мех</w:t>
            </w:r>
            <w:r w:rsidRPr="007E2D3B">
              <w:rPr>
                <w:rFonts w:eastAsia="Calibri"/>
                <w:sz w:val="24"/>
                <w:szCs w:val="24"/>
              </w:rPr>
              <w:t xml:space="preserve"> = </w:t>
            </w:r>
            <w:r w:rsidRPr="007E2D3B">
              <w:rPr>
                <w:rFonts w:eastAsia="Calibri"/>
                <w:i/>
                <w:sz w:val="24"/>
                <w:szCs w:val="24"/>
                <w:lang w:val="en-US"/>
              </w:rPr>
              <w:t>A</w:t>
            </w:r>
            <w:r w:rsidRPr="007E2D3B">
              <w:rPr>
                <w:rFonts w:eastAsia="Calibri"/>
                <w:sz w:val="24"/>
                <w:szCs w:val="24"/>
                <w:vertAlign w:val="subscript"/>
              </w:rPr>
              <w:t>всех непотенц. сил</w:t>
            </w:r>
            <w:r w:rsidRPr="007E2D3B">
              <w:rPr>
                <w:rFonts w:eastAsia="Times New Roman"/>
                <w:kern w:val="2"/>
                <w:sz w:val="28"/>
                <w:szCs w:val="28"/>
                <w14:ligatures w14:val="standardContextual"/>
              </w:rPr>
              <w:t>,</w:t>
            </w:r>
          </w:p>
        </w:tc>
      </w:tr>
      <w:tr w:rsidR="007E2D3B" w:rsidRPr="007E2D3B" w14:paraId="549006B3" w14:textId="77777777" w:rsidTr="007E2D3B">
        <w:tc>
          <w:tcPr>
            <w:tcW w:w="993" w:type="dxa"/>
            <w:vMerge/>
          </w:tcPr>
          <w:p w14:paraId="73279C2F"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19FA3F2"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746151E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в ИСО </w:t>
            </w:r>
            <w:r w:rsidRPr="007E2D3B">
              <w:rPr>
                <w:rFonts w:eastAsia="Calibri"/>
                <w:sz w:val="24"/>
                <w:szCs w:val="24"/>
              </w:rPr>
              <w:t>Δ</w:t>
            </w:r>
            <w:r w:rsidRPr="007E2D3B">
              <w:rPr>
                <w:rFonts w:eastAsia="Calibri"/>
                <w:i/>
                <w:sz w:val="24"/>
                <w:szCs w:val="24"/>
                <w:lang w:val="en-US"/>
              </w:rPr>
              <w:t>E</w:t>
            </w:r>
            <w:r w:rsidRPr="007E2D3B">
              <w:rPr>
                <w:rFonts w:eastAsia="Calibri"/>
                <w:sz w:val="24"/>
                <w:szCs w:val="24"/>
                <w:vertAlign w:val="subscript"/>
              </w:rPr>
              <w:t>мех</w:t>
            </w:r>
            <w:r w:rsidRPr="007E2D3B">
              <w:rPr>
                <w:rFonts w:eastAsia="Calibri"/>
                <w:sz w:val="24"/>
                <w:szCs w:val="24"/>
              </w:rPr>
              <w:t xml:space="preserve"> = 0, если </w:t>
            </w:r>
            <w:r w:rsidRPr="007E2D3B">
              <w:rPr>
                <w:rFonts w:eastAsia="Calibri"/>
                <w:i/>
                <w:sz w:val="24"/>
                <w:szCs w:val="24"/>
                <w:lang w:val="en-US"/>
              </w:rPr>
              <w:t>A</w:t>
            </w:r>
            <w:r w:rsidRPr="007E2D3B">
              <w:rPr>
                <w:rFonts w:eastAsia="Calibri"/>
                <w:sz w:val="24"/>
                <w:szCs w:val="24"/>
                <w:vertAlign w:val="subscript"/>
              </w:rPr>
              <w:t>всех непотенц. сил</w:t>
            </w:r>
            <w:r w:rsidRPr="007E2D3B">
              <w:rPr>
                <w:rFonts w:eastAsia="Calibri"/>
                <w:sz w:val="24"/>
                <w:szCs w:val="24"/>
              </w:rPr>
              <w:t xml:space="preserve"> = 0</w:t>
            </w:r>
          </w:p>
        </w:tc>
      </w:tr>
      <w:tr w:rsidR="007E2D3B" w:rsidRPr="007E2D3B" w14:paraId="72B5393C" w14:textId="77777777" w:rsidTr="007E2D3B">
        <w:tc>
          <w:tcPr>
            <w:tcW w:w="993" w:type="dxa"/>
          </w:tcPr>
          <w:p w14:paraId="345DDD91" w14:textId="77777777" w:rsidR="007E2D3B" w:rsidRPr="007E2D3B" w:rsidRDefault="007E2D3B" w:rsidP="007E2D3B">
            <w:pPr>
              <w:widowControl w:val="0"/>
              <w:jc w:val="center"/>
              <w:rPr>
                <w:rFonts w:eastAsia="Times New Roman"/>
                <w:kern w:val="2"/>
                <w:sz w:val="28"/>
                <w:szCs w:val="28"/>
                <w14:ligatures w14:val="standardContextual"/>
              </w:rPr>
            </w:pPr>
          </w:p>
        </w:tc>
        <w:tc>
          <w:tcPr>
            <w:tcW w:w="1134" w:type="dxa"/>
          </w:tcPr>
          <w:p w14:paraId="1009C3AB"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1.4.11</w:t>
            </w:r>
          </w:p>
        </w:tc>
        <w:tc>
          <w:tcPr>
            <w:tcW w:w="7796" w:type="dxa"/>
            <w:gridSpan w:val="3"/>
          </w:tcPr>
          <w:p w14:paraId="61A42F3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Упругие и неупругие столкновения</w:t>
            </w:r>
          </w:p>
        </w:tc>
      </w:tr>
      <w:tr w:rsidR="007E2D3B" w:rsidRPr="007E2D3B" w14:paraId="15A85EBE" w14:textId="77777777" w:rsidTr="007E2D3B">
        <w:tc>
          <w:tcPr>
            <w:tcW w:w="993" w:type="dxa"/>
          </w:tcPr>
          <w:p w14:paraId="2D61993A" w14:textId="77777777" w:rsidR="007E2D3B" w:rsidRPr="007E2D3B" w:rsidRDefault="007E2D3B" w:rsidP="007E2D3B">
            <w:pPr>
              <w:widowControl w:val="0"/>
              <w:jc w:val="center"/>
              <w:rPr>
                <w:rFonts w:eastAsia="Times New Roman"/>
                <w:kern w:val="2"/>
                <w:sz w:val="28"/>
                <w:szCs w:val="28"/>
                <w14:ligatures w14:val="standardContextual"/>
              </w:rPr>
            </w:pPr>
          </w:p>
        </w:tc>
        <w:tc>
          <w:tcPr>
            <w:tcW w:w="1134" w:type="dxa"/>
          </w:tcPr>
          <w:p w14:paraId="1440053D"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1.4.12</w:t>
            </w:r>
          </w:p>
        </w:tc>
        <w:tc>
          <w:tcPr>
            <w:tcW w:w="7796" w:type="dxa"/>
            <w:gridSpan w:val="3"/>
          </w:tcPr>
          <w:p w14:paraId="7715AD5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Уравнение Бернулли для идеальной жидкости</w:t>
            </w:r>
          </w:p>
        </w:tc>
      </w:tr>
      <w:tr w:rsidR="007E2D3B" w:rsidRPr="007E2D3B" w14:paraId="5A818F37" w14:textId="77777777" w:rsidTr="007E2D3B">
        <w:tc>
          <w:tcPr>
            <w:tcW w:w="993" w:type="dxa"/>
          </w:tcPr>
          <w:p w14:paraId="77475B0A"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1.5</w:t>
            </w:r>
          </w:p>
        </w:tc>
        <w:tc>
          <w:tcPr>
            <w:tcW w:w="1134" w:type="dxa"/>
          </w:tcPr>
          <w:p w14:paraId="077C7B6F"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4D97FAE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МЕХАНИЧЕСКИЕ КОЛЕБАНИЯ И ВОЛНЫ</w:t>
            </w:r>
          </w:p>
        </w:tc>
      </w:tr>
      <w:tr w:rsidR="007E2D3B" w:rsidRPr="007E2D3B" w14:paraId="523A7337" w14:textId="77777777" w:rsidTr="007E2D3B">
        <w:tc>
          <w:tcPr>
            <w:tcW w:w="993" w:type="dxa"/>
            <w:vMerge w:val="restart"/>
          </w:tcPr>
          <w:p w14:paraId="37601144"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7B8320D6"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1.5.1</w:t>
            </w:r>
          </w:p>
        </w:tc>
        <w:tc>
          <w:tcPr>
            <w:tcW w:w="7796" w:type="dxa"/>
            <w:gridSpan w:val="3"/>
            <w:tcBorders>
              <w:bottom w:val="nil"/>
            </w:tcBorders>
          </w:tcPr>
          <w:p w14:paraId="708FA85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Гармонические колебания материальной точки. Амплитуда и фаза колебаний. Кинематическое описание:</w:t>
            </w:r>
          </w:p>
        </w:tc>
      </w:tr>
      <w:tr w:rsidR="007E2D3B" w:rsidRPr="007E2D3B" w14:paraId="54591D97" w14:textId="77777777" w:rsidTr="007E2D3B">
        <w:tblPrEx>
          <w:tblBorders>
            <w:insideH w:val="nil"/>
          </w:tblBorders>
        </w:tblPrEx>
        <w:tc>
          <w:tcPr>
            <w:tcW w:w="993" w:type="dxa"/>
            <w:vMerge/>
          </w:tcPr>
          <w:p w14:paraId="2762DBD3"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697F523"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5EA3FE2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12"/>
                <w:sz w:val="28"/>
                <w:szCs w:val="28"/>
                <w14:ligatures w14:val="standardContextual"/>
              </w:rPr>
              <w:drawing>
                <wp:inline distT="0" distB="0" distL="0" distR="0" wp14:anchorId="4627E89E" wp14:editId="0413C4AD">
                  <wp:extent cx="1600200" cy="308610"/>
                  <wp:effectExtent l="0" t="0" r="0" b="0"/>
                  <wp:docPr id="12626857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600200" cy="30861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6861FD73" w14:textId="77777777" w:rsidTr="007E2D3B">
        <w:tblPrEx>
          <w:tblBorders>
            <w:insideH w:val="nil"/>
          </w:tblBorders>
        </w:tblPrEx>
        <w:tc>
          <w:tcPr>
            <w:tcW w:w="993" w:type="dxa"/>
            <w:vMerge/>
          </w:tcPr>
          <w:p w14:paraId="79D10F61"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4480129"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396164B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12"/>
                <w:sz w:val="28"/>
                <w:szCs w:val="28"/>
                <w14:ligatures w14:val="standardContextual"/>
              </w:rPr>
              <w:drawing>
                <wp:inline distT="0" distB="0" distL="0" distR="0" wp14:anchorId="056CDB12" wp14:editId="3C1CFA2F">
                  <wp:extent cx="742950" cy="308610"/>
                  <wp:effectExtent l="0" t="0" r="0" b="0"/>
                  <wp:docPr id="10285059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742950" cy="30861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01934EE7" w14:textId="77777777" w:rsidTr="007E2D3B">
        <w:tblPrEx>
          <w:tblBorders>
            <w:insideH w:val="nil"/>
          </w:tblBorders>
        </w:tblPrEx>
        <w:tc>
          <w:tcPr>
            <w:tcW w:w="993" w:type="dxa"/>
            <w:vMerge/>
          </w:tcPr>
          <w:p w14:paraId="1245025E"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7C787E9A"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359DCB7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14"/>
                <w:sz w:val="28"/>
                <w:szCs w:val="28"/>
                <w14:ligatures w14:val="standardContextual"/>
              </w:rPr>
              <w:drawing>
                <wp:inline distT="0" distB="0" distL="0" distR="0" wp14:anchorId="3EB6C334" wp14:editId="046B6B79">
                  <wp:extent cx="2914650" cy="331470"/>
                  <wp:effectExtent l="0" t="0" r="0" b="0"/>
                  <wp:docPr id="20168768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914650" cy="331470"/>
                          </a:xfrm>
                          <a:prstGeom prst="rect">
                            <a:avLst/>
                          </a:prstGeom>
                          <a:noFill/>
                          <a:ln>
                            <a:noFill/>
                          </a:ln>
                        </pic:spPr>
                      </pic:pic>
                    </a:graphicData>
                  </a:graphic>
                </wp:inline>
              </w:drawing>
            </w:r>
            <w:r w:rsidRPr="007E2D3B">
              <w:rPr>
                <w:rFonts w:eastAsia="Times New Roman"/>
                <w:kern w:val="2"/>
                <w:sz w:val="28"/>
                <w:szCs w:val="28"/>
                <w14:ligatures w14:val="standardContextual"/>
              </w:rPr>
              <w:t>, где x - смещение из положения равновесия.</w:t>
            </w:r>
          </w:p>
        </w:tc>
      </w:tr>
      <w:tr w:rsidR="007E2D3B" w:rsidRPr="007E2D3B" w14:paraId="72F5D8D7" w14:textId="77777777" w:rsidTr="007E2D3B">
        <w:tblPrEx>
          <w:tblBorders>
            <w:insideH w:val="nil"/>
          </w:tblBorders>
        </w:tblPrEx>
        <w:tc>
          <w:tcPr>
            <w:tcW w:w="993" w:type="dxa"/>
            <w:vMerge/>
          </w:tcPr>
          <w:p w14:paraId="0B46B004"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1DB307E"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40E0291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Динамическое описание:</w:t>
            </w:r>
          </w:p>
          <w:p w14:paraId="7295AC0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ascii="Calibri" w:eastAsia="Calibri" w:hAnsi="Calibri"/>
                <w:i/>
                <w:noProof/>
                <w:position w:val="-12"/>
                <w:sz w:val="28"/>
                <w:szCs w:val="28"/>
              </w:rPr>
              <w:object w:dxaOrig="1140" w:dyaOrig="360" w14:anchorId="4D24EEEE">
                <v:shape id="_x0000_i1032" type="#_x0000_t75" style="width:57.05pt;height:18.7pt" o:ole="">
                  <v:imagedata r:id="rId97" o:title=""/>
                </v:shape>
                <o:OLEObject Type="Embed" ProgID="Equation.DSMT4" ShapeID="_x0000_i1032" DrawAspect="Content" ObjectID="_1851520199" r:id="rId98"/>
              </w:object>
            </w:r>
            <w:r w:rsidRPr="007E2D3B">
              <w:rPr>
                <w:rFonts w:ascii="Calibri" w:eastAsia="Calibri" w:hAnsi="Calibri"/>
                <w:sz w:val="28"/>
                <w:szCs w:val="28"/>
                <w:lang w:eastAsia="en-US"/>
              </w:rPr>
              <w:t xml:space="preserve"> </w:t>
            </w:r>
            <w:r w:rsidRPr="007E2D3B">
              <w:rPr>
                <w:rFonts w:eastAsia="Calibri"/>
                <w:sz w:val="24"/>
                <w:szCs w:val="28"/>
                <w:lang w:eastAsia="en-US"/>
              </w:rPr>
              <w:t xml:space="preserve">где </w:t>
            </w:r>
            <w:r w:rsidRPr="007E2D3B">
              <w:rPr>
                <w:rFonts w:eastAsia="Calibri"/>
                <w:position w:val="-6"/>
                <w:sz w:val="24"/>
                <w:szCs w:val="28"/>
                <w:lang w:val="en-US" w:eastAsia="en-US"/>
              </w:rPr>
              <w:object w:dxaOrig="920" w:dyaOrig="320" w14:anchorId="1CEEFD13">
                <v:shape id="_x0000_i1033" type="#_x0000_t75" style="width:38.35pt;height:14.95pt" o:ole="">
                  <v:imagedata r:id="rId99" o:title=""/>
                </v:shape>
                <o:OLEObject Type="Embed" ProgID="Equation.DSMT4" ShapeID="_x0000_i1033" DrawAspect="Content" ObjectID="_1851520200" r:id="rId100"/>
              </w:object>
            </w:r>
          </w:p>
        </w:tc>
      </w:tr>
      <w:tr w:rsidR="007E2D3B" w:rsidRPr="007E2D3B" w14:paraId="623B8504" w14:textId="77777777" w:rsidTr="007E2D3B">
        <w:tblPrEx>
          <w:tblBorders>
            <w:insideH w:val="nil"/>
          </w:tblBorders>
        </w:tblPrEx>
        <w:tc>
          <w:tcPr>
            <w:tcW w:w="993" w:type="dxa"/>
            <w:vMerge/>
          </w:tcPr>
          <w:p w14:paraId="5C8CAECF"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C1B1B09"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56E8E7F5"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Энергетическое описание (закон сохранения механической энергии):</w:t>
            </w:r>
          </w:p>
          <w:p w14:paraId="40178AF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27"/>
                <w:sz w:val="28"/>
                <w:szCs w:val="28"/>
                <w14:ligatures w14:val="standardContextual"/>
              </w:rPr>
              <w:drawing>
                <wp:inline distT="0" distB="0" distL="0" distR="0" wp14:anchorId="2806C2AC" wp14:editId="2666FF6D">
                  <wp:extent cx="2514600" cy="502920"/>
                  <wp:effectExtent l="0" t="0" r="0" b="0"/>
                  <wp:docPr id="20697989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514600" cy="502920"/>
                          </a:xfrm>
                          <a:prstGeom prst="rect">
                            <a:avLst/>
                          </a:prstGeom>
                          <a:noFill/>
                          <a:ln>
                            <a:noFill/>
                          </a:ln>
                        </pic:spPr>
                      </pic:pic>
                    </a:graphicData>
                  </a:graphic>
                </wp:inline>
              </w:drawing>
            </w:r>
          </w:p>
        </w:tc>
      </w:tr>
      <w:tr w:rsidR="007E2D3B" w:rsidRPr="007E2D3B" w14:paraId="18553F8B" w14:textId="77777777" w:rsidTr="007E2D3B">
        <w:tc>
          <w:tcPr>
            <w:tcW w:w="993" w:type="dxa"/>
            <w:vMerge/>
          </w:tcPr>
          <w:p w14:paraId="206ACF62"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CA2AFC7"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483E429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Связь амплитуды колебаний смещения материальной точки с амплитудами колебаний ее скорости и ускорения:</w:t>
            </w:r>
          </w:p>
          <w:p w14:paraId="178D071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9"/>
                <w:sz w:val="28"/>
                <w:szCs w:val="28"/>
                <w14:ligatures w14:val="standardContextual"/>
              </w:rPr>
              <w:drawing>
                <wp:inline distT="0" distB="0" distL="0" distR="0" wp14:anchorId="5861C240" wp14:editId="3966004B">
                  <wp:extent cx="765810" cy="274320"/>
                  <wp:effectExtent l="0" t="0" r="0" b="0"/>
                  <wp:docPr id="6849030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765810" cy="274320"/>
                          </a:xfrm>
                          <a:prstGeom prst="rect">
                            <a:avLst/>
                          </a:prstGeom>
                          <a:noFill/>
                          <a:ln>
                            <a:noFill/>
                          </a:ln>
                        </pic:spPr>
                      </pic:pic>
                    </a:graphicData>
                  </a:graphic>
                </wp:inline>
              </w:drawing>
            </w:r>
            <w:r w:rsidRPr="007E2D3B">
              <w:rPr>
                <w:rFonts w:eastAsia="Times New Roman"/>
                <w:kern w:val="2"/>
                <w:sz w:val="28"/>
                <w:szCs w:val="28"/>
                <w14:ligatures w14:val="standardContextual"/>
              </w:rPr>
              <w:t>, </w:t>
            </w:r>
            <w:r w:rsidRPr="007E2D3B">
              <w:rPr>
                <w:rFonts w:eastAsia="Times New Roman"/>
                <w:noProof/>
                <w:kern w:val="2"/>
                <w:position w:val="-10"/>
                <w:sz w:val="28"/>
                <w:szCs w:val="28"/>
                <w14:ligatures w14:val="standardContextual"/>
              </w:rPr>
              <w:drawing>
                <wp:inline distT="0" distB="0" distL="0" distR="0" wp14:anchorId="19261E6E" wp14:editId="666A2BFD">
                  <wp:extent cx="834390" cy="285750"/>
                  <wp:effectExtent l="0" t="0" r="0" b="0"/>
                  <wp:docPr id="12581840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834390" cy="28575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w:t>
            </w:r>
            <w:r w:rsidRPr="007E2D3B">
              <w:rPr>
                <w:rFonts w:eastAsia="Times New Roman"/>
                <w:position w:val="-12"/>
                <w:sz w:val="24"/>
                <w:szCs w:val="24"/>
                <w:lang w:eastAsia="en-US"/>
              </w:rPr>
              <w:object w:dxaOrig="1340" w:dyaOrig="360" w14:anchorId="176F88DD">
                <v:shape id="_x0000_i1034" type="#_x0000_t75" style="width:65.45pt;height:18.7pt" o:ole="">
                  <v:imagedata r:id="rId104" o:title=""/>
                </v:shape>
                <o:OLEObject Type="Embed" ProgID="Equation.DSMT4" ShapeID="_x0000_i1034" DrawAspect="Content" ObjectID="_1851520201" r:id="rId105"/>
              </w:object>
            </w:r>
          </w:p>
        </w:tc>
      </w:tr>
      <w:tr w:rsidR="007E2D3B" w:rsidRPr="007E2D3B" w14:paraId="4F9759AC" w14:textId="77777777" w:rsidTr="007E2D3B">
        <w:tc>
          <w:tcPr>
            <w:tcW w:w="993" w:type="dxa"/>
            <w:vMerge/>
          </w:tcPr>
          <w:p w14:paraId="19737098"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7CB33A6D"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1.5.2</w:t>
            </w:r>
          </w:p>
        </w:tc>
        <w:tc>
          <w:tcPr>
            <w:tcW w:w="7796" w:type="dxa"/>
            <w:gridSpan w:val="3"/>
            <w:tcBorders>
              <w:bottom w:val="nil"/>
            </w:tcBorders>
          </w:tcPr>
          <w:p w14:paraId="02D5652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Период и частота колебаний: </w:t>
            </w:r>
            <w:r w:rsidRPr="007E2D3B">
              <w:rPr>
                <w:rFonts w:eastAsia="Calibri"/>
                <w:snapToGrid w:val="0"/>
                <w:position w:val="-22"/>
                <w:sz w:val="24"/>
                <w:szCs w:val="24"/>
              </w:rPr>
              <w:object w:dxaOrig="859" w:dyaOrig="580" w14:anchorId="2CE23A49">
                <v:shape id="_x0000_i1035" type="#_x0000_t75" style="width:41.15pt;height:29pt" o:ole="">
                  <v:imagedata r:id="rId106" o:title=""/>
                </v:shape>
                <o:OLEObject Type="Embed" ProgID="Equation.DSMT4" ShapeID="_x0000_i1035" DrawAspect="Content" ObjectID="_1851520202" r:id="rId107"/>
              </w:object>
            </w:r>
            <w:r w:rsidRPr="007E2D3B">
              <w:rPr>
                <w:rFonts w:eastAsia="Calibri"/>
                <w:snapToGrid w:val="0"/>
                <w:sz w:val="24"/>
                <w:szCs w:val="24"/>
              </w:rPr>
              <w:t xml:space="preserve"> </w:t>
            </w:r>
            <w:r w:rsidRPr="007E2D3B">
              <w:rPr>
                <w:rFonts w:eastAsia="Calibri"/>
                <w:snapToGrid w:val="0"/>
                <w:position w:val="-22"/>
                <w:sz w:val="24"/>
                <w:szCs w:val="24"/>
              </w:rPr>
              <w:object w:dxaOrig="639" w:dyaOrig="580" w14:anchorId="7DE2DE9A">
                <v:shape id="_x0000_i1036" type="#_x0000_t75" style="width:29.9pt;height:29pt" o:ole="">
                  <v:imagedata r:id="rId108" o:title=""/>
                </v:shape>
                <o:OLEObject Type="Embed" ProgID="Equation.DSMT4" ShapeID="_x0000_i1036" DrawAspect="Content" ObjectID="_1851520203" r:id="rId109"/>
              </w:object>
            </w:r>
            <w:r w:rsidRPr="007E2D3B">
              <w:rPr>
                <w:rFonts w:eastAsia="Times New Roman"/>
                <w:kern w:val="2"/>
                <w:sz w:val="28"/>
                <w:szCs w:val="28"/>
                <w14:ligatures w14:val="standardContextual"/>
              </w:rPr>
              <w:t>.</w:t>
            </w:r>
          </w:p>
        </w:tc>
      </w:tr>
      <w:tr w:rsidR="007E2D3B" w:rsidRPr="007E2D3B" w14:paraId="27F37080" w14:textId="77777777" w:rsidTr="007E2D3B">
        <w:tblPrEx>
          <w:tblBorders>
            <w:insideH w:val="nil"/>
          </w:tblBorders>
        </w:tblPrEx>
        <w:tc>
          <w:tcPr>
            <w:tcW w:w="993" w:type="dxa"/>
            <w:vMerge/>
          </w:tcPr>
          <w:p w14:paraId="7C57EBA8"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3F88A82"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00E68E73"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Период малых свободных колебаний математического маятника: </w:t>
            </w:r>
            <w:r w:rsidRPr="007E2D3B">
              <w:rPr>
                <w:rFonts w:eastAsia="Times New Roman"/>
                <w:noProof/>
                <w:kern w:val="2"/>
                <w:position w:val="-32"/>
                <w:sz w:val="28"/>
                <w:szCs w:val="28"/>
                <w14:ligatures w14:val="standardContextual"/>
              </w:rPr>
              <w:drawing>
                <wp:inline distT="0" distB="0" distL="0" distR="0" wp14:anchorId="1226746F" wp14:editId="684D92E6">
                  <wp:extent cx="834390" cy="560070"/>
                  <wp:effectExtent l="0" t="0" r="0" b="0"/>
                  <wp:docPr id="2940659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834390" cy="56007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0C8F44D6" w14:textId="77777777" w:rsidTr="007E2D3B">
        <w:tc>
          <w:tcPr>
            <w:tcW w:w="993" w:type="dxa"/>
            <w:vMerge/>
          </w:tcPr>
          <w:p w14:paraId="412FA41C"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BB7A1B2"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2EC311D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Период свободных колебаний пружинного маятника: </w:t>
            </w:r>
            <w:r w:rsidRPr="007E2D3B">
              <w:rPr>
                <w:rFonts w:eastAsia="Times New Roman"/>
                <w:noProof/>
                <w:kern w:val="2"/>
                <w:position w:val="-30"/>
                <w:sz w:val="28"/>
                <w:szCs w:val="28"/>
                <w14:ligatures w14:val="standardContextual"/>
              </w:rPr>
              <w:drawing>
                <wp:inline distT="0" distB="0" distL="0" distR="0" wp14:anchorId="030973D3" wp14:editId="1CAD1935">
                  <wp:extent cx="857250" cy="537210"/>
                  <wp:effectExtent l="0" t="0" r="0" b="0"/>
                  <wp:docPr id="8762328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857250" cy="537210"/>
                          </a:xfrm>
                          <a:prstGeom prst="rect">
                            <a:avLst/>
                          </a:prstGeom>
                          <a:noFill/>
                          <a:ln>
                            <a:noFill/>
                          </a:ln>
                        </pic:spPr>
                      </pic:pic>
                    </a:graphicData>
                  </a:graphic>
                </wp:inline>
              </w:drawing>
            </w:r>
          </w:p>
        </w:tc>
      </w:tr>
      <w:tr w:rsidR="007E2D3B" w:rsidRPr="007E2D3B" w14:paraId="0575BA83" w14:textId="77777777" w:rsidTr="007E2D3B">
        <w:tc>
          <w:tcPr>
            <w:tcW w:w="993" w:type="dxa"/>
            <w:vMerge/>
          </w:tcPr>
          <w:p w14:paraId="6F508B46"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7FFBEBD8"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7E93C190"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Calibri"/>
                <w:iCs/>
                <w:snapToGrid w:val="0"/>
                <w:sz w:val="28"/>
                <w:szCs w:val="28"/>
              </w:rPr>
              <w:t xml:space="preserve">Циклические частоты математического и пружинного маятников: </w:t>
            </w:r>
            <w:r w:rsidRPr="007E2D3B">
              <w:rPr>
                <w:rFonts w:eastAsia="Times New Roman"/>
                <w:snapToGrid w:val="0"/>
                <w:position w:val="-26"/>
                <w:sz w:val="28"/>
                <w:szCs w:val="28"/>
              </w:rPr>
              <w:object w:dxaOrig="1840" w:dyaOrig="700" w14:anchorId="0382C338">
                <v:shape id="_x0000_i1037" type="#_x0000_t75" style="width:87.9pt;height:30.85pt" o:ole="">
                  <v:imagedata r:id="rId112" o:title=""/>
                </v:shape>
                <o:OLEObject Type="Embed" ProgID="Equation.DSMT4" ShapeID="_x0000_i1037" DrawAspect="Content" ObjectID="_1851520204" r:id="rId113"/>
              </w:object>
            </w:r>
          </w:p>
        </w:tc>
      </w:tr>
      <w:tr w:rsidR="007E2D3B" w:rsidRPr="007E2D3B" w14:paraId="61079BF2" w14:textId="77777777" w:rsidTr="007E2D3B">
        <w:tc>
          <w:tcPr>
            <w:tcW w:w="993" w:type="dxa"/>
            <w:vMerge/>
          </w:tcPr>
          <w:p w14:paraId="1080D72F"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39CBE444"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1.5.3</w:t>
            </w:r>
          </w:p>
        </w:tc>
        <w:tc>
          <w:tcPr>
            <w:tcW w:w="7796" w:type="dxa"/>
            <w:gridSpan w:val="3"/>
          </w:tcPr>
          <w:p w14:paraId="5E00D56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Вынужденные колебания. Резонанс. Резонансная кривая. Автоколебания</w:t>
            </w:r>
          </w:p>
        </w:tc>
      </w:tr>
      <w:tr w:rsidR="007E2D3B" w:rsidRPr="007E2D3B" w14:paraId="145BECD9" w14:textId="77777777" w:rsidTr="007E2D3B">
        <w:tc>
          <w:tcPr>
            <w:tcW w:w="993" w:type="dxa"/>
            <w:vMerge/>
          </w:tcPr>
          <w:p w14:paraId="7BF67059"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3840F394"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1.5.4</w:t>
            </w:r>
          </w:p>
        </w:tc>
        <w:tc>
          <w:tcPr>
            <w:tcW w:w="7796" w:type="dxa"/>
            <w:gridSpan w:val="3"/>
            <w:tcBorders>
              <w:bottom w:val="nil"/>
            </w:tcBorders>
          </w:tcPr>
          <w:p w14:paraId="2ECD4850" w14:textId="77777777" w:rsidR="007E2D3B" w:rsidRPr="007E2D3B" w:rsidRDefault="007E2D3B" w:rsidP="007E2D3B">
            <w:pPr>
              <w:widowControl w:val="0"/>
              <w:tabs>
                <w:tab w:val="left" w:pos="3620"/>
              </w:tabs>
              <w:suppressAutoHyphens/>
              <w:jc w:val="both"/>
              <w:rPr>
                <w:rFonts w:eastAsia="Calibri"/>
                <w:snapToGrid w:val="0"/>
                <w:sz w:val="24"/>
                <w:szCs w:val="24"/>
              </w:rPr>
            </w:pPr>
            <w:r w:rsidRPr="007E2D3B">
              <w:rPr>
                <w:rFonts w:eastAsia="Calibri"/>
                <w:kern w:val="2"/>
                <w:sz w:val="28"/>
                <w:szCs w:val="28"/>
              </w:rPr>
              <w:t xml:space="preserve">Поперечные и продольные волны. Скорость распространения и длина волны: </w:t>
            </w:r>
            <w:r w:rsidRPr="007E2D3B">
              <w:rPr>
                <w:rFonts w:eastAsia="Calibri"/>
                <w:snapToGrid w:val="0"/>
                <w:position w:val="-10"/>
                <w:sz w:val="24"/>
                <w:szCs w:val="24"/>
                <w:lang w:val="en-US"/>
              </w:rPr>
              <w:object w:dxaOrig="780" w:dyaOrig="320" w14:anchorId="4A87E5D4">
                <v:shape id="_x0000_i1038" type="#_x0000_t75" style="width:35.55pt;height:14.95pt" o:ole="">
                  <v:imagedata r:id="rId114" o:title=""/>
                </v:shape>
                <o:OLEObject Type="Embed" ProgID="Equation.DSMT4" ShapeID="_x0000_i1038" DrawAspect="Content" ObjectID="_1851520205" r:id="rId115"/>
              </w:object>
            </w:r>
            <w:r w:rsidRPr="007E2D3B">
              <w:rPr>
                <w:rFonts w:eastAsia="Calibri"/>
                <w:snapToGrid w:val="0"/>
                <w:sz w:val="24"/>
                <w:szCs w:val="24"/>
              </w:rPr>
              <w:t xml:space="preserve"> </w:t>
            </w:r>
            <w:r w:rsidRPr="007E2D3B">
              <w:rPr>
                <w:rFonts w:eastAsia="Calibri"/>
                <w:snapToGrid w:val="0"/>
                <w:position w:val="-24"/>
                <w:sz w:val="24"/>
                <w:szCs w:val="24"/>
                <w:lang w:val="en-US"/>
              </w:rPr>
              <w:object w:dxaOrig="680" w:dyaOrig="620" w14:anchorId="5A88CF7B">
                <v:shape id="_x0000_i1039" type="#_x0000_t75" style="width:32.75pt;height:30.85pt" o:ole="">
                  <v:imagedata r:id="rId116" o:title=""/>
                </v:shape>
                <o:OLEObject Type="Embed" ProgID="Equation.DSMT4" ShapeID="_x0000_i1039" DrawAspect="Content" ObjectID="_1851520206" r:id="rId117"/>
              </w:object>
            </w:r>
          </w:p>
        </w:tc>
      </w:tr>
      <w:tr w:rsidR="007E2D3B" w:rsidRPr="007E2D3B" w14:paraId="7DF39A5B" w14:textId="77777777" w:rsidTr="007E2D3B">
        <w:tc>
          <w:tcPr>
            <w:tcW w:w="993" w:type="dxa"/>
            <w:vMerge/>
          </w:tcPr>
          <w:p w14:paraId="2599F4C2"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E4F8B99"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6CAB2D3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Интерференция и дифракция волн</w:t>
            </w:r>
          </w:p>
        </w:tc>
      </w:tr>
      <w:tr w:rsidR="007E2D3B" w:rsidRPr="007E2D3B" w14:paraId="77B2B0B8" w14:textId="77777777" w:rsidTr="007E2D3B">
        <w:tc>
          <w:tcPr>
            <w:tcW w:w="993" w:type="dxa"/>
            <w:vMerge/>
          </w:tcPr>
          <w:p w14:paraId="05759890"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0B6A7766"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1.5.5</w:t>
            </w:r>
          </w:p>
        </w:tc>
        <w:tc>
          <w:tcPr>
            <w:tcW w:w="7796" w:type="dxa"/>
            <w:gridSpan w:val="3"/>
          </w:tcPr>
          <w:p w14:paraId="0E73488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Звук. Скорость звука</w:t>
            </w:r>
          </w:p>
        </w:tc>
      </w:tr>
      <w:tr w:rsidR="007E2D3B" w:rsidRPr="007E2D3B" w14:paraId="53EB91AC" w14:textId="77777777" w:rsidTr="007E2D3B">
        <w:tc>
          <w:tcPr>
            <w:tcW w:w="993" w:type="dxa"/>
          </w:tcPr>
          <w:p w14:paraId="1D3273D7"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w:t>
            </w:r>
          </w:p>
        </w:tc>
        <w:tc>
          <w:tcPr>
            <w:tcW w:w="1134" w:type="dxa"/>
          </w:tcPr>
          <w:p w14:paraId="3392AF49"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1D5B557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МОЛЕКУЛЯРНАЯ ФИЗИКА. ТЕРМОДИНАМИКА</w:t>
            </w:r>
          </w:p>
        </w:tc>
      </w:tr>
      <w:tr w:rsidR="007E2D3B" w:rsidRPr="007E2D3B" w14:paraId="42178200" w14:textId="77777777" w:rsidTr="007E2D3B">
        <w:tc>
          <w:tcPr>
            <w:tcW w:w="993" w:type="dxa"/>
          </w:tcPr>
          <w:p w14:paraId="0F405798"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w:t>
            </w:r>
          </w:p>
        </w:tc>
        <w:tc>
          <w:tcPr>
            <w:tcW w:w="1134" w:type="dxa"/>
          </w:tcPr>
          <w:p w14:paraId="326D091C"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1C03351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МОЛЕКУЛЯРНАЯ ФИЗИКА</w:t>
            </w:r>
          </w:p>
        </w:tc>
      </w:tr>
      <w:tr w:rsidR="007E2D3B" w:rsidRPr="007E2D3B" w14:paraId="3F4B67ED" w14:textId="77777777" w:rsidTr="007E2D3B">
        <w:tc>
          <w:tcPr>
            <w:tcW w:w="993" w:type="dxa"/>
            <w:vMerge w:val="restart"/>
          </w:tcPr>
          <w:p w14:paraId="1AE31604"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14D04D08"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2.1.1</w:t>
            </w:r>
          </w:p>
        </w:tc>
        <w:tc>
          <w:tcPr>
            <w:tcW w:w="7796" w:type="dxa"/>
            <w:gridSpan w:val="3"/>
          </w:tcPr>
          <w:p w14:paraId="1627DA8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Модели строения газов, жидкостей и твердых тел. Пусть термодинамическая система (тело) состоит из </w:t>
            </w:r>
            <w:r w:rsidRPr="007E2D3B">
              <w:rPr>
                <w:rFonts w:eastAsia="Times New Roman"/>
                <w:i/>
                <w:iCs/>
                <w:kern w:val="2"/>
                <w:sz w:val="28"/>
                <w:szCs w:val="28"/>
                <w:lang w:val="en-US"/>
                <w14:ligatures w14:val="standardContextual"/>
              </w:rPr>
              <w:t>N</w:t>
            </w:r>
            <w:r w:rsidRPr="007E2D3B">
              <w:rPr>
                <w:rFonts w:eastAsia="Times New Roman"/>
                <w:i/>
                <w:iCs/>
                <w:kern w:val="2"/>
                <w:sz w:val="28"/>
                <w:szCs w:val="28"/>
                <w14:ligatures w14:val="standardContextual"/>
              </w:rPr>
              <w:t xml:space="preserve"> </w:t>
            </w:r>
            <w:r w:rsidRPr="007E2D3B">
              <w:rPr>
                <w:rFonts w:eastAsia="Times New Roman"/>
                <w:kern w:val="2"/>
                <w:sz w:val="28"/>
                <w:szCs w:val="28"/>
                <w14:ligatures w14:val="standardContextual"/>
              </w:rPr>
              <w:t xml:space="preserve">одинаковых молекул. Тогда количество вещества </w:t>
            </w:r>
            <w:r w:rsidRPr="007E2D3B">
              <w:rPr>
                <w:rFonts w:eastAsia="Calibri"/>
                <w:snapToGrid w:val="0"/>
                <w:position w:val="-30"/>
                <w:sz w:val="24"/>
                <w:szCs w:val="24"/>
                <w:lang w:val="en-US"/>
              </w:rPr>
              <w:object w:dxaOrig="859" w:dyaOrig="680" w14:anchorId="4D8C76E0">
                <v:shape id="_x0000_i1040" type="#_x0000_t75" style="width:41.15pt;height:29.9pt" o:ole="">
                  <v:imagedata r:id="rId118" o:title=""/>
                </v:shape>
                <o:OLEObject Type="Embed" ProgID="Equation.DSMT4" ShapeID="_x0000_i1040" DrawAspect="Content" ObjectID="_1851520207" r:id="rId119"/>
              </w:object>
            </w:r>
            <w:r w:rsidRPr="007E2D3B">
              <w:rPr>
                <w:rFonts w:eastAsia="Calibri"/>
                <w:snapToGrid w:val="0"/>
                <w:sz w:val="24"/>
                <w:szCs w:val="24"/>
              </w:rPr>
              <w:t xml:space="preserve"> </w:t>
            </w:r>
            <w:r w:rsidRPr="007E2D3B">
              <w:rPr>
                <w:rFonts w:eastAsia="Calibri"/>
                <w:snapToGrid w:val="0"/>
                <w:position w:val="-28"/>
                <w:sz w:val="24"/>
                <w:szCs w:val="24"/>
                <w:lang w:val="en-US"/>
              </w:rPr>
              <w:object w:dxaOrig="720" w:dyaOrig="660" w14:anchorId="20B95D5F">
                <v:shape id="_x0000_i1041" type="#_x0000_t75" style="width:34.6pt;height:30.85pt" o:ole="">
                  <v:imagedata r:id="rId120" o:title=""/>
                </v:shape>
                <o:OLEObject Type="Embed" ProgID="Equation.DSMT4" ShapeID="_x0000_i1041" DrawAspect="Content" ObjectID="_1851520208" r:id="rId121"/>
              </w:object>
            </w:r>
            <w:r w:rsidRPr="007E2D3B">
              <w:rPr>
                <w:rFonts w:eastAsia="Times New Roman"/>
                <w:noProof/>
                <w:kern w:val="2"/>
                <w:position w:val="-28"/>
                <w:sz w:val="28"/>
                <w:szCs w:val="28"/>
                <w14:ligatures w14:val="standardContextual"/>
              </w:rPr>
              <w:t xml:space="preserve"> </w:t>
            </w:r>
          </w:p>
          <w:p w14:paraId="11F6ACA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где </w:t>
            </w:r>
            <w:r w:rsidRPr="007E2D3B">
              <w:rPr>
                <w:rFonts w:eastAsia="Times New Roman"/>
                <w:i/>
                <w:iCs/>
                <w:kern w:val="2"/>
                <w:sz w:val="28"/>
                <w:szCs w:val="28"/>
                <w:lang w:val="en-US"/>
                <w14:ligatures w14:val="standardContextual"/>
              </w:rPr>
              <w:t>N</w:t>
            </w:r>
            <w:r w:rsidRPr="007E2D3B">
              <w:rPr>
                <w:rFonts w:eastAsia="Times New Roman"/>
                <w:kern w:val="2"/>
                <w:sz w:val="28"/>
                <w:szCs w:val="28"/>
                <w:vertAlign w:val="subscript"/>
                <w14:ligatures w14:val="standardContextual"/>
              </w:rPr>
              <w:t>А</w:t>
            </w:r>
            <w:r w:rsidRPr="007E2D3B">
              <w:rPr>
                <w:rFonts w:eastAsia="Times New Roman"/>
                <w:kern w:val="2"/>
                <w:sz w:val="28"/>
                <w:szCs w:val="28"/>
                <w14:ligatures w14:val="standardContextual"/>
              </w:rPr>
              <w:t xml:space="preserve"> - число Авогадро, </w:t>
            </w:r>
            <w:r w:rsidRPr="007E2D3B">
              <w:rPr>
                <w:rFonts w:eastAsia="Times New Roman"/>
                <w:i/>
                <w:iCs/>
                <w:kern w:val="2"/>
                <w:sz w:val="28"/>
                <w:szCs w:val="28"/>
                <w14:ligatures w14:val="standardContextual"/>
              </w:rPr>
              <w:t>m</w:t>
            </w:r>
            <w:r w:rsidRPr="007E2D3B">
              <w:rPr>
                <w:rFonts w:eastAsia="Times New Roman"/>
                <w:kern w:val="2"/>
                <w:sz w:val="28"/>
                <w:szCs w:val="28"/>
                <w14:ligatures w14:val="standardContextual"/>
              </w:rPr>
              <w:t xml:space="preserve"> - масса системы (тела), </w:t>
            </w:r>
            <w:r w:rsidRPr="007E2D3B">
              <w:rPr>
                <w:rFonts w:eastAsia="Times New Roman"/>
                <w:noProof/>
                <w:kern w:val="2"/>
                <w:position w:val="-3"/>
                <w:sz w:val="28"/>
                <w:szCs w:val="28"/>
                <w14:ligatures w14:val="standardContextual"/>
              </w:rPr>
              <w:drawing>
                <wp:inline distT="0" distB="0" distL="0" distR="0" wp14:anchorId="37ACB889" wp14:editId="783025AD">
                  <wp:extent cx="148590" cy="194310"/>
                  <wp:effectExtent l="0" t="0" r="0" b="0"/>
                  <wp:docPr id="17556537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48590" cy="19431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 молярная масса вещества</w:t>
            </w:r>
          </w:p>
        </w:tc>
      </w:tr>
      <w:tr w:rsidR="007E2D3B" w:rsidRPr="007E2D3B" w14:paraId="20DCAEC7" w14:textId="77777777" w:rsidTr="007E2D3B">
        <w:tc>
          <w:tcPr>
            <w:tcW w:w="993" w:type="dxa"/>
            <w:vMerge/>
          </w:tcPr>
          <w:p w14:paraId="4ADECB56"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602B6CB8"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2.1.2</w:t>
            </w:r>
          </w:p>
        </w:tc>
        <w:tc>
          <w:tcPr>
            <w:tcW w:w="7796" w:type="dxa"/>
            <w:gridSpan w:val="3"/>
          </w:tcPr>
          <w:p w14:paraId="7CF6BDC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Тепловое движение атомов и молекул вещества</w:t>
            </w:r>
          </w:p>
        </w:tc>
      </w:tr>
      <w:tr w:rsidR="007E2D3B" w:rsidRPr="007E2D3B" w14:paraId="082E56A3" w14:textId="77777777" w:rsidTr="007E2D3B">
        <w:tc>
          <w:tcPr>
            <w:tcW w:w="993" w:type="dxa"/>
            <w:vMerge/>
          </w:tcPr>
          <w:p w14:paraId="4D29D671"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9149832"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2.1.3</w:t>
            </w:r>
          </w:p>
        </w:tc>
        <w:tc>
          <w:tcPr>
            <w:tcW w:w="7796" w:type="dxa"/>
            <w:gridSpan w:val="3"/>
          </w:tcPr>
          <w:p w14:paraId="061FACA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Взаимодействие частиц вещества</w:t>
            </w:r>
          </w:p>
        </w:tc>
      </w:tr>
      <w:tr w:rsidR="007E2D3B" w:rsidRPr="007E2D3B" w14:paraId="60A097EE" w14:textId="77777777" w:rsidTr="007E2D3B">
        <w:tc>
          <w:tcPr>
            <w:tcW w:w="993" w:type="dxa"/>
            <w:vMerge/>
          </w:tcPr>
          <w:p w14:paraId="74BE5CE4"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45FE8114"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2.1.4</w:t>
            </w:r>
          </w:p>
        </w:tc>
        <w:tc>
          <w:tcPr>
            <w:tcW w:w="7796" w:type="dxa"/>
            <w:gridSpan w:val="3"/>
          </w:tcPr>
          <w:p w14:paraId="4FAAA59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Диффузия. Броуновское движение</w:t>
            </w:r>
          </w:p>
        </w:tc>
      </w:tr>
      <w:tr w:rsidR="007E2D3B" w:rsidRPr="007E2D3B" w14:paraId="659AE095" w14:textId="77777777" w:rsidTr="007E2D3B">
        <w:tc>
          <w:tcPr>
            <w:tcW w:w="993" w:type="dxa"/>
            <w:vMerge/>
          </w:tcPr>
          <w:p w14:paraId="0BF17721"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4973F585"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2.1.5</w:t>
            </w:r>
          </w:p>
        </w:tc>
        <w:tc>
          <w:tcPr>
            <w:tcW w:w="7796" w:type="dxa"/>
            <w:gridSpan w:val="3"/>
          </w:tcPr>
          <w:p w14:paraId="009EC29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Модель идеального газа в МКТ</w:t>
            </w:r>
          </w:p>
        </w:tc>
      </w:tr>
      <w:tr w:rsidR="007E2D3B" w:rsidRPr="007E2D3B" w14:paraId="7233E414" w14:textId="77777777" w:rsidTr="007E2D3B">
        <w:tc>
          <w:tcPr>
            <w:tcW w:w="993" w:type="dxa"/>
            <w:vMerge/>
          </w:tcPr>
          <w:p w14:paraId="01A69EE8"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702AE300"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2.1.6</w:t>
            </w:r>
          </w:p>
        </w:tc>
        <w:tc>
          <w:tcPr>
            <w:tcW w:w="7796" w:type="dxa"/>
            <w:gridSpan w:val="3"/>
            <w:tcBorders>
              <w:bottom w:val="nil"/>
            </w:tcBorders>
          </w:tcPr>
          <w:p w14:paraId="3853641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Связь между давлением и средней кинетической энергией поступательного теплового движения молекул идеального газа (основное уравнение МКТ):</w:t>
            </w:r>
          </w:p>
        </w:tc>
      </w:tr>
      <w:tr w:rsidR="007E2D3B" w:rsidRPr="007E2D3B" w14:paraId="666869D4" w14:textId="77777777" w:rsidTr="007E2D3B">
        <w:tc>
          <w:tcPr>
            <w:tcW w:w="993" w:type="dxa"/>
            <w:vMerge/>
          </w:tcPr>
          <w:p w14:paraId="4BC1BAAB"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222FF12"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73A04448"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position w:val="-32"/>
                <w:sz w:val="24"/>
                <w:szCs w:val="24"/>
              </w:rPr>
              <w:object w:dxaOrig="4459" w:dyaOrig="800" w14:anchorId="023FD1DE">
                <v:shape id="_x0000_i1042" type="#_x0000_t75" style="width:222.55pt;height:38.35pt" o:ole="">
                  <v:imagedata r:id="rId123" o:title=""/>
                </v:shape>
                <o:OLEObject Type="Embed" ProgID="Equation.DSMT4" ShapeID="_x0000_i1042" DrawAspect="Content" ObjectID="_1851520209" r:id="rId124"/>
              </w:object>
            </w:r>
            <w:r w:rsidRPr="007E2D3B">
              <w:rPr>
                <w:rFonts w:eastAsia="Calibri"/>
                <w:noProof/>
                <w:color w:val="FF0000"/>
                <w:sz w:val="24"/>
                <w:szCs w:val="24"/>
              </w:rPr>
              <w:t xml:space="preserve"> </w:t>
            </w:r>
            <w:r w:rsidRPr="007E2D3B">
              <w:rPr>
                <w:rFonts w:eastAsia="Calibri"/>
                <w:noProof/>
                <w:spacing w:val="-4"/>
                <w:sz w:val="24"/>
                <w:szCs w:val="24"/>
              </w:rPr>
              <w:t xml:space="preserve">где </w:t>
            </w:r>
            <m:oMath>
              <m:sSub>
                <m:sSubPr>
                  <m:ctrlPr>
                    <w:rPr>
                      <w:rFonts w:ascii="Cambria Math" w:eastAsia="Times New Roman" w:hAnsi="Cambria Math"/>
                      <w:i/>
                      <w:noProof/>
                      <w:spacing w:val="-4"/>
                      <w:kern w:val="2"/>
                      <w:sz w:val="24"/>
                      <w:szCs w:val="24"/>
                      <w14:ligatures w14:val="standardContextual"/>
                    </w:rPr>
                  </m:ctrlPr>
                </m:sSubPr>
                <m:e>
                  <m:r>
                    <w:rPr>
                      <w:rFonts w:ascii="Cambria Math" w:eastAsia="Times New Roman"/>
                      <w:noProof/>
                      <w:spacing w:val="-4"/>
                      <w:kern w:val="2"/>
                      <w:sz w:val="24"/>
                      <w:szCs w:val="24"/>
                      <w14:ligatures w14:val="standardContextual"/>
                    </w:rPr>
                    <m:t>m</m:t>
                  </m:r>
                </m:e>
                <m:sub>
                  <m:r>
                    <w:rPr>
                      <w:rFonts w:ascii="Cambria Math" w:eastAsia="Times New Roman"/>
                      <w:noProof/>
                      <w:spacing w:val="-4"/>
                      <w:kern w:val="2"/>
                      <w:sz w:val="24"/>
                      <w:szCs w:val="24"/>
                      <w14:ligatures w14:val="standardContextual"/>
                    </w:rPr>
                    <m:t>0</m:t>
                  </m:r>
                </m:sub>
              </m:sSub>
              <m:r>
                <w:rPr>
                  <w:rFonts w:ascii="Cambria Math" w:eastAsia="Times New Roman"/>
                  <w:noProof/>
                  <w:spacing w:val="-4"/>
                  <w:kern w:val="2"/>
                  <w:sz w:val="24"/>
                  <w:szCs w:val="24"/>
                  <w14:ligatures w14:val="standardContextual"/>
                </w:rPr>
                <m:t>=</m:t>
              </m:r>
              <m:f>
                <m:fPr>
                  <m:ctrlPr>
                    <w:rPr>
                      <w:rFonts w:ascii="Cambria Math" w:eastAsia="Times New Roman" w:hAnsi="Cambria Math"/>
                      <w:i/>
                      <w:noProof/>
                      <w:spacing w:val="-4"/>
                      <w:kern w:val="2"/>
                      <w:sz w:val="24"/>
                      <w:szCs w:val="24"/>
                      <w14:ligatures w14:val="standardContextual"/>
                    </w:rPr>
                  </m:ctrlPr>
                </m:fPr>
                <m:num>
                  <m:r>
                    <m:rPr>
                      <m:sty m:val="p"/>
                    </m:rPr>
                    <w:rPr>
                      <w:rFonts w:ascii="Cambria Math" w:eastAsia="Times New Roman"/>
                      <w:noProof/>
                      <w:spacing w:val="-4"/>
                      <w:kern w:val="2"/>
                      <w:sz w:val="24"/>
                      <w:szCs w:val="24"/>
                      <w14:ligatures w14:val="standardContextual"/>
                    </w:rPr>
                    <m:t>μ</m:t>
                  </m:r>
                </m:num>
                <m:den>
                  <m:sSub>
                    <m:sSubPr>
                      <m:ctrlPr>
                        <w:rPr>
                          <w:rFonts w:ascii="Cambria Math" w:eastAsia="Times New Roman" w:hAnsi="Cambria Math"/>
                          <w:i/>
                          <w:noProof/>
                          <w:spacing w:val="-4"/>
                          <w:kern w:val="2"/>
                          <w:sz w:val="24"/>
                          <w:szCs w:val="24"/>
                          <w14:ligatures w14:val="standardContextual"/>
                        </w:rPr>
                      </m:ctrlPr>
                    </m:sSubPr>
                    <m:e>
                      <m:r>
                        <w:rPr>
                          <w:rFonts w:ascii="Cambria Math" w:eastAsia="Times New Roman"/>
                          <w:noProof/>
                          <w:spacing w:val="-4"/>
                          <w:kern w:val="2"/>
                          <w:sz w:val="24"/>
                          <w:szCs w:val="24"/>
                          <w14:ligatures w14:val="standardContextual"/>
                        </w:rPr>
                        <m:t>N</m:t>
                      </m:r>
                    </m:e>
                    <m:sub>
                      <m:r>
                        <w:rPr>
                          <w:rFonts w:ascii="Cambria Math" w:eastAsia="Times New Roman"/>
                          <w:noProof/>
                          <w:spacing w:val="-4"/>
                          <w:kern w:val="2"/>
                          <w:sz w:val="24"/>
                          <w:szCs w:val="24"/>
                          <w14:ligatures w14:val="standardContextual"/>
                        </w:rPr>
                        <m:t>A</m:t>
                      </m:r>
                    </m:sub>
                  </m:sSub>
                </m:den>
              </m:f>
            </m:oMath>
            <w:r w:rsidRPr="007E2D3B">
              <w:rPr>
                <w:rFonts w:eastAsia="Times New Roman"/>
                <w:kern w:val="2"/>
                <w:sz w:val="28"/>
                <w:szCs w:val="28"/>
                <w14:ligatures w14:val="standardContextual"/>
              </w:rPr>
              <w:t xml:space="preserve"> - масса одной молекулы, </w:t>
            </w:r>
            <w:r w:rsidRPr="007E2D3B">
              <w:rPr>
                <w:rFonts w:eastAsia="Times New Roman"/>
                <w:noProof/>
                <w:kern w:val="2"/>
                <w:position w:val="-24"/>
                <w:sz w:val="28"/>
                <w:szCs w:val="28"/>
                <w14:ligatures w14:val="standardContextual"/>
              </w:rPr>
              <w:drawing>
                <wp:inline distT="0" distB="0" distL="0" distR="0" wp14:anchorId="6A2249BE" wp14:editId="4073ED71">
                  <wp:extent cx="514350" cy="468630"/>
                  <wp:effectExtent l="0" t="0" r="0" b="0"/>
                  <wp:docPr id="12967079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14350" cy="46863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 концентрация молекул</w:t>
            </w:r>
          </w:p>
        </w:tc>
      </w:tr>
      <w:tr w:rsidR="007E2D3B" w:rsidRPr="007E2D3B" w14:paraId="4B2048FB" w14:textId="77777777" w:rsidTr="007E2D3B">
        <w:tc>
          <w:tcPr>
            <w:tcW w:w="993" w:type="dxa"/>
            <w:vMerge/>
          </w:tcPr>
          <w:p w14:paraId="4EB0C49A"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6E7338EF"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2.1.7</w:t>
            </w:r>
          </w:p>
        </w:tc>
        <w:tc>
          <w:tcPr>
            <w:tcW w:w="7796" w:type="dxa"/>
            <w:gridSpan w:val="3"/>
          </w:tcPr>
          <w:p w14:paraId="555C25B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Абсолютная температура: </w:t>
            </w:r>
            <w:r w:rsidRPr="007E2D3B">
              <w:rPr>
                <w:rFonts w:eastAsia="Times New Roman"/>
                <w:i/>
                <w:iCs/>
                <w:kern w:val="2"/>
                <w:sz w:val="28"/>
                <w:szCs w:val="28"/>
                <w14:ligatures w14:val="standardContextual"/>
              </w:rPr>
              <w:t>T</w:t>
            </w:r>
            <w:r w:rsidRPr="007E2D3B">
              <w:rPr>
                <w:rFonts w:eastAsia="Times New Roman"/>
                <w:kern w:val="2"/>
                <w:sz w:val="28"/>
                <w:szCs w:val="28"/>
                <w14:ligatures w14:val="standardContextual"/>
              </w:rPr>
              <w:t xml:space="preserve"> = </w:t>
            </w:r>
            <w:r w:rsidRPr="007E2D3B">
              <w:rPr>
                <w:rFonts w:eastAsia="Times New Roman"/>
                <w:i/>
                <w:iCs/>
                <w:kern w:val="2"/>
                <w:sz w:val="28"/>
                <w:szCs w:val="28"/>
                <w14:ligatures w14:val="standardContextual"/>
              </w:rPr>
              <w:t>t</w:t>
            </w:r>
            <w:r w:rsidRPr="007E2D3B">
              <w:rPr>
                <w:rFonts w:eastAsia="Times New Roman"/>
                <w:kern w:val="2"/>
                <w:sz w:val="28"/>
                <w:szCs w:val="28"/>
                <w14:ligatures w14:val="standardContextual"/>
              </w:rPr>
              <w:t>° + 273 K</w:t>
            </w:r>
          </w:p>
        </w:tc>
      </w:tr>
      <w:tr w:rsidR="007E2D3B" w:rsidRPr="007E2D3B" w14:paraId="509E6BF9" w14:textId="77777777" w:rsidTr="007E2D3B">
        <w:tc>
          <w:tcPr>
            <w:tcW w:w="993" w:type="dxa"/>
            <w:vMerge/>
          </w:tcPr>
          <w:p w14:paraId="309C9B0D"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02F521B6"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2.1.8</w:t>
            </w:r>
          </w:p>
        </w:tc>
        <w:tc>
          <w:tcPr>
            <w:tcW w:w="7796" w:type="dxa"/>
            <w:gridSpan w:val="3"/>
            <w:tcBorders>
              <w:bottom w:val="nil"/>
            </w:tcBorders>
          </w:tcPr>
          <w:p w14:paraId="111AEA6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Связь температуры газа со средней кинетической энергией поступательного теплового движения его молекул:</w:t>
            </w:r>
          </w:p>
        </w:tc>
      </w:tr>
      <w:tr w:rsidR="007E2D3B" w:rsidRPr="007E2D3B" w14:paraId="0F21743A" w14:textId="77777777" w:rsidTr="007E2D3B">
        <w:tc>
          <w:tcPr>
            <w:tcW w:w="993" w:type="dxa"/>
            <w:vMerge/>
          </w:tcPr>
          <w:p w14:paraId="68A10D0A"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057E33D2"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5596A41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position w:val="-32"/>
                <w:sz w:val="24"/>
                <w:szCs w:val="24"/>
              </w:rPr>
              <w:object w:dxaOrig="2799" w:dyaOrig="800" w14:anchorId="6562E8A5">
                <v:shape id="_x0000_i1043" type="#_x0000_t75" style="width:137.45pt;height:38.35pt" o:ole="">
                  <v:imagedata r:id="rId126" o:title=""/>
                </v:shape>
                <o:OLEObject Type="Embed" ProgID="Equation.DSMT4" ShapeID="_x0000_i1043" DrawAspect="Content" ObjectID="_1851520210" r:id="rId127"/>
              </w:object>
            </w:r>
          </w:p>
        </w:tc>
      </w:tr>
      <w:tr w:rsidR="007E2D3B" w:rsidRPr="007E2D3B" w14:paraId="1C142ACC" w14:textId="77777777" w:rsidTr="007E2D3B">
        <w:tc>
          <w:tcPr>
            <w:tcW w:w="993" w:type="dxa"/>
            <w:vMerge/>
          </w:tcPr>
          <w:p w14:paraId="11748A33"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3EE671B0"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2.1.9</w:t>
            </w:r>
          </w:p>
        </w:tc>
        <w:tc>
          <w:tcPr>
            <w:tcW w:w="7796" w:type="dxa"/>
            <w:gridSpan w:val="3"/>
          </w:tcPr>
          <w:p w14:paraId="29A4386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Уравнение </w:t>
            </w:r>
            <w:r w:rsidRPr="007E2D3B">
              <w:rPr>
                <w:rFonts w:eastAsia="Calibri"/>
                <w:snapToGrid w:val="0"/>
                <w:position w:val="-10"/>
                <w:sz w:val="24"/>
                <w:szCs w:val="24"/>
              </w:rPr>
              <w:object w:dxaOrig="859" w:dyaOrig="320" w14:anchorId="1E83E839">
                <v:shape id="_x0000_i1044" type="#_x0000_t75" style="width:41.15pt;height:14.95pt" o:ole="">
                  <v:imagedata r:id="rId128" o:title=""/>
                </v:shape>
                <o:OLEObject Type="Embed" ProgID="Equation.DSMT4" ShapeID="_x0000_i1044" DrawAspect="Content" ObjectID="_1851520211" r:id="rId129"/>
              </w:object>
            </w:r>
          </w:p>
        </w:tc>
      </w:tr>
      <w:tr w:rsidR="007E2D3B" w:rsidRPr="007E2D3B" w14:paraId="63FB7132" w14:textId="77777777" w:rsidTr="007E2D3B">
        <w:tc>
          <w:tcPr>
            <w:tcW w:w="993" w:type="dxa"/>
            <w:vMerge/>
          </w:tcPr>
          <w:p w14:paraId="4CBA9F1D"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2E76EE8F"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2.1.10</w:t>
            </w:r>
          </w:p>
        </w:tc>
        <w:tc>
          <w:tcPr>
            <w:tcW w:w="7796" w:type="dxa"/>
            <w:gridSpan w:val="3"/>
            <w:tcBorders>
              <w:bottom w:val="nil"/>
            </w:tcBorders>
          </w:tcPr>
          <w:p w14:paraId="23AAA15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Модель идеального газа в термодинамике:</w:t>
            </w:r>
          </w:p>
        </w:tc>
      </w:tr>
      <w:tr w:rsidR="007E2D3B" w:rsidRPr="007E2D3B" w14:paraId="174EB0A5" w14:textId="77777777" w:rsidTr="007E2D3B">
        <w:tblPrEx>
          <w:tblBorders>
            <w:insideH w:val="nil"/>
          </w:tblBorders>
        </w:tblPrEx>
        <w:tc>
          <w:tcPr>
            <w:tcW w:w="993" w:type="dxa"/>
            <w:vMerge/>
          </w:tcPr>
          <w:p w14:paraId="40328406"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CFFB37E"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2895D665"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31"/>
                <w:sz w:val="28"/>
                <w:szCs w:val="28"/>
                <w14:ligatures w14:val="standardContextual"/>
              </w:rPr>
              <w:drawing>
                <wp:inline distT="0" distB="0" distL="0" distR="0" wp14:anchorId="3A68E5B6" wp14:editId="654152E7">
                  <wp:extent cx="3074670" cy="548640"/>
                  <wp:effectExtent l="0" t="0" r="0" b="0"/>
                  <wp:docPr id="20588754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074670" cy="548640"/>
                          </a:xfrm>
                          <a:prstGeom prst="rect">
                            <a:avLst/>
                          </a:prstGeom>
                          <a:noFill/>
                          <a:ln>
                            <a:noFill/>
                          </a:ln>
                        </pic:spPr>
                      </pic:pic>
                    </a:graphicData>
                  </a:graphic>
                </wp:inline>
              </w:drawing>
            </w:r>
          </w:p>
        </w:tc>
      </w:tr>
      <w:tr w:rsidR="007E2D3B" w:rsidRPr="007E2D3B" w14:paraId="3EB84306" w14:textId="77777777" w:rsidTr="007E2D3B">
        <w:tblPrEx>
          <w:tblBorders>
            <w:insideH w:val="nil"/>
          </w:tblBorders>
        </w:tblPrEx>
        <w:tc>
          <w:tcPr>
            <w:tcW w:w="993" w:type="dxa"/>
            <w:vMerge/>
          </w:tcPr>
          <w:p w14:paraId="40DB5626"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984D017"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372FC57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Уравнение Менделеева - Клапейрона (применимые формы записи):</w:t>
            </w:r>
          </w:p>
        </w:tc>
      </w:tr>
      <w:tr w:rsidR="007E2D3B" w:rsidRPr="007E2D3B" w14:paraId="455256A4" w14:textId="77777777" w:rsidTr="007E2D3B">
        <w:tblPrEx>
          <w:tblBorders>
            <w:insideH w:val="nil"/>
          </w:tblBorders>
        </w:tblPrEx>
        <w:tc>
          <w:tcPr>
            <w:tcW w:w="993" w:type="dxa"/>
            <w:vMerge/>
          </w:tcPr>
          <w:p w14:paraId="3DF00543"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C06AB24"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66E048B6" w14:textId="77777777" w:rsidR="007E2D3B" w:rsidRPr="007E2D3B" w:rsidRDefault="007E2D3B" w:rsidP="007E2D3B">
            <w:pPr>
              <w:widowControl w:val="0"/>
              <w:tabs>
                <w:tab w:val="left" w:pos="3620"/>
              </w:tabs>
              <w:jc w:val="both"/>
              <w:rPr>
                <w:rFonts w:eastAsia="Calibri"/>
                <w:snapToGrid w:val="0"/>
                <w:sz w:val="24"/>
                <w:szCs w:val="24"/>
              </w:rPr>
            </w:pPr>
            <w:r w:rsidRPr="007E2D3B">
              <w:rPr>
                <w:rFonts w:eastAsia="Times New Roman"/>
                <w:position w:val="-26"/>
                <w:sz w:val="24"/>
                <w:szCs w:val="24"/>
              </w:rPr>
              <w:object w:dxaOrig="4700" w:dyaOrig="639" w14:anchorId="45709ADD">
                <v:shape id="_x0000_i1045" type="#_x0000_t75" style="width:232.85pt;height:29.9pt" o:ole="">
                  <v:imagedata r:id="rId131" o:title=""/>
                </v:shape>
                <o:OLEObject Type="Embed" ProgID="Equation.DSMT4" ShapeID="_x0000_i1045" DrawAspect="Content" ObjectID="_1851520212" r:id="rId132"/>
              </w:object>
            </w:r>
          </w:p>
        </w:tc>
      </w:tr>
      <w:tr w:rsidR="007E2D3B" w:rsidRPr="007E2D3B" w14:paraId="57B99C0B" w14:textId="77777777" w:rsidTr="007E2D3B">
        <w:tblPrEx>
          <w:tblBorders>
            <w:insideH w:val="nil"/>
          </w:tblBorders>
        </w:tblPrEx>
        <w:tc>
          <w:tcPr>
            <w:tcW w:w="993" w:type="dxa"/>
            <w:vMerge/>
          </w:tcPr>
          <w:p w14:paraId="02D2BA55"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942FFCE"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4A5C732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Выражение для внутренней энергии одноатомного идеального газа (применимые формы записи):</w:t>
            </w:r>
          </w:p>
        </w:tc>
      </w:tr>
      <w:tr w:rsidR="007E2D3B" w:rsidRPr="007E2D3B" w14:paraId="3CAFF42A" w14:textId="77777777" w:rsidTr="007E2D3B">
        <w:tc>
          <w:tcPr>
            <w:tcW w:w="993" w:type="dxa"/>
            <w:vMerge/>
          </w:tcPr>
          <w:p w14:paraId="06A430C9"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3F039E0"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11E942A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ascii="Calibri" w:eastAsia="Times New Roman" w:hAnsi="Calibri"/>
                <w:position w:val="-26"/>
                <w:sz w:val="28"/>
                <w:szCs w:val="28"/>
                <w:lang w:eastAsia="en-US"/>
              </w:rPr>
              <w:object w:dxaOrig="5899" w:dyaOrig="620" w14:anchorId="0BF1E70E">
                <v:shape id="_x0000_i1046" type="#_x0000_t75" style="width:291.75pt;height:30.85pt" o:ole="">
                  <v:imagedata r:id="rId133" o:title=""/>
                </v:shape>
                <o:OLEObject Type="Embed" ProgID="Equation.DSMT4" ShapeID="_x0000_i1046" DrawAspect="Content" ObjectID="_1851520213" r:id="rId134"/>
              </w:object>
            </w:r>
          </w:p>
        </w:tc>
      </w:tr>
      <w:tr w:rsidR="007E2D3B" w:rsidRPr="007E2D3B" w14:paraId="0FA024AC" w14:textId="77777777" w:rsidTr="007E2D3B">
        <w:tc>
          <w:tcPr>
            <w:tcW w:w="993" w:type="dxa"/>
            <w:vMerge/>
          </w:tcPr>
          <w:p w14:paraId="4536B8C3"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F5AF1F2"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2.1.11</w:t>
            </w:r>
          </w:p>
        </w:tc>
        <w:tc>
          <w:tcPr>
            <w:tcW w:w="7796" w:type="dxa"/>
            <w:gridSpan w:val="3"/>
          </w:tcPr>
          <w:p w14:paraId="3F00BA5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Закон Дальтона для давления смеси разреженных газов:</w:t>
            </w:r>
          </w:p>
          <w:p w14:paraId="19F964E3"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Calibri"/>
                <w:position w:val="-12"/>
                <w:sz w:val="24"/>
                <w:szCs w:val="24"/>
              </w:rPr>
              <w:object w:dxaOrig="1520" w:dyaOrig="360" w14:anchorId="5A39C499">
                <v:shape id="_x0000_i1047" type="#_x0000_t75" style="width:65.45pt;height:18.7pt" o:ole="">
                  <v:imagedata r:id="rId135" o:title=""/>
                </v:shape>
                <o:OLEObject Type="Embed" ProgID="Equation.DSMT4" ShapeID="_x0000_i1047" DrawAspect="Content" ObjectID="_1851520214" r:id="rId136"/>
              </w:object>
            </w:r>
          </w:p>
        </w:tc>
      </w:tr>
      <w:tr w:rsidR="007E2D3B" w:rsidRPr="007E2D3B" w14:paraId="60C1A538" w14:textId="77777777" w:rsidTr="007E2D3B">
        <w:tc>
          <w:tcPr>
            <w:tcW w:w="993" w:type="dxa"/>
            <w:vMerge/>
          </w:tcPr>
          <w:p w14:paraId="0DAB838C"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07E25A05"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2.1.12</w:t>
            </w:r>
          </w:p>
        </w:tc>
        <w:tc>
          <w:tcPr>
            <w:tcW w:w="7796" w:type="dxa"/>
            <w:gridSpan w:val="3"/>
            <w:tcBorders>
              <w:bottom w:val="nil"/>
            </w:tcBorders>
          </w:tcPr>
          <w:p w14:paraId="11A4223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Изопроцессы в разреженном газе с постоянным числом молекул </w:t>
            </w:r>
            <w:r w:rsidRPr="007E2D3B">
              <w:rPr>
                <w:rFonts w:eastAsia="Calibri"/>
                <w:i/>
                <w:snapToGrid w:val="0"/>
                <w:sz w:val="24"/>
                <w:szCs w:val="24"/>
                <w:lang w:val="en-US"/>
              </w:rPr>
              <w:t>N</w:t>
            </w:r>
            <w:r w:rsidRPr="007E2D3B">
              <w:rPr>
                <w:rFonts w:eastAsia="Times New Roman"/>
                <w:kern w:val="2"/>
                <w:sz w:val="28"/>
                <w:szCs w:val="28"/>
                <w14:ligatures w14:val="standardContextual"/>
              </w:rPr>
              <w:t xml:space="preserve">  (с постоянным количеством вещества </w:t>
            </w:r>
            <w:r w:rsidRPr="007E2D3B">
              <w:rPr>
                <w:rFonts w:eastAsia="Times New Roman"/>
                <w:noProof/>
                <w:kern w:val="2"/>
                <w:position w:val="-1"/>
                <w:sz w:val="28"/>
                <w:szCs w:val="28"/>
                <w14:ligatures w14:val="standardContextual"/>
              </w:rPr>
              <w:drawing>
                <wp:inline distT="0" distB="0" distL="0" distR="0" wp14:anchorId="16165551" wp14:editId="71D3BF64">
                  <wp:extent cx="148590" cy="171450"/>
                  <wp:effectExtent l="0" t="0" r="0" b="0"/>
                  <wp:docPr id="13070429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48590" cy="17145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0951B826" w14:textId="77777777" w:rsidTr="007E2D3B">
        <w:tblPrEx>
          <w:tblBorders>
            <w:insideH w:val="nil"/>
          </w:tblBorders>
        </w:tblPrEx>
        <w:tc>
          <w:tcPr>
            <w:tcW w:w="993" w:type="dxa"/>
            <w:vMerge/>
          </w:tcPr>
          <w:p w14:paraId="7FEC3E3D"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251CB5C1"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59756FE0" w14:textId="77777777" w:rsidR="007E2D3B" w:rsidRPr="007E2D3B" w:rsidRDefault="007E2D3B" w:rsidP="007E2D3B">
            <w:pPr>
              <w:widowControl w:val="0"/>
              <w:jc w:val="both"/>
              <w:rPr>
                <w:rFonts w:eastAsia="Times New Roman"/>
                <w:kern w:val="2"/>
                <w:sz w:val="28"/>
                <w:szCs w:val="28"/>
                <w:lang w:val="en-US"/>
                <w14:ligatures w14:val="standardContextual"/>
              </w:rPr>
            </w:pPr>
            <w:r w:rsidRPr="007E2D3B">
              <w:rPr>
                <w:rFonts w:eastAsia="Times New Roman"/>
                <w:kern w:val="2"/>
                <w:sz w:val="28"/>
                <w:szCs w:val="28"/>
                <w14:ligatures w14:val="standardContextual"/>
              </w:rPr>
              <w:t>изотерма</w:t>
            </w:r>
            <w:r w:rsidRPr="007E2D3B">
              <w:rPr>
                <w:rFonts w:eastAsia="Times New Roman"/>
                <w:kern w:val="2"/>
                <w:sz w:val="28"/>
                <w:szCs w:val="28"/>
                <w:lang w:val="en-US"/>
                <w14:ligatures w14:val="standardContextual"/>
              </w:rPr>
              <w:t xml:space="preserve"> </w:t>
            </w:r>
            <w:r w:rsidRPr="007E2D3B">
              <w:rPr>
                <w:rFonts w:eastAsia="Calibri"/>
                <w:sz w:val="24"/>
                <w:szCs w:val="24"/>
                <w:lang w:val="en-US" w:eastAsia="en-US"/>
              </w:rPr>
              <w:t>(</w:t>
            </w:r>
            <w:r w:rsidRPr="007E2D3B">
              <w:rPr>
                <w:rFonts w:eastAsia="Calibri"/>
                <w:i/>
                <w:sz w:val="24"/>
                <w:szCs w:val="24"/>
                <w:lang w:val="en-US" w:eastAsia="en-US"/>
              </w:rPr>
              <w:t>T</w:t>
            </w:r>
            <w:r w:rsidRPr="007E2D3B">
              <w:rPr>
                <w:rFonts w:eastAsia="Calibri"/>
                <w:sz w:val="24"/>
                <w:szCs w:val="24"/>
                <w:lang w:val="en-US" w:eastAsia="en-US"/>
              </w:rPr>
              <w:t xml:space="preserve"> = const): </w:t>
            </w:r>
            <w:r w:rsidRPr="007E2D3B">
              <w:rPr>
                <w:rFonts w:eastAsia="Calibri"/>
                <w:position w:val="-10"/>
                <w:sz w:val="24"/>
                <w:szCs w:val="24"/>
                <w:lang w:val="en-US" w:eastAsia="en-US"/>
              </w:rPr>
              <w:object w:dxaOrig="1160" w:dyaOrig="300" w14:anchorId="75380A7B">
                <v:shape id="_x0000_i1048" type="#_x0000_t75" style="width:57.95pt;height:14.95pt" o:ole="">
                  <v:imagedata r:id="rId138" o:title=""/>
                </v:shape>
                <o:OLEObject Type="Embed" ProgID="Equation.DSMT4" ShapeID="_x0000_i1048" DrawAspect="Content" ObjectID="_1851520215" r:id="rId139"/>
              </w:object>
            </w:r>
            <w:r w:rsidRPr="007E2D3B">
              <w:rPr>
                <w:rFonts w:eastAsia="Calibri"/>
                <w:sz w:val="24"/>
                <w:szCs w:val="24"/>
                <w:lang w:val="en-US" w:eastAsia="en-US"/>
              </w:rPr>
              <w:t>,</w:t>
            </w:r>
          </w:p>
        </w:tc>
      </w:tr>
      <w:tr w:rsidR="007E2D3B" w:rsidRPr="007E2D3B" w14:paraId="111495B7" w14:textId="77777777" w:rsidTr="007E2D3B">
        <w:tblPrEx>
          <w:tblBorders>
            <w:insideH w:val="nil"/>
          </w:tblBorders>
        </w:tblPrEx>
        <w:tc>
          <w:tcPr>
            <w:tcW w:w="993" w:type="dxa"/>
            <w:vMerge/>
          </w:tcPr>
          <w:p w14:paraId="1F124021" w14:textId="77777777" w:rsidR="007E2D3B" w:rsidRPr="007E2D3B" w:rsidRDefault="007E2D3B" w:rsidP="007E2D3B">
            <w:pPr>
              <w:widowControl w:val="0"/>
              <w:rPr>
                <w:rFonts w:eastAsia="Times New Roman"/>
                <w:kern w:val="2"/>
                <w:sz w:val="28"/>
                <w:szCs w:val="28"/>
                <w:lang w:val="en-US"/>
                <w14:ligatures w14:val="standardContextual"/>
              </w:rPr>
            </w:pPr>
          </w:p>
        </w:tc>
        <w:tc>
          <w:tcPr>
            <w:tcW w:w="1134" w:type="dxa"/>
            <w:vMerge/>
          </w:tcPr>
          <w:p w14:paraId="1A32FFEB" w14:textId="77777777" w:rsidR="007E2D3B" w:rsidRPr="007E2D3B" w:rsidRDefault="007E2D3B" w:rsidP="007E2D3B">
            <w:pPr>
              <w:widowControl w:val="0"/>
              <w:rPr>
                <w:rFonts w:eastAsia="Times New Roman"/>
                <w:kern w:val="2"/>
                <w:sz w:val="28"/>
                <w:szCs w:val="28"/>
                <w:lang w:val="en-US"/>
                <w14:ligatures w14:val="standardContextual"/>
              </w:rPr>
            </w:pPr>
          </w:p>
        </w:tc>
        <w:tc>
          <w:tcPr>
            <w:tcW w:w="7796" w:type="dxa"/>
            <w:gridSpan w:val="3"/>
            <w:tcBorders>
              <w:top w:val="nil"/>
              <w:bottom w:val="nil"/>
            </w:tcBorders>
          </w:tcPr>
          <w:p w14:paraId="31908A40"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изохора </w:t>
            </w:r>
            <w:r w:rsidRPr="007E2D3B">
              <w:rPr>
                <w:rFonts w:eastAsia="Calibri"/>
                <w:sz w:val="24"/>
                <w:szCs w:val="24"/>
                <w:lang w:val="en-US" w:eastAsia="en-US"/>
              </w:rPr>
              <w:t>(</w:t>
            </w:r>
            <w:r w:rsidRPr="007E2D3B">
              <w:rPr>
                <w:rFonts w:eastAsia="Calibri"/>
                <w:i/>
                <w:sz w:val="24"/>
                <w:szCs w:val="24"/>
                <w:lang w:val="en-US" w:eastAsia="en-US"/>
              </w:rPr>
              <w:t>V</w:t>
            </w:r>
            <w:r w:rsidRPr="007E2D3B">
              <w:rPr>
                <w:rFonts w:eastAsia="Calibri"/>
                <w:sz w:val="24"/>
                <w:szCs w:val="24"/>
                <w:lang w:val="en-US" w:eastAsia="en-US"/>
              </w:rPr>
              <w:t xml:space="preserve"> = const): </w:t>
            </w:r>
            <w:r w:rsidRPr="007E2D3B">
              <w:rPr>
                <w:rFonts w:eastAsia="Times New Roman"/>
                <w:position w:val="-24"/>
                <w:sz w:val="24"/>
                <w:szCs w:val="24"/>
                <w:lang w:val="en-US" w:eastAsia="en-US"/>
              </w:rPr>
              <w:object w:dxaOrig="1020" w:dyaOrig="620" w14:anchorId="01F6F5EA">
                <v:shape id="_x0000_i1049" type="#_x0000_t75" style="width:44.9pt;height:30.85pt" o:ole="">
                  <v:imagedata r:id="rId140" o:title=""/>
                </v:shape>
                <o:OLEObject Type="Embed" ProgID="Equation.DSMT4" ShapeID="_x0000_i1049" DrawAspect="Content" ObjectID="_1851520216" r:id="rId141"/>
              </w:object>
            </w:r>
            <w:r w:rsidRPr="007E2D3B">
              <w:rPr>
                <w:rFonts w:eastAsia="Calibri"/>
                <w:sz w:val="24"/>
                <w:szCs w:val="24"/>
                <w:lang w:val="en-US" w:eastAsia="en-US"/>
              </w:rPr>
              <w:t>,</w:t>
            </w:r>
          </w:p>
        </w:tc>
      </w:tr>
      <w:tr w:rsidR="007E2D3B" w:rsidRPr="007E2D3B" w14:paraId="57AC1764" w14:textId="77777777" w:rsidTr="007E2D3B">
        <w:tblPrEx>
          <w:tblBorders>
            <w:insideH w:val="nil"/>
          </w:tblBorders>
        </w:tblPrEx>
        <w:tc>
          <w:tcPr>
            <w:tcW w:w="993" w:type="dxa"/>
            <w:vMerge/>
          </w:tcPr>
          <w:p w14:paraId="5DC04680"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45D7F1B"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01E20A2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изобара </w:t>
            </w:r>
            <w:r w:rsidRPr="007E2D3B">
              <w:rPr>
                <w:rFonts w:eastAsia="Calibri"/>
                <w:sz w:val="24"/>
                <w:szCs w:val="24"/>
                <w:lang w:eastAsia="en-US"/>
              </w:rPr>
              <w:t>(</w:t>
            </w:r>
            <w:r w:rsidRPr="007E2D3B">
              <w:rPr>
                <w:rFonts w:eastAsia="Calibri"/>
                <w:i/>
                <w:sz w:val="24"/>
                <w:szCs w:val="24"/>
                <w:lang w:val="en-US" w:eastAsia="en-US"/>
              </w:rPr>
              <w:t>p</w:t>
            </w:r>
            <w:r w:rsidRPr="007E2D3B">
              <w:rPr>
                <w:rFonts w:eastAsia="Calibri"/>
                <w:sz w:val="24"/>
                <w:szCs w:val="24"/>
                <w:lang w:eastAsia="en-US"/>
              </w:rPr>
              <w:t xml:space="preserve"> = </w:t>
            </w:r>
            <w:r w:rsidRPr="007E2D3B">
              <w:rPr>
                <w:rFonts w:eastAsia="Calibri"/>
                <w:sz w:val="24"/>
                <w:szCs w:val="24"/>
                <w:lang w:val="en-US" w:eastAsia="en-US"/>
              </w:rPr>
              <w:t>const</w:t>
            </w:r>
            <w:r w:rsidRPr="007E2D3B">
              <w:rPr>
                <w:rFonts w:eastAsia="Calibri"/>
                <w:sz w:val="24"/>
                <w:szCs w:val="24"/>
                <w:lang w:eastAsia="en-US"/>
              </w:rPr>
              <w:t xml:space="preserve">): </w:t>
            </w:r>
            <w:r w:rsidRPr="007E2D3B">
              <w:rPr>
                <w:rFonts w:eastAsia="Times New Roman"/>
                <w:position w:val="-24"/>
                <w:sz w:val="24"/>
                <w:szCs w:val="24"/>
                <w:lang w:val="en-US" w:eastAsia="en-US"/>
              </w:rPr>
              <w:object w:dxaOrig="1020" w:dyaOrig="620" w14:anchorId="7A44D4C4">
                <v:shape id="_x0000_i1050" type="#_x0000_t75" style="width:44.9pt;height:30.85pt" o:ole="">
                  <v:imagedata r:id="rId142" o:title=""/>
                </v:shape>
                <o:OLEObject Type="Embed" ProgID="Equation.DSMT4" ShapeID="_x0000_i1050" DrawAspect="Content" ObjectID="_1851520217" r:id="rId143"/>
              </w:object>
            </w:r>
          </w:p>
        </w:tc>
      </w:tr>
      <w:tr w:rsidR="007E2D3B" w:rsidRPr="007E2D3B" w14:paraId="073A22E3" w14:textId="77777777" w:rsidTr="007E2D3B">
        <w:tblPrEx>
          <w:tblBorders>
            <w:insideH w:val="nil"/>
          </w:tblBorders>
        </w:tblPrEx>
        <w:tc>
          <w:tcPr>
            <w:tcW w:w="993" w:type="dxa"/>
            <w:vMerge/>
          </w:tcPr>
          <w:p w14:paraId="000A2B08"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212171E7"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1B1B73E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Графическое представление изопроцессов на </w:t>
            </w:r>
            <w:r w:rsidRPr="007E2D3B">
              <w:rPr>
                <w:rFonts w:eastAsia="Times New Roman"/>
                <w:i/>
                <w:iCs/>
                <w:kern w:val="2"/>
                <w:sz w:val="28"/>
                <w:szCs w:val="28"/>
                <w14:ligatures w14:val="standardContextual"/>
              </w:rPr>
              <w:t>pV</w:t>
            </w:r>
            <w:r w:rsidRPr="007E2D3B">
              <w:rPr>
                <w:rFonts w:eastAsia="Times New Roman"/>
                <w:kern w:val="2"/>
                <w:sz w:val="28"/>
                <w:szCs w:val="28"/>
                <w14:ligatures w14:val="standardContextual"/>
              </w:rPr>
              <w:t xml:space="preserve">-, </w:t>
            </w:r>
            <w:r w:rsidRPr="007E2D3B">
              <w:rPr>
                <w:rFonts w:eastAsia="Times New Roman"/>
                <w:i/>
                <w:iCs/>
                <w:kern w:val="2"/>
                <w:sz w:val="28"/>
                <w:szCs w:val="28"/>
                <w14:ligatures w14:val="standardContextual"/>
              </w:rPr>
              <w:t>pT</w:t>
            </w:r>
            <w:r w:rsidRPr="007E2D3B">
              <w:rPr>
                <w:rFonts w:eastAsia="Times New Roman"/>
                <w:kern w:val="2"/>
                <w:sz w:val="28"/>
                <w:szCs w:val="28"/>
                <w14:ligatures w14:val="standardContextual"/>
              </w:rPr>
              <w:t xml:space="preserve">- и </w:t>
            </w:r>
            <w:r w:rsidRPr="007E2D3B">
              <w:rPr>
                <w:rFonts w:eastAsia="Times New Roman"/>
                <w:i/>
                <w:iCs/>
                <w:kern w:val="2"/>
                <w:sz w:val="28"/>
                <w:szCs w:val="28"/>
                <w14:ligatures w14:val="standardContextual"/>
              </w:rPr>
              <w:t>VT</w:t>
            </w:r>
            <w:r w:rsidRPr="007E2D3B">
              <w:rPr>
                <w:rFonts w:eastAsia="Times New Roman"/>
                <w:kern w:val="2"/>
                <w:sz w:val="28"/>
                <w:szCs w:val="28"/>
                <w14:ligatures w14:val="standardContextual"/>
              </w:rPr>
              <w:t>-</w:t>
            </w:r>
            <w:r w:rsidRPr="007E2D3B">
              <w:rPr>
                <w:rFonts w:eastAsia="Times New Roman"/>
                <w:kern w:val="2"/>
                <w:sz w:val="28"/>
                <w:szCs w:val="28"/>
                <w14:ligatures w14:val="standardContextual"/>
              </w:rPr>
              <w:lastRenderedPageBreak/>
              <w:t>диаграммах.</w:t>
            </w:r>
          </w:p>
        </w:tc>
      </w:tr>
      <w:tr w:rsidR="007E2D3B" w:rsidRPr="007E2D3B" w14:paraId="3DA8A3D1" w14:textId="77777777" w:rsidTr="007E2D3B">
        <w:tblPrEx>
          <w:tblBorders>
            <w:insideH w:val="nil"/>
          </w:tblBorders>
        </w:tblPrEx>
        <w:tc>
          <w:tcPr>
            <w:tcW w:w="993" w:type="dxa"/>
            <w:vMerge/>
          </w:tcPr>
          <w:p w14:paraId="5C591A42"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1512DDE"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025979F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Объединенный газовый закон:</w:t>
            </w:r>
          </w:p>
        </w:tc>
      </w:tr>
      <w:tr w:rsidR="007E2D3B" w:rsidRPr="007E2D3B" w14:paraId="4584FC13" w14:textId="77777777" w:rsidTr="007E2D3B">
        <w:tblPrEx>
          <w:tblBorders>
            <w:insideH w:val="nil"/>
          </w:tblBorders>
        </w:tblPrEx>
        <w:tc>
          <w:tcPr>
            <w:tcW w:w="993" w:type="dxa"/>
            <w:vMerge/>
          </w:tcPr>
          <w:p w14:paraId="09A14D6B"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0C23A6BD"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4EC06239" w14:textId="77777777" w:rsidR="007E2D3B" w:rsidRPr="007E2D3B" w:rsidRDefault="007E2D3B" w:rsidP="007E2D3B">
            <w:pPr>
              <w:widowControl w:val="0"/>
              <w:tabs>
                <w:tab w:val="left" w:pos="3620"/>
              </w:tabs>
              <w:jc w:val="both"/>
              <w:rPr>
                <w:rFonts w:eastAsia="Calibri"/>
                <w:i/>
                <w:snapToGrid w:val="0"/>
                <w:sz w:val="24"/>
                <w:szCs w:val="24"/>
              </w:rPr>
            </w:pPr>
            <w:r w:rsidRPr="007E2D3B">
              <w:rPr>
                <w:rFonts w:eastAsia="Times New Roman"/>
                <w:snapToGrid w:val="0"/>
                <w:position w:val="-24"/>
                <w:sz w:val="24"/>
                <w:szCs w:val="24"/>
              </w:rPr>
              <w:object w:dxaOrig="1240" w:dyaOrig="620" w14:anchorId="3DA35D57">
                <v:shape id="_x0000_i1051" type="#_x0000_t75" style="width:56.1pt;height:30.85pt" o:ole="">
                  <v:imagedata r:id="rId144" o:title=""/>
                </v:shape>
                <o:OLEObject Type="Embed" ProgID="Equation.DSMT4" ShapeID="_x0000_i1051" DrawAspect="Content" ObjectID="_1851520218" r:id="rId145"/>
              </w:object>
            </w:r>
            <w:r w:rsidRPr="007E2D3B">
              <w:rPr>
                <w:rFonts w:eastAsia="Calibri"/>
                <w:sz w:val="24"/>
                <w:szCs w:val="24"/>
              </w:rPr>
              <w:t xml:space="preserve"> при </w:t>
            </w:r>
            <w:r w:rsidRPr="007E2D3B">
              <w:rPr>
                <w:rFonts w:eastAsia="Times New Roman"/>
                <w:snapToGrid w:val="0"/>
                <w:position w:val="-6"/>
                <w:sz w:val="24"/>
                <w:szCs w:val="24"/>
              </w:rPr>
              <w:object w:dxaOrig="1040" w:dyaOrig="260" w14:anchorId="3F40A002">
                <v:shape id="_x0000_i1052" type="#_x0000_t75" style="width:50.5pt;height:14.05pt" o:ole="">
                  <v:imagedata r:id="rId146" o:title=""/>
                </v:shape>
                <o:OLEObject Type="Embed" ProgID="Equation.DSMT4" ShapeID="_x0000_i1052" DrawAspect="Content" ObjectID="_1851520219" r:id="rId147"/>
              </w:object>
            </w:r>
            <w:r w:rsidRPr="007E2D3B">
              <w:rPr>
                <w:rFonts w:eastAsia="Calibri"/>
                <w:sz w:val="24"/>
                <w:szCs w:val="24"/>
              </w:rPr>
              <w:t xml:space="preserve"> </w:t>
            </w:r>
          </w:p>
        </w:tc>
      </w:tr>
      <w:tr w:rsidR="007E2D3B" w:rsidRPr="007E2D3B" w14:paraId="4116AFD1" w14:textId="77777777" w:rsidTr="007E2D3B">
        <w:tc>
          <w:tcPr>
            <w:tcW w:w="993" w:type="dxa"/>
            <w:vMerge/>
          </w:tcPr>
          <w:p w14:paraId="19C736CD"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0A8E1E68"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2.1.13</w:t>
            </w:r>
          </w:p>
        </w:tc>
        <w:tc>
          <w:tcPr>
            <w:tcW w:w="7796" w:type="dxa"/>
            <w:gridSpan w:val="3"/>
          </w:tcPr>
          <w:p w14:paraId="09313DA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Насыщенные и ненасыщенные пары. Качественная зависимость плотности и давления насыщенного пара от температуры, их независимость от объема насыщенного пара</w:t>
            </w:r>
          </w:p>
        </w:tc>
      </w:tr>
      <w:tr w:rsidR="007E2D3B" w:rsidRPr="007E2D3B" w14:paraId="2C275B38" w14:textId="77777777" w:rsidTr="007E2D3B">
        <w:tc>
          <w:tcPr>
            <w:tcW w:w="993" w:type="dxa"/>
            <w:vMerge/>
          </w:tcPr>
          <w:p w14:paraId="1E63CCB4"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75B0DED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2.1.14</w:t>
            </w:r>
          </w:p>
        </w:tc>
        <w:tc>
          <w:tcPr>
            <w:tcW w:w="7796" w:type="dxa"/>
            <w:gridSpan w:val="3"/>
            <w:tcBorders>
              <w:bottom w:val="nil"/>
            </w:tcBorders>
          </w:tcPr>
          <w:p w14:paraId="1D60F86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Влажность воздуха.</w:t>
            </w:r>
          </w:p>
        </w:tc>
      </w:tr>
      <w:tr w:rsidR="007E2D3B" w:rsidRPr="007E2D3B" w14:paraId="7604AA6B" w14:textId="77777777" w:rsidTr="007E2D3B">
        <w:tc>
          <w:tcPr>
            <w:tcW w:w="993" w:type="dxa"/>
            <w:vMerge/>
          </w:tcPr>
          <w:p w14:paraId="7CE34337"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59686F3"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6AC3D66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Относительная влажность: </w:t>
            </w:r>
            <w:r w:rsidRPr="007E2D3B">
              <w:rPr>
                <w:rFonts w:eastAsia="Times New Roman"/>
                <w:snapToGrid w:val="0"/>
                <w:position w:val="-32"/>
                <w:sz w:val="24"/>
                <w:szCs w:val="24"/>
              </w:rPr>
              <w:object w:dxaOrig="3460" w:dyaOrig="740" w14:anchorId="2D47388E">
                <v:shape id="_x0000_i1053" type="#_x0000_t75" style="width:165.5pt;height:36.45pt" o:ole="">
                  <v:imagedata r:id="rId148" o:title=""/>
                </v:shape>
                <o:OLEObject Type="Embed" ProgID="Equation.DSMT4" ShapeID="_x0000_i1053" DrawAspect="Content" ObjectID="_1851520220" r:id="rId149"/>
              </w:object>
            </w:r>
          </w:p>
        </w:tc>
      </w:tr>
      <w:tr w:rsidR="007E2D3B" w:rsidRPr="007E2D3B" w14:paraId="136ED94A" w14:textId="77777777" w:rsidTr="007E2D3B">
        <w:tc>
          <w:tcPr>
            <w:tcW w:w="993" w:type="dxa"/>
            <w:vMerge/>
          </w:tcPr>
          <w:p w14:paraId="2C0AC0E2"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33967B3D"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2.1.15</w:t>
            </w:r>
          </w:p>
        </w:tc>
        <w:tc>
          <w:tcPr>
            <w:tcW w:w="7796" w:type="dxa"/>
            <w:gridSpan w:val="3"/>
          </w:tcPr>
          <w:p w14:paraId="2F02A48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Изменение агрегатных состояний вещества: испарение и конденсация, кипение жидкости</w:t>
            </w:r>
          </w:p>
        </w:tc>
      </w:tr>
      <w:tr w:rsidR="007E2D3B" w:rsidRPr="007E2D3B" w14:paraId="7ABE95B9" w14:textId="77777777" w:rsidTr="007E2D3B">
        <w:tc>
          <w:tcPr>
            <w:tcW w:w="993" w:type="dxa"/>
            <w:vMerge/>
          </w:tcPr>
          <w:p w14:paraId="1E92A43B"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7AB335AF"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2.1.16</w:t>
            </w:r>
          </w:p>
        </w:tc>
        <w:tc>
          <w:tcPr>
            <w:tcW w:w="7796" w:type="dxa"/>
            <w:gridSpan w:val="3"/>
          </w:tcPr>
          <w:p w14:paraId="481F7B00"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Изменение агрегатных состояний вещества: плавление и кристаллизация</w:t>
            </w:r>
          </w:p>
        </w:tc>
      </w:tr>
      <w:tr w:rsidR="007E2D3B" w:rsidRPr="007E2D3B" w14:paraId="7DF0EE57" w14:textId="77777777" w:rsidTr="007E2D3B">
        <w:tc>
          <w:tcPr>
            <w:tcW w:w="993" w:type="dxa"/>
            <w:vMerge/>
          </w:tcPr>
          <w:p w14:paraId="7C82DB88"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432CDE07"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2.1.17</w:t>
            </w:r>
          </w:p>
        </w:tc>
        <w:tc>
          <w:tcPr>
            <w:tcW w:w="7796" w:type="dxa"/>
            <w:gridSpan w:val="3"/>
          </w:tcPr>
          <w:p w14:paraId="2B4E827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Преобразование энергии в фазовых переходах</w:t>
            </w:r>
          </w:p>
        </w:tc>
      </w:tr>
      <w:tr w:rsidR="007E2D3B" w:rsidRPr="007E2D3B" w14:paraId="0A53CDFA" w14:textId="77777777" w:rsidTr="007E2D3B">
        <w:tc>
          <w:tcPr>
            <w:tcW w:w="993" w:type="dxa"/>
          </w:tcPr>
          <w:p w14:paraId="1EF4864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2.2</w:t>
            </w:r>
          </w:p>
        </w:tc>
        <w:tc>
          <w:tcPr>
            <w:tcW w:w="1134" w:type="dxa"/>
          </w:tcPr>
          <w:p w14:paraId="25CF2ED3"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18442BD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ТЕРМОДИНАМИКА</w:t>
            </w:r>
          </w:p>
        </w:tc>
      </w:tr>
      <w:tr w:rsidR="007E2D3B" w:rsidRPr="007E2D3B" w14:paraId="184861EE" w14:textId="77777777" w:rsidTr="007E2D3B">
        <w:tc>
          <w:tcPr>
            <w:tcW w:w="993" w:type="dxa"/>
            <w:vMerge w:val="restart"/>
          </w:tcPr>
          <w:p w14:paraId="4C1199A1"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A3F9CF7"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2.2.1</w:t>
            </w:r>
          </w:p>
        </w:tc>
        <w:tc>
          <w:tcPr>
            <w:tcW w:w="7796" w:type="dxa"/>
            <w:gridSpan w:val="3"/>
          </w:tcPr>
          <w:p w14:paraId="557583A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Тепловое равновесие и температура</w:t>
            </w:r>
          </w:p>
        </w:tc>
      </w:tr>
      <w:tr w:rsidR="007E2D3B" w:rsidRPr="007E2D3B" w14:paraId="07E0E390" w14:textId="77777777" w:rsidTr="007E2D3B">
        <w:tc>
          <w:tcPr>
            <w:tcW w:w="993" w:type="dxa"/>
            <w:vMerge/>
          </w:tcPr>
          <w:p w14:paraId="2BE1AD25"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0BBC3B70"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2.2.2</w:t>
            </w:r>
          </w:p>
        </w:tc>
        <w:tc>
          <w:tcPr>
            <w:tcW w:w="7796" w:type="dxa"/>
            <w:gridSpan w:val="3"/>
          </w:tcPr>
          <w:p w14:paraId="4F40E6B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Внутренняя энергия</w:t>
            </w:r>
          </w:p>
        </w:tc>
      </w:tr>
      <w:tr w:rsidR="007E2D3B" w:rsidRPr="007E2D3B" w14:paraId="3A231768" w14:textId="77777777" w:rsidTr="007E2D3B">
        <w:tc>
          <w:tcPr>
            <w:tcW w:w="993" w:type="dxa"/>
            <w:vMerge/>
          </w:tcPr>
          <w:p w14:paraId="5986CB4D"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23322776"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2.2.3</w:t>
            </w:r>
          </w:p>
        </w:tc>
        <w:tc>
          <w:tcPr>
            <w:tcW w:w="7796" w:type="dxa"/>
            <w:gridSpan w:val="3"/>
          </w:tcPr>
          <w:p w14:paraId="56208F3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Теплопередача как способ изменения внутренней энергии без совершения работы. Конвекция, теплопроводность, излучение</w:t>
            </w:r>
          </w:p>
        </w:tc>
      </w:tr>
      <w:tr w:rsidR="007E2D3B" w:rsidRPr="007E2D3B" w14:paraId="7D1AD800" w14:textId="77777777" w:rsidTr="007E2D3B">
        <w:tc>
          <w:tcPr>
            <w:tcW w:w="993" w:type="dxa"/>
            <w:vMerge/>
          </w:tcPr>
          <w:p w14:paraId="6F45D63B"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65389363"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2.2.4</w:t>
            </w:r>
          </w:p>
        </w:tc>
        <w:tc>
          <w:tcPr>
            <w:tcW w:w="7796" w:type="dxa"/>
            <w:gridSpan w:val="3"/>
            <w:tcBorders>
              <w:bottom w:val="nil"/>
            </w:tcBorders>
          </w:tcPr>
          <w:p w14:paraId="467B23D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Количество теплоты.</w:t>
            </w:r>
          </w:p>
        </w:tc>
      </w:tr>
      <w:tr w:rsidR="007E2D3B" w:rsidRPr="007E2D3B" w14:paraId="73DB3D53" w14:textId="77777777" w:rsidTr="007E2D3B">
        <w:tc>
          <w:tcPr>
            <w:tcW w:w="993" w:type="dxa"/>
            <w:vMerge/>
          </w:tcPr>
          <w:p w14:paraId="09DD8398"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20E20FC"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431410F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Удельная теплоемкость вещества c: </w:t>
            </w:r>
            <w:r w:rsidRPr="007E2D3B">
              <w:rPr>
                <w:rFonts w:eastAsia="Times New Roman"/>
                <w:noProof/>
                <w:kern w:val="2"/>
                <w:position w:val="-6"/>
                <w:sz w:val="28"/>
                <w:szCs w:val="28"/>
                <w14:ligatures w14:val="standardContextual"/>
              </w:rPr>
              <w:drawing>
                <wp:inline distT="0" distB="0" distL="0" distR="0" wp14:anchorId="63625DA8" wp14:editId="4FAFD976">
                  <wp:extent cx="822960" cy="240030"/>
                  <wp:effectExtent l="0" t="0" r="0" b="0"/>
                  <wp:docPr id="4455255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822960" cy="240030"/>
                          </a:xfrm>
                          <a:prstGeom prst="rect">
                            <a:avLst/>
                          </a:prstGeom>
                          <a:noFill/>
                          <a:ln>
                            <a:noFill/>
                          </a:ln>
                        </pic:spPr>
                      </pic:pic>
                    </a:graphicData>
                  </a:graphic>
                </wp:inline>
              </w:drawing>
            </w:r>
          </w:p>
        </w:tc>
      </w:tr>
      <w:tr w:rsidR="007E2D3B" w:rsidRPr="007E2D3B" w14:paraId="7B968222" w14:textId="77777777" w:rsidTr="007E2D3B">
        <w:tc>
          <w:tcPr>
            <w:tcW w:w="993" w:type="dxa"/>
            <w:vMerge/>
          </w:tcPr>
          <w:p w14:paraId="3CCC8D71"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0E5AFE4C"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2.2.5</w:t>
            </w:r>
          </w:p>
        </w:tc>
        <w:tc>
          <w:tcPr>
            <w:tcW w:w="7796" w:type="dxa"/>
            <w:gridSpan w:val="3"/>
            <w:tcBorders>
              <w:bottom w:val="nil"/>
            </w:tcBorders>
          </w:tcPr>
          <w:p w14:paraId="53DA5FB5"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Удельная теплота парообразования </w:t>
            </w:r>
            <w:r w:rsidRPr="007E2D3B">
              <w:rPr>
                <w:rFonts w:eastAsia="Times New Roman"/>
                <w:i/>
                <w:iCs/>
                <w:kern w:val="2"/>
                <w:sz w:val="28"/>
                <w:szCs w:val="28"/>
                <w14:ligatures w14:val="standardContextual"/>
              </w:rPr>
              <w:t>L</w:t>
            </w:r>
            <w:r w:rsidRPr="007E2D3B">
              <w:rPr>
                <w:rFonts w:eastAsia="Times New Roman"/>
                <w:kern w:val="2"/>
                <w:sz w:val="28"/>
                <w:szCs w:val="28"/>
                <w14:ligatures w14:val="standardContextual"/>
              </w:rPr>
              <w:t xml:space="preserve">: </w:t>
            </w:r>
            <w:r w:rsidRPr="007E2D3B">
              <w:rPr>
                <w:rFonts w:eastAsia="Calibri"/>
                <w:snapToGrid w:val="0"/>
                <w:position w:val="-10"/>
                <w:sz w:val="24"/>
                <w:szCs w:val="24"/>
                <w:lang w:eastAsia="en-US"/>
              </w:rPr>
              <w:object w:dxaOrig="840" w:dyaOrig="320" w14:anchorId="20517289">
                <v:shape id="_x0000_i1054" type="#_x0000_t75" style="width:43pt;height:14.95pt" o:ole="">
                  <v:imagedata r:id="rId151" o:title=""/>
                </v:shape>
                <o:OLEObject Type="Embed" ProgID="Equation.DSMT4" ShapeID="_x0000_i1054" DrawAspect="Content" ObjectID="_1851520221" r:id="rId152"/>
              </w:object>
            </w:r>
          </w:p>
        </w:tc>
      </w:tr>
      <w:tr w:rsidR="007E2D3B" w:rsidRPr="007E2D3B" w14:paraId="1BCF701A" w14:textId="77777777" w:rsidTr="007E2D3B">
        <w:tblPrEx>
          <w:tblBorders>
            <w:insideH w:val="nil"/>
          </w:tblBorders>
        </w:tblPrEx>
        <w:tc>
          <w:tcPr>
            <w:tcW w:w="993" w:type="dxa"/>
            <w:vMerge/>
          </w:tcPr>
          <w:p w14:paraId="580B5B52"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46BB3420"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16CB999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Удельная теплота плавления </w:t>
            </w:r>
            <w:r w:rsidRPr="007E2D3B">
              <w:rPr>
                <w:rFonts w:eastAsia="Times New Roman"/>
                <w:noProof/>
                <w:kern w:val="2"/>
                <w:position w:val="-3"/>
                <w:sz w:val="28"/>
                <w:szCs w:val="28"/>
                <w14:ligatures w14:val="standardContextual"/>
              </w:rPr>
              <w:drawing>
                <wp:inline distT="0" distB="0" distL="0" distR="0" wp14:anchorId="28365F22" wp14:editId="48EC57F8">
                  <wp:extent cx="148590" cy="194310"/>
                  <wp:effectExtent l="0" t="0" r="0" b="0"/>
                  <wp:docPr id="10225500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48590" cy="19431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w:t>
            </w:r>
            <w:r w:rsidRPr="007E2D3B">
              <w:rPr>
                <w:rFonts w:eastAsia="Times New Roman"/>
                <w:noProof/>
                <w:kern w:val="2"/>
                <w:position w:val="-6"/>
                <w:sz w:val="28"/>
                <w:szCs w:val="28"/>
                <w14:ligatures w14:val="standardContextual"/>
              </w:rPr>
              <w:drawing>
                <wp:inline distT="0" distB="0" distL="0" distR="0" wp14:anchorId="2DF79CE9" wp14:editId="0F4B6BFE">
                  <wp:extent cx="605790" cy="240030"/>
                  <wp:effectExtent l="0" t="0" r="0" b="0"/>
                  <wp:docPr id="13715927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605790" cy="24003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6481DAD8" w14:textId="77777777" w:rsidTr="007E2D3B">
        <w:tc>
          <w:tcPr>
            <w:tcW w:w="993" w:type="dxa"/>
            <w:vMerge/>
          </w:tcPr>
          <w:p w14:paraId="000C44CE"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71B83E84"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44434A30"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Удельная теплота сгорания топлива</w:t>
            </w:r>
            <w:r w:rsidRPr="007E2D3B">
              <w:rPr>
                <w:rFonts w:eastAsia="Times New Roman"/>
                <w:i/>
                <w:iCs/>
                <w:kern w:val="2"/>
                <w:sz w:val="28"/>
                <w:szCs w:val="28"/>
                <w14:ligatures w14:val="standardContextual"/>
              </w:rPr>
              <w:t xml:space="preserve"> q</w:t>
            </w:r>
            <w:r w:rsidRPr="007E2D3B">
              <w:rPr>
                <w:rFonts w:eastAsia="Times New Roman"/>
                <w:kern w:val="2"/>
                <w:sz w:val="28"/>
                <w:szCs w:val="28"/>
                <w14:ligatures w14:val="standardContextual"/>
              </w:rPr>
              <w:t xml:space="preserve">: </w:t>
            </w:r>
            <w:r w:rsidRPr="007E2D3B">
              <w:rPr>
                <w:rFonts w:eastAsia="Calibri"/>
                <w:snapToGrid w:val="0"/>
                <w:position w:val="-10"/>
                <w:sz w:val="24"/>
                <w:szCs w:val="24"/>
                <w:lang w:eastAsia="en-US"/>
              </w:rPr>
              <w:object w:dxaOrig="780" w:dyaOrig="320" w14:anchorId="6FA3A82A">
                <v:shape id="_x0000_i1055" type="#_x0000_t75" style="width:35.55pt;height:14.95pt" o:ole="">
                  <v:imagedata r:id="rId155" o:title=""/>
                </v:shape>
                <o:OLEObject Type="Embed" ProgID="Equation.DSMT4" ShapeID="_x0000_i1055" DrawAspect="Content" ObjectID="_1851520222" r:id="rId156"/>
              </w:object>
            </w:r>
          </w:p>
        </w:tc>
      </w:tr>
      <w:tr w:rsidR="007E2D3B" w:rsidRPr="007E2D3B" w14:paraId="0AAFA1E5" w14:textId="77777777" w:rsidTr="007E2D3B">
        <w:tc>
          <w:tcPr>
            <w:tcW w:w="993" w:type="dxa"/>
            <w:vMerge/>
          </w:tcPr>
          <w:p w14:paraId="64B56E47"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1F548385"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2.2.6</w:t>
            </w:r>
          </w:p>
        </w:tc>
        <w:tc>
          <w:tcPr>
            <w:tcW w:w="7796" w:type="dxa"/>
            <w:gridSpan w:val="3"/>
          </w:tcPr>
          <w:p w14:paraId="0846441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Элементарная работа в термодинамике: </w:t>
            </w:r>
            <w:r w:rsidRPr="007E2D3B">
              <w:rPr>
                <w:rFonts w:eastAsia="Times New Roman"/>
                <w:noProof/>
                <w:kern w:val="2"/>
                <w:position w:val="-6"/>
                <w:sz w:val="28"/>
                <w:szCs w:val="28"/>
                <w14:ligatures w14:val="standardContextual"/>
              </w:rPr>
              <w:drawing>
                <wp:inline distT="0" distB="0" distL="0" distR="0" wp14:anchorId="5B7A9E7A" wp14:editId="0A1E98CC">
                  <wp:extent cx="731520" cy="240030"/>
                  <wp:effectExtent l="0" t="0" r="0" b="0"/>
                  <wp:docPr id="17313857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731520" cy="24003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Вычисление работы по графику процесса на </w:t>
            </w:r>
            <w:r w:rsidRPr="007E2D3B">
              <w:rPr>
                <w:rFonts w:eastAsia="Times New Roman"/>
                <w:i/>
                <w:iCs/>
                <w:kern w:val="2"/>
                <w:sz w:val="28"/>
                <w:szCs w:val="28"/>
                <w14:ligatures w14:val="standardContextual"/>
              </w:rPr>
              <w:t>pV</w:t>
            </w:r>
            <w:r w:rsidRPr="007E2D3B">
              <w:rPr>
                <w:rFonts w:eastAsia="Times New Roman"/>
                <w:kern w:val="2"/>
                <w:sz w:val="28"/>
                <w:szCs w:val="28"/>
                <w14:ligatures w14:val="standardContextual"/>
              </w:rPr>
              <w:t>-диаграмме</w:t>
            </w:r>
          </w:p>
        </w:tc>
      </w:tr>
      <w:tr w:rsidR="007E2D3B" w:rsidRPr="007E2D3B" w14:paraId="715F13CF" w14:textId="77777777" w:rsidTr="007E2D3B">
        <w:tc>
          <w:tcPr>
            <w:tcW w:w="993" w:type="dxa"/>
            <w:vMerge/>
          </w:tcPr>
          <w:p w14:paraId="0EE278C1"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213F3E2F"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2.2.7</w:t>
            </w:r>
          </w:p>
        </w:tc>
        <w:tc>
          <w:tcPr>
            <w:tcW w:w="7796" w:type="dxa"/>
            <w:gridSpan w:val="3"/>
            <w:tcBorders>
              <w:bottom w:val="nil"/>
            </w:tcBorders>
          </w:tcPr>
          <w:p w14:paraId="1241622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Первый закон термодинамики:</w:t>
            </w:r>
          </w:p>
        </w:tc>
      </w:tr>
      <w:tr w:rsidR="007E2D3B" w:rsidRPr="007E2D3B" w14:paraId="4CBF3395" w14:textId="77777777" w:rsidTr="007E2D3B">
        <w:tblPrEx>
          <w:tblBorders>
            <w:insideH w:val="nil"/>
          </w:tblBorders>
        </w:tblPrEx>
        <w:tc>
          <w:tcPr>
            <w:tcW w:w="993" w:type="dxa"/>
            <w:vMerge/>
          </w:tcPr>
          <w:p w14:paraId="6787DB64"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1F87A72"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147E4F9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12"/>
                <w:sz w:val="28"/>
                <w:szCs w:val="28"/>
                <w14:ligatures w14:val="standardContextual"/>
              </w:rPr>
              <w:drawing>
                <wp:inline distT="0" distB="0" distL="0" distR="0" wp14:anchorId="52D881DB" wp14:editId="56FA8DCB">
                  <wp:extent cx="2468880" cy="308610"/>
                  <wp:effectExtent l="0" t="0" r="0" b="0"/>
                  <wp:docPr id="11480018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468880" cy="30861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6DA4054F" w14:textId="77777777" w:rsidTr="007E2D3B">
        <w:tblPrEx>
          <w:tblBorders>
            <w:insideH w:val="nil"/>
          </w:tblBorders>
        </w:tblPrEx>
        <w:tc>
          <w:tcPr>
            <w:tcW w:w="993" w:type="dxa"/>
            <w:vMerge/>
          </w:tcPr>
          <w:p w14:paraId="5E2AC706"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2A22209A"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7A496B3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Адиабата:</w:t>
            </w:r>
          </w:p>
        </w:tc>
      </w:tr>
      <w:tr w:rsidR="007E2D3B" w:rsidRPr="007E2D3B" w14:paraId="109E1250" w14:textId="77777777" w:rsidTr="007E2D3B">
        <w:tc>
          <w:tcPr>
            <w:tcW w:w="993" w:type="dxa"/>
            <w:vMerge/>
          </w:tcPr>
          <w:p w14:paraId="486C952B"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08A37B00"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02B2637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9"/>
                <w:sz w:val="28"/>
                <w:szCs w:val="28"/>
                <w14:ligatures w14:val="standardContextual"/>
              </w:rPr>
              <w:drawing>
                <wp:inline distT="0" distB="0" distL="0" distR="0" wp14:anchorId="651E796A" wp14:editId="5D24BB16">
                  <wp:extent cx="2411730" cy="274320"/>
                  <wp:effectExtent l="0" t="0" r="0" b="0"/>
                  <wp:docPr id="13616326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411730" cy="274320"/>
                          </a:xfrm>
                          <a:prstGeom prst="rect">
                            <a:avLst/>
                          </a:prstGeom>
                          <a:noFill/>
                          <a:ln>
                            <a:noFill/>
                          </a:ln>
                        </pic:spPr>
                      </pic:pic>
                    </a:graphicData>
                  </a:graphic>
                </wp:inline>
              </w:drawing>
            </w:r>
          </w:p>
        </w:tc>
      </w:tr>
      <w:tr w:rsidR="007E2D3B" w:rsidRPr="007E2D3B" w14:paraId="31611A2B" w14:textId="77777777" w:rsidTr="007E2D3B">
        <w:tc>
          <w:tcPr>
            <w:tcW w:w="993" w:type="dxa"/>
            <w:vMerge/>
          </w:tcPr>
          <w:p w14:paraId="1B31513F"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4E06A19F"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2.2.8</w:t>
            </w:r>
          </w:p>
        </w:tc>
        <w:tc>
          <w:tcPr>
            <w:tcW w:w="7796" w:type="dxa"/>
            <w:gridSpan w:val="3"/>
          </w:tcPr>
          <w:p w14:paraId="6F73326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Второй закон термодинамики. Необратимые процессы</w:t>
            </w:r>
          </w:p>
        </w:tc>
      </w:tr>
      <w:tr w:rsidR="007E2D3B" w:rsidRPr="007E2D3B" w14:paraId="1D190BFE" w14:textId="77777777" w:rsidTr="007E2D3B">
        <w:tc>
          <w:tcPr>
            <w:tcW w:w="993" w:type="dxa"/>
            <w:vMerge/>
          </w:tcPr>
          <w:p w14:paraId="7535B690"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28A9B570"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2.2.9</w:t>
            </w:r>
          </w:p>
        </w:tc>
        <w:tc>
          <w:tcPr>
            <w:tcW w:w="7796" w:type="dxa"/>
            <w:gridSpan w:val="3"/>
            <w:tcBorders>
              <w:bottom w:val="nil"/>
            </w:tcBorders>
          </w:tcPr>
          <w:p w14:paraId="11A25EB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Принципы действия тепловых машин. КПД:</w:t>
            </w:r>
          </w:p>
        </w:tc>
      </w:tr>
      <w:tr w:rsidR="007E2D3B" w:rsidRPr="007E2D3B" w14:paraId="44FA82F9" w14:textId="77777777" w:rsidTr="007E2D3B">
        <w:tc>
          <w:tcPr>
            <w:tcW w:w="993" w:type="dxa"/>
            <w:vMerge/>
          </w:tcPr>
          <w:p w14:paraId="64EDE3DE"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54B9843"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101D094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snapToGrid w:val="0"/>
                <w:position w:val="-32"/>
                <w:sz w:val="24"/>
                <w:szCs w:val="24"/>
              </w:rPr>
              <w:object w:dxaOrig="4300" w:dyaOrig="720" w14:anchorId="74774E83">
                <v:shape id="_x0000_i1056" type="#_x0000_t75" style="width:208.5pt;height:34.6pt" o:ole="">
                  <v:imagedata r:id="rId160" o:title=""/>
                </v:shape>
                <o:OLEObject Type="Embed" ProgID="Equation.DSMT4" ShapeID="_x0000_i1056" DrawAspect="Content" ObjectID="_1851520223" r:id="rId161"/>
              </w:object>
            </w:r>
          </w:p>
        </w:tc>
      </w:tr>
      <w:tr w:rsidR="007E2D3B" w:rsidRPr="007E2D3B" w14:paraId="399AF72B" w14:textId="77777777" w:rsidTr="007E2D3B">
        <w:tc>
          <w:tcPr>
            <w:tcW w:w="993" w:type="dxa"/>
            <w:vMerge/>
          </w:tcPr>
          <w:p w14:paraId="597F668B"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078DC568"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2.2.10</w:t>
            </w:r>
          </w:p>
        </w:tc>
        <w:tc>
          <w:tcPr>
            <w:tcW w:w="7796" w:type="dxa"/>
            <w:gridSpan w:val="3"/>
            <w:tcBorders>
              <w:bottom w:val="nil"/>
            </w:tcBorders>
          </w:tcPr>
          <w:p w14:paraId="64DAD14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Максимальное значение КПД. Цикл Карно:</w:t>
            </w:r>
          </w:p>
        </w:tc>
      </w:tr>
      <w:tr w:rsidR="007E2D3B" w:rsidRPr="007E2D3B" w14:paraId="1F2D1F56" w14:textId="77777777" w:rsidTr="007E2D3B">
        <w:tc>
          <w:tcPr>
            <w:tcW w:w="993" w:type="dxa"/>
            <w:vMerge/>
          </w:tcPr>
          <w:p w14:paraId="090901D1"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997768F"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02AC184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snapToGrid w:val="0"/>
                <w:position w:val="-32"/>
                <w:sz w:val="24"/>
                <w:szCs w:val="24"/>
              </w:rPr>
              <w:object w:dxaOrig="5040" w:dyaOrig="740" w14:anchorId="200BF027">
                <v:shape id="_x0000_i1057" type="#_x0000_t75" style="width:245.9pt;height:36.45pt" o:ole="">
                  <v:imagedata r:id="rId162" o:title=""/>
                </v:shape>
                <o:OLEObject Type="Embed" ProgID="Equation.DSMT4" ShapeID="_x0000_i1057" DrawAspect="Content" ObjectID="_1851520224" r:id="rId163"/>
              </w:object>
            </w:r>
          </w:p>
        </w:tc>
      </w:tr>
      <w:tr w:rsidR="007E2D3B" w:rsidRPr="007E2D3B" w14:paraId="12513A4A" w14:textId="77777777" w:rsidTr="007E2D3B">
        <w:tc>
          <w:tcPr>
            <w:tcW w:w="993" w:type="dxa"/>
            <w:vMerge/>
          </w:tcPr>
          <w:p w14:paraId="2117E629"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2CE57B0D"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2.2.11</w:t>
            </w:r>
          </w:p>
        </w:tc>
        <w:tc>
          <w:tcPr>
            <w:tcW w:w="7796" w:type="dxa"/>
            <w:gridSpan w:val="3"/>
          </w:tcPr>
          <w:p w14:paraId="7AAE787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Уравнение теплового баланса: </w:t>
            </w:r>
            <w:r w:rsidRPr="007E2D3B">
              <w:rPr>
                <w:rFonts w:eastAsia="Calibri"/>
                <w:snapToGrid w:val="0"/>
                <w:position w:val="-12"/>
                <w:sz w:val="24"/>
                <w:szCs w:val="24"/>
                <w:lang w:val="en-US"/>
              </w:rPr>
              <w:object w:dxaOrig="2000" w:dyaOrig="360" w14:anchorId="0508C5B0">
                <v:shape id="_x0000_i1058" type="#_x0000_t75" style="width:97.25pt;height:18.7pt" o:ole="">
                  <v:imagedata r:id="rId164" o:title=""/>
                </v:shape>
                <o:OLEObject Type="Embed" ProgID="Equation.DSMT4" ShapeID="_x0000_i1058" DrawAspect="Content" ObjectID="_1851520225" r:id="rId165"/>
              </w:object>
            </w:r>
          </w:p>
        </w:tc>
      </w:tr>
      <w:tr w:rsidR="007E2D3B" w:rsidRPr="007E2D3B" w14:paraId="0A6DB25C" w14:textId="77777777" w:rsidTr="007E2D3B">
        <w:tc>
          <w:tcPr>
            <w:tcW w:w="993" w:type="dxa"/>
            <w:vMerge w:val="restart"/>
          </w:tcPr>
          <w:p w14:paraId="5135EB7E"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1C982CF9"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2.2.12</w:t>
            </w:r>
          </w:p>
        </w:tc>
        <w:tc>
          <w:tcPr>
            <w:tcW w:w="7796" w:type="dxa"/>
            <w:gridSpan w:val="3"/>
          </w:tcPr>
          <w:p w14:paraId="15020B0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Твердое тело. Кристаллические и аморфные тела. Анизотропия свойств кристаллов</w:t>
            </w:r>
          </w:p>
        </w:tc>
      </w:tr>
      <w:tr w:rsidR="007E2D3B" w:rsidRPr="007E2D3B" w14:paraId="46BA176B" w14:textId="77777777" w:rsidTr="007E2D3B">
        <w:tc>
          <w:tcPr>
            <w:tcW w:w="993" w:type="dxa"/>
            <w:vMerge/>
          </w:tcPr>
          <w:p w14:paraId="2D602A59"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D455147"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2.2.13</w:t>
            </w:r>
          </w:p>
        </w:tc>
        <w:tc>
          <w:tcPr>
            <w:tcW w:w="7796" w:type="dxa"/>
            <w:gridSpan w:val="3"/>
          </w:tcPr>
          <w:p w14:paraId="474BEC6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Деформации твердого тела. Растяжение и сжатие. Сдвиг. Механическое напряжение. Модуль Юнга. Предел упругости и предел прочности</w:t>
            </w:r>
          </w:p>
        </w:tc>
      </w:tr>
      <w:tr w:rsidR="007E2D3B" w:rsidRPr="007E2D3B" w14:paraId="04A56ABD" w14:textId="77777777" w:rsidTr="007E2D3B">
        <w:tc>
          <w:tcPr>
            <w:tcW w:w="993" w:type="dxa"/>
            <w:vMerge/>
          </w:tcPr>
          <w:p w14:paraId="6C214D71"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4A4E5A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2.2.14</w:t>
            </w:r>
          </w:p>
        </w:tc>
        <w:tc>
          <w:tcPr>
            <w:tcW w:w="7796" w:type="dxa"/>
            <w:gridSpan w:val="3"/>
          </w:tcPr>
          <w:p w14:paraId="550A3BD0"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Тепловое расширение жидкостей и твердых тел, объемное и линейное расширение</w:t>
            </w:r>
          </w:p>
        </w:tc>
      </w:tr>
      <w:tr w:rsidR="007E2D3B" w:rsidRPr="007E2D3B" w14:paraId="0E914144" w14:textId="77777777" w:rsidTr="007E2D3B">
        <w:tc>
          <w:tcPr>
            <w:tcW w:w="993" w:type="dxa"/>
            <w:vMerge/>
          </w:tcPr>
          <w:p w14:paraId="58FC95C6"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6D0AA0D9"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2.2.15</w:t>
            </w:r>
          </w:p>
        </w:tc>
        <w:tc>
          <w:tcPr>
            <w:tcW w:w="7796" w:type="dxa"/>
            <w:gridSpan w:val="3"/>
          </w:tcPr>
          <w:p w14:paraId="4BC98F7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Свойства свободной поверхности жидкости. Поверхностное натяжение. Коэффициент поверхностного натяжения. Смачивание и несмачивание. Капиллярные явления. Давление под искривленной поверхностью жидкости</w:t>
            </w:r>
          </w:p>
        </w:tc>
      </w:tr>
      <w:tr w:rsidR="007E2D3B" w:rsidRPr="007E2D3B" w14:paraId="24F2CC86" w14:textId="77777777" w:rsidTr="007E2D3B">
        <w:tc>
          <w:tcPr>
            <w:tcW w:w="993" w:type="dxa"/>
          </w:tcPr>
          <w:p w14:paraId="7581854C"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w:t>
            </w:r>
          </w:p>
        </w:tc>
        <w:tc>
          <w:tcPr>
            <w:tcW w:w="1134" w:type="dxa"/>
          </w:tcPr>
          <w:p w14:paraId="04E3AC46"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2D54B00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ЭЛЕКТРОДИНАМИКА</w:t>
            </w:r>
          </w:p>
        </w:tc>
      </w:tr>
      <w:tr w:rsidR="007E2D3B" w:rsidRPr="007E2D3B" w14:paraId="523161DB" w14:textId="77777777" w:rsidTr="007E2D3B">
        <w:tc>
          <w:tcPr>
            <w:tcW w:w="993" w:type="dxa"/>
          </w:tcPr>
          <w:p w14:paraId="119CF67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3.1</w:t>
            </w:r>
          </w:p>
        </w:tc>
        <w:tc>
          <w:tcPr>
            <w:tcW w:w="1134" w:type="dxa"/>
          </w:tcPr>
          <w:p w14:paraId="4DA704A6"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1B6A259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ЭЛЕКТРИЧЕСКОЕ ПОЛЕ</w:t>
            </w:r>
          </w:p>
        </w:tc>
      </w:tr>
      <w:tr w:rsidR="007E2D3B" w:rsidRPr="007E2D3B" w14:paraId="3D280DED" w14:textId="77777777" w:rsidTr="007E2D3B">
        <w:tc>
          <w:tcPr>
            <w:tcW w:w="993" w:type="dxa"/>
            <w:vMerge w:val="restart"/>
          </w:tcPr>
          <w:p w14:paraId="4B83F163"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1FD05336"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3.1.1</w:t>
            </w:r>
          </w:p>
        </w:tc>
        <w:tc>
          <w:tcPr>
            <w:tcW w:w="7796" w:type="dxa"/>
            <w:gridSpan w:val="3"/>
          </w:tcPr>
          <w:p w14:paraId="1614F5D8"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Электризация тел и ее проявления. Электрический заряд. Два вида заряда. Элементарный электрический заряд. Закон сохранения электрического заряда</w:t>
            </w:r>
          </w:p>
        </w:tc>
      </w:tr>
      <w:tr w:rsidR="007E2D3B" w:rsidRPr="007E2D3B" w14:paraId="491A9442" w14:textId="77777777" w:rsidTr="007E2D3B">
        <w:tc>
          <w:tcPr>
            <w:tcW w:w="993" w:type="dxa"/>
            <w:vMerge/>
          </w:tcPr>
          <w:p w14:paraId="44AB0840"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70686034"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3.1.2</w:t>
            </w:r>
          </w:p>
        </w:tc>
        <w:tc>
          <w:tcPr>
            <w:tcW w:w="7796" w:type="dxa"/>
            <w:gridSpan w:val="3"/>
            <w:tcBorders>
              <w:bottom w:val="nil"/>
            </w:tcBorders>
          </w:tcPr>
          <w:p w14:paraId="6F3FACB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Взаимодействие зарядов. Точечные заряды. Закон Кулона:</w:t>
            </w:r>
          </w:p>
          <w:p w14:paraId="78D2C69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в однородном веществе с диэлектрической проницаемостью </w:t>
            </w:r>
            <w:r w:rsidRPr="007E2D3B">
              <w:rPr>
                <w:rFonts w:eastAsia="Times New Roman"/>
                <w:noProof/>
                <w:kern w:val="2"/>
                <w:position w:val="-1"/>
                <w:sz w:val="28"/>
                <w:szCs w:val="28"/>
                <w14:ligatures w14:val="standardContextual"/>
              </w:rPr>
              <w:drawing>
                <wp:inline distT="0" distB="0" distL="0" distR="0" wp14:anchorId="652A2431" wp14:editId="1CBB468B">
                  <wp:extent cx="137160" cy="171450"/>
                  <wp:effectExtent l="0" t="0" r="0" b="0"/>
                  <wp:docPr id="20191972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37160" cy="171450"/>
                          </a:xfrm>
                          <a:prstGeom prst="rect">
                            <a:avLst/>
                          </a:prstGeom>
                          <a:noFill/>
                          <a:ln>
                            <a:noFill/>
                          </a:ln>
                        </pic:spPr>
                      </pic:pic>
                    </a:graphicData>
                  </a:graphic>
                </wp:inline>
              </w:drawing>
            </w:r>
          </w:p>
        </w:tc>
      </w:tr>
      <w:tr w:rsidR="007E2D3B" w:rsidRPr="007E2D3B" w14:paraId="2DA22B78" w14:textId="77777777" w:rsidTr="007E2D3B">
        <w:tc>
          <w:tcPr>
            <w:tcW w:w="993" w:type="dxa"/>
            <w:vMerge/>
          </w:tcPr>
          <w:p w14:paraId="1BB6815E"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438DC160"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30404BA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ascii="Calibri" w:eastAsia="Times New Roman" w:hAnsi="Calibri"/>
                <w:position w:val="-30"/>
                <w:sz w:val="22"/>
                <w:szCs w:val="22"/>
                <w:lang w:eastAsia="en-US"/>
              </w:rPr>
              <w:object w:dxaOrig="3420" w:dyaOrig="720" w14:anchorId="3C94A949">
                <v:shape id="_x0000_i1059" type="#_x0000_t75" style="width:166.45pt;height:36.45pt" o:ole="">
                  <v:imagedata r:id="rId167" o:title=""/>
                </v:shape>
                <o:OLEObject Type="Embed" ProgID="Equation.DSMT4" ShapeID="_x0000_i1059" DrawAspect="Content" ObjectID="_1851520226" r:id="rId168"/>
              </w:object>
            </w:r>
          </w:p>
        </w:tc>
      </w:tr>
      <w:tr w:rsidR="007E2D3B" w:rsidRPr="007E2D3B" w14:paraId="111A4504" w14:textId="77777777" w:rsidTr="007E2D3B">
        <w:tc>
          <w:tcPr>
            <w:tcW w:w="993" w:type="dxa"/>
            <w:vMerge/>
          </w:tcPr>
          <w:p w14:paraId="416A551D"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27500E0E"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3.1.3</w:t>
            </w:r>
          </w:p>
        </w:tc>
        <w:tc>
          <w:tcPr>
            <w:tcW w:w="7796" w:type="dxa"/>
            <w:gridSpan w:val="3"/>
          </w:tcPr>
          <w:p w14:paraId="453804B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Электрическое поле. Его действие на электрические заряды</w:t>
            </w:r>
          </w:p>
        </w:tc>
      </w:tr>
      <w:tr w:rsidR="007E2D3B" w:rsidRPr="007E2D3B" w14:paraId="0081A1A9" w14:textId="77777777" w:rsidTr="007E2D3B">
        <w:tc>
          <w:tcPr>
            <w:tcW w:w="993" w:type="dxa"/>
            <w:vMerge/>
          </w:tcPr>
          <w:p w14:paraId="37D65E14"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35E404E0"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3.1.4</w:t>
            </w:r>
          </w:p>
        </w:tc>
        <w:tc>
          <w:tcPr>
            <w:tcW w:w="7796" w:type="dxa"/>
            <w:gridSpan w:val="3"/>
            <w:tcBorders>
              <w:bottom w:val="nil"/>
            </w:tcBorders>
          </w:tcPr>
          <w:p w14:paraId="079BD68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Напряженность электрического поля: </w:t>
            </w:r>
            <w:r w:rsidRPr="007E2D3B">
              <w:rPr>
                <w:rFonts w:eastAsia="Times New Roman"/>
                <w:noProof/>
                <w:kern w:val="2"/>
                <w:position w:val="-32"/>
                <w:sz w:val="28"/>
                <w:szCs w:val="28"/>
                <w14:ligatures w14:val="standardContextual"/>
              </w:rPr>
              <w:drawing>
                <wp:inline distT="0" distB="0" distL="0" distR="0" wp14:anchorId="578DF4B2" wp14:editId="7BF14553">
                  <wp:extent cx="914400" cy="560070"/>
                  <wp:effectExtent l="0" t="0" r="0" b="0"/>
                  <wp:docPr id="185948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914400" cy="56007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425AE9F6" w14:textId="77777777" w:rsidTr="007E2D3B">
        <w:tblPrEx>
          <w:tblBorders>
            <w:insideH w:val="nil"/>
          </w:tblBorders>
        </w:tblPrEx>
        <w:tc>
          <w:tcPr>
            <w:tcW w:w="993" w:type="dxa"/>
            <w:vMerge/>
          </w:tcPr>
          <w:p w14:paraId="08236EBF"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25C3827"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36E3204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Поле точечного заряда: </w:t>
            </w:r>
            <w:r w:rsidRPr="007E2D3B">
              <w:rPr>
                <w:rFonts w:eastAsia="Times New Roman"/>
                <w:noProof/>
                <w:kern w:val="2"/>
                <w:position w:val="-24"/>
                <w:sz w:val="28"/>
                <w:szCs w:val="28"/>
                <w14:ligatures w14:val="standardContextual"/>
              </w:rPr>
              <w:drawing>
                <wp:inline distT="0" distB="0" distL="0" distR="0" wp14:anchorId="71FD7A3C" wp14:editId="24473E05">
                  <wp:extent cx="731520" cy="468630"/>
                  <wp:effectExtent l="0" t="0" r="0" b="0"/>
                  <wp:docPr id="17883669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731520" cy="46863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5E68DD48" w14:textId="77777777" w:rsidTr="007E2D3B">
        <w:tblPrEx>
          <w:tblBorders>
            <w:insideH w:val="nil"/>
          </w:tblBorders>
        </w:tblPrEx>
        <w:tc>
          <w:tcPr>
            <w:tcW w:w="993" w:type="dxa"/>
            <w:vMerge/>
          </w:tcPr>
          <w:p w14:paraId="34CE60DA"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C6666E8"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2F86B8B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однородное поле: </w:t>
            </w:r>
            <w:r w:rsidRPr="007E2D3B">
              <w:rPr>
                <w:rFonts w:eastAsia="Times New Roman"/>
                <w:noProof/>
                <w:kern w:val="2"/>
                <w:position w:val="-8"/>
                <w:sz w:val="28"/>
                <w:szCs w:val="28"/>
                <w14:ligatures w14:val="standardContextual"/>
              </w:rPr>
              <w:drawing>
                <wp:inline distT="0" distB="0" distL="0" distR="0" wp14:anchorId="5C2300C9" wp14:editId="45E1F6FC">
                  <wp:extent cx="765810" cy="262890"/>
                  <wp:effectExtent l="0" t="0" r="0" b="0"/>
                  <wp:docPr id="18060705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765810" cy="26289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2941B13A" w14:textId="77777777" w:rsidTr="007E2D3B">
        <w:tc>
          <w:tcPr>
            <w:tcW w:w="993" w:type="dxa"/>
            <w:vMerge/>
          </w:tcPr>
          <w:p w14:paraId="77FDF1B6"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42EDC29"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74C0F34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Картины линий напряженности этих полей</w:t>
            </w:r>
          </w:p>
        </w:tc>
      </w:tr>
      <w:tr w:rsidR="007E2D3B" w:rsidRPr="007E2D3B" w14:paraId="25A92063" w14:textId="77777777" w:rsidTr="007E2D3B">
        <w:tc>
          <w:tcPr>
            <w:tcW w:w="993" w:type="dxa"/>
            <w:vMerge/>
          </w:tcPr>
          <w:p w14:paraId="5838CE05"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16446864"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3.1.5</w:t>
            </w:r>
          </w:p>
        </w:tc>
        <w:tc>
          <w:tcPr>
            <w:tcW w:w="7796" w:type="dxa"/>
            <w:gridSpan w:val="3"/>
            <w:tcBorders>
              <w:bottom w:val="nil"/>
            </w:tcBorders>
          </w:tcPr>
          <w:p w14:paraId="59657E3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Потенциальность электростатического поля.</w:t>
            </w:r>
          </w:p>
        </w:tc>
      </w:tr>
      <w:tr w:rsidR="007E2D3B" w:rsidRPr="007E2D3B" w14:paraId="32A5A0AC" w14:textId="77777777" w:rsidTr="007E2D3B">
        <w:tblPrEx>
          <w:tblBorders>
            <w:insideH w:val="nil"/>
          </w:tblBorders>
        </w:tblPrEx>
        <w:tc>
          <w:tcPr>
            <w:tcW w:w="993" w:type="dxa"/>
            <w:vMerge/>
          </w:tcPr>
          <w:p w14:paraId="644C4636"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D2E740F"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5A27599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Разность потенциалов и напряжение:</w:t>
            </w:r>
          </w:p>
        </w:tc>
      </w:tr>
      <w:tr w:rsidR="007E2D3B" w:rsidRPr="007E2D3B" w14:paraId="7DFCD525" w14:textId="77777777" w:rsidTr="007E2D3B">
        <w:tblPrEx>
          <w:tblBorders>
            <w:insideH w:val="nil"/>
          </w:tblBorders>
        </w:tblPrEx>
        <w:tc>
          <w:tcPr>
            <w:tcW w:w="993" w:type="dxa"/>
            <w:vMerge/>
          </w:tcPr>
          <w:p w14:paraId="1711A8A6"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B7FAAB2"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0BC41F9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snapToGrid w:val="0"/>
                <w:position w:val="-14"/>
                <w:sz w:val="24"/>
                <w:szCs w:val="24"/>
              </w:rPr>
              <w:object w:dxaOrig="3980" w:dyaOrig="400" w14:anchorId="2E2F1FC6">
                <v:shape id="_x0000_i1060" type="#_x0000_t75" style="width:205.7pt;height:21.5pt" o:ole="">
                  <v:imagedata r:id="rId172" o:title=""/>
                </v:shape>
                <o:OLEObject Type="Embed" ProgID="Equation.DSMT4" ShapeID="_x0000_i1060" DrawAspect="Content" ObjectID="_1851520227" r:id="rId173"/>
              </w:object>
            </w:r>
          </w:p>
        </w:tc>
      </w:tr>
      <w:tr w:rsidR="007E2D3B" w:rsidRPr="007E2D3B" w14:paraId="742B8767" w14:textId="77777777" w:rsidTr="007E2D3B">
        <w:tblPrEx>
          <w:tblBorders>
            <w:insideH w:val="nil"/>
          </w:tblBorders>
        </w:tblPrEx>
        <w:tc>
          <w:tcPr>
            <w:tcW w:w="993" w:type="dxa"/>
            <w:vMerge/>
          </w:tcPr>
          <w:p w14:paraId="6789DEDB"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2F375F7C"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7A56EF6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Потенциальная энергия заряда в электростатическом поле:</w:t>
            </w:r>
          </w:p>
        </w:tc>
      </w:tr>
      <w:tr w:rsidR="007E2D3B" w:rsidRPr="007E2D3B" w14:paraId="212AB257" w14:textId="77777777" w:rsidTr="007E2D3B">
        <w:tblPrEx>
          <w:tblBorders>
            <w:insideH w:val="nil"/>
          </w:tblBorders>
        </w:tblPrEx>
        <w:tc>
          <w:tcPr>
            <w:tcW w:w="993" w:type="dxa"/>
            <w:vMerge/>
          </w:tcPr>
          <w:p w14:paraId="44F668CA"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C1ED64A"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060FA49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6"/>
                <w:sz w:val="28"/>
                <w:szCs w:val="28"/>
                <w14:ligatures w14:val="standardContextual"/>
              </w:rPr>
              <w:drawing>
                <wp:inline distT="0" distB="0" distL="0" distR="0" wp14:anchorId="08CD04D5" wp14:editId="3C3F0658">
                  <wp:extent cx="605790" cy="240030"/>
                  <wp:effectExtent l="0" t="0" r="0" b="0"/>
                  <wp:docPr id="7792380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605790" cy="24003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0B0429C7" w14:textId="77777777" w:rsidTr="007E2D3B">
        <w:tblPrEx>
          <w:tblBorders>
            <w:insideH w:val="nil"/>
          </w:tblBorders>
        </w:tblPrEx>
        <w:tc>
          <w:tcPr>
            <w:tcW w:w="993" w:type="dxa"/>
            <w:vMerge/>
          </w:tcPr>
          <w:p w14:paraId="7E0879E2"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2638E1D8"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6F3CCFF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5"/>
                <w:sz w:val="28"/>
                <w:szCs w:val="28"/>
                <w14:ligatures w14:val="standardContextual"/>
              </w:rPr>
              <w:drawing>
                <wp:inline distT="0" distB="0" distL="0" distR="0" wp14:anchorId="58E322D4" wp14:editId="1CBBF616">
                  <wp:extent cx="742950" cy="217170"/>
                  <wp:effectExtent l="0" t="0" r="0" b="0"/>
                  <wp:docPr id="13431022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742950" cy="217170"/>
                          </a:xfrm>
                          <a:prstGeom prst="rect">
                            <a:avLst/>
                          </a:prstGeom>
                          <a:noFill/>
                          <a:ln>
                            <a:noFill/>
                          </a:ln>
                        </pic:spPr>
                      </pic:pic>
                    </a:graphicData>
                  </a:graphic>
                </wp:inline>
              </w:drawing>
            </w:r>
          </w:p>
        </w:tc>
      </w:tr>
      <w:tr w:rsidR="007E2D3B" w:rsidRPr="007E2D3B" w14:paraId="10B4EBBD" w14:textId="77777777" w:rsidTr="007E2D3B">
        <w:tblPrEx>
          <w:tblBorders>
            <w:insideH w:val="nil"/>
          </w:tblBorders>
        </w:tblPrEx>
        <w:tc>
          <w:tcPr>
            <w:tcW w:w="993" w:type="dxa"/>
            <w:vMerge/>
          </w:tcPr>
          <w:p w14:paraId="39C37D5A"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BACB92B"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4C48676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Потенциал электростатического поля: </w:t>
            </w:r>
            <w:r w:rsidRPr="007E2D3B">
              <w:rPr>
                <w:rFonts w:eastAsia="Times New Roman"/>
                <w:noProof/>
                <w:kern w:val="2"/>
                <w:position w:val="-27"/>
                <w:sz w:val="28"/>
                <w:szCs w:val="28"/>
                <w14:ligatures w14:val="standardContextual"/>
              </w:rPr>
              <w:drawing>
                <wp:inline distT="0" distB="0" distL="0" distR="0" wp14:anchorId="71DC6003" wp14:editId="2E5C51DF">
                  <wp:extent cx="537210" cy="502920"/>
                  <wp:effectExtent l="0" t="0" r="0" b="0"/>
                  <wp:docPr id="2492944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37210" cy="50292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0B9A3F80" w14:textId="77777777" w:rsidTr="007E2D3B">
        <w:tc>
          <w:tcPr>
            <w:tcW w:w="993" w:type="dxa"/>
            <w:vMerge/>
          </w:tcPr>
          <w:p w14:paraId="07C4600B"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3A54A2F"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471BABC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Связь напряженности поля и разности потенциалов для однородного электростатического поля: </w:t>
            </w:r>
            <w:r w:rsidRPr="007E2D3B">
              <w:rPr>
                <w:rFonts w:eastAsia="Calibri"/>
                <w:snapToGrid w:val="0"/>
                <w:position w:val="-6"/>
                <w:sz w:val="24"/>
                <w:szCs w:val="24"/>
                <w:lang w:val="en-US"/>
              </w:rPr>
              <w:object w:dxaOrig="800" w:dyaOrig="279" w14:anchorId="60E2C8FE">
                <v:shape id="_x0000_i1061" type="#_x0000_t75" style="width:38.35pt;height:14.95pt" o:ole="">
                  <v:imagedata r:id="rId177" o:title=""/>
                </v:shape>
                <o:OLEObject Type="Embed" ProgID="Equation.DSMT4" ShapeID="_x0000_i1061" DrawAspect="Content" ObjectID="_1851520228" r:id="rId178"/>
              </w:object>
            </w:r>
          </w:p>
        </w:tc>
      </w:tr>
      <w:tr w:rsidR="007E2D3B" w:rsidRPr="007E2D3B" w14:paraId="54985781" w14:textId="77777777" w:rsidTr="007E2D3B">
        <w:tc>
          <w:tcPr>
            <w:tcW w:w="993" w:type="dxa"/>
            <w:vMerge/>
          </w:tcPr>
          <w:p w14:paraId="3782C02E"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2E1384C5"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3.1.6</w:t>
            </w:r>
          </w:p>
        </w:tc>
        <w:tc>
          <w:tcPr>
            <w:tcW w:w="7796" w:type="dxa"/>
            <w:gridSpan w:val="3"/>
            <w:tcBorders>
              <w:bottom w:val="nil"/>
            </w:tcBorders>
          </w:tcPr>
          <w:p w14:paraId="3DD94E2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Принцип суперпозиции электрических полей:</w:t>
            </w:r>
          </w:p>
        </w:tc>
      </w:tr>
      <w:tr w:rsidR="007E2D3B" w:rsidRPr="007E2D3B" w14:paraId="058E0095" w14:textId="77777777" w:rsidTr="007E2D3B">
        <w:tc>
          <w:tcPr>
            <w:tcW w:w="993" w:type="dxa"/>
            <w:vMerge/>
          </w:tcPr>
          <w:p w14:paraId="7361DD2E"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0C6F2E71"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20555AE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12"/>
                <w:sz w:val="28"/>
                <w:szCs w:val="28"/>
                <w14:ligatures w14:val="standardContextual"/>
              </w:rPr>
              <w:drawing>
                <wp:inline distT="0" distB="0" distL="0" distR="0" wp14:anchorId="26BD9861" wp14:editId="528B75D6">
                  <wp:extent cx="1177290" cy="308610"/>
                  <wp:effectExtent l="0" t="0" r="0" b="0"/>
                  <wp:docPr id="20046259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177290" cy="308610"/>
                          </a:xfrm>
                          <a:prstGeom prst="rect">
                            <a:avLst/>
                          </a:prstGeom>
                          <a:noFill/>
                          <a:ln>
                            <a:noFill/>
                          </a:ln>
                        </pic:spPr>
                      </pic:pic>
                    </a:graphicData>
                  </a:graphic>
                </wp:inline>
              </w:drawing>
            </w:r>
            <w:r w:rsidRPr="007E2D3B">
              <w:rPr>
                <w:rFonts w:eastAsia="Times New Roman"/>
                <w:kern w:val="2"/>
                <w:sz w:val="28"/>
                <w:szCs w:val="28"/>
                <w14:ligatures w14:val="standardContextual"/>
              </w:rPr>
              <w:t>, </w:t>
            </w:r>
            <w:r w:rsidRPr="007E2D3B">
              <w:rPr>
                <w:rFonts w:eastAsia="Times New Roman"/>
                <w:noProof/>
                <w:kern w:val="2"/>
                <w:position w:val="-9"/>
                <w:sz w:val="28"/>
                <w:szCs w:val="28"/>
                <w14:ligatures w14:val="standardContextual"/>
              </w:rPr>
              <w:drawing>
                <wp:inline distT="0" distB="0" distL="0" distR="0" wp14:anchorId="4B348036" wp14:editId="38277FEB">
                  <wp:extent cx="1143000" cy="274320"/>
                  <wp:effectExtent l="0" t="0" r="0" b="0"/>
                  <wp:docPr id="19063606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143000" cy="274320"/>
                          </a:xfrm>
                          <a:prstGeom prst="rect">
                            <a:avLst/>
                          </a:prstGeom>
                          <a:noFill/>
                          <a:ln>
                            <a:noFill/>
                          </a:ln>
                        </pic:spPr>
                      </pic:pic>
                    </a:graphicData>
                  </a:graphic>
                </wp:inline>
              </w:drawing>
            </w:r>
          </w:p>
        </w:tc>
      </w:tr>
      <w:tr w:rsidR="007E2D3B" w:rsidRPr="007E2D3B" w14:paraId="78EC6AFD" w14:textId="77777777" w:rsidTr="007E2D3B">
        <w:tc>
          <w:tcPr>
            <w:tcW w:w="993" w:type="dxa"/>
            <w:vMerge/>
          </w:tcPr>
          <w:p w14:paraId="33B8F65F"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9D074B9"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3.1.7</w:t>
            </w:r>
          </w:p>
        </w:tc>
        <w:tc>
          <w:tcPr>
            <w:tcW w:w="7796" w:type="dxa"/>
            <w:gridSpan w:val="3"/>
          </w:tcPr>
          <w:p w14:paraId="2D1AD1B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Проводники в электростатическом поле. Условие равновесия зарядов: внутри проводника </w:t>
            </w:r>
            <w:r w:rsidRPr="007E2D3B">
              <w:rPr>
                <w:rFonts w:eastAsia="Times New Roman"/>
                <w:noProof/>
                <w:kern w:val="2"/>
                <w:position w:val="-14"/>
                <w:sz w:val="28"/>
                <w:szCs w:val="28"/>
                <w14:ligatures w14:val="standardContextual"/>
              </w:rPr>
              <w:drawing>
                <wp:inline distT="0" distB="0" distL="0" distR="0" wp14:anchorId="5E632E37" wp14:editId="1DF0D7A3">
                  <wp:extent cx="457200" cy="331470"/>
                  <wp:effectExtent l="0" t="0" r="0" b="0"/>
                  <wp:docPr id="7491717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457200" cy="331470"/>
                          </a:xfrm>
                          <a:prstGeom prst="rect">
                            <a:avLst/>
                          </a:prstGeom>
                          <a:noFill/>
                          <a:ln>
                            <a:noFill/>
                          </a:ln>
                        </pic:spPr>
                      </pic:pic>
                    </a:graphicData>
                  </a:graphic>
                </wp:inline>
              </w:drawing>
            </w:r>
            <w:r w:rsidRPr="007E2D3B">
              <w:rPr>
                <w:rFonts w:eastAsia="Times New Roman"/>
                <w:kern w:val="2"/>
                <w:sz w:val="28"/>
                <w:szCs w:val="28"/>
                <w14:ligatures w14:val="standardContextual"/>
              </w:rPr>
              <w:t>, внутри и на поверхности проводника </w:t>
            </w:r>
            <w:r w:rsidRPr="007E2D3B">
              <w:rPr>
                <w:rFonts w:eastAsia="Times New Roman"/>
                <w:noProof/>
                <w:kern w:val="2"/>
                <w:position w:val="-6"/>
                <w:sz w:val="28"/>
                <w:szCs w:val="28"/>
                <w14:ligatures w14:val="standardContextual"/>
              </w:rPr>
              <w:drawing>
                <wp:inline distT="0" distB="0" distL="0" distR="0" wp14:anchorId="3B8D5205" wp14:editId="3790606F">
                  <wp:extent cx="731520" cy="228600"/>
                  <wp:effectExtent l="0" t="0" r="0" b="0"/>
                  <wp:docPr id="17613358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731520" cy="228600"/>
                          </a:xfrm>
                          <a:prstGeom prst="rect">
                            <a:avLst/>
                          </a:prstGeom>
                          <a:noFill/>
                          <a:ln>
                            <a:noFill/>
                          </a:ln>
                        </pic:spPr>
                      </pic:pic>
                    </a:graphicData>
                  </a:graphic>
                </wp:inline>
              </w:drawing>
            </w:r>
          </w:p>
        </w:tc>
      </w:tr>
      <w:tr w:rsidR="007E2D3B" w:rsidRPr="007E2D3B" w14:paraId="5027AFB2" w14:textId="77777777" w:rsidTr="007E2D3B">
        <w:tc>
          <w:tcPr>
            <w:tcW w:w="993" w:type="dxa"/>
            <w:vMerge/>
          </w:tcPr>
          <w:p w14:paraId="20D16260"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1BB7B719"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3.1.8</w:t>
            </w:r>
          </w:p>
        </w:tc>
        <w:tc>
          <w:tcPr>
            <w:tcW w:w="7796" w:type="dxa"/>
            <w:gridSpan w:val="3"/>
          </w:tcPr>
          <w:p w14:paraId="71F7F2B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Диэлектрики в электростатическом поле. Диэлектрическая проницаемость вещества </w:t>
            </w:r>
            <w:r w:rsidRPr="007E2D3B">
              <w:rPr>
                <w:rFonts w:eastAsia="Times New Roman"/>
                <w:noProof/>
                <w:kern w:val="2"/>
                <w:position w:val="-1"/>
                <w:sz w:val="28"/>
                <w:szCs w:val="28"/>
                <w14:ligatures w14:val="standardContextual"/>
              </w:rPr>
              <w:drawing>
                <wp:inline distT="0" distB="0" distL="0" distR="0" wp14:anchorId="38D05B44" wp14:editId="2C4A0A7C">
                  <wp:extent cx="137160" cy="171450"/>
                  <wp:effectExtent l="0" t="0" r="0" b="0"/>
                  <wp:docPr id="14431153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37160" cy="171450"/>
                          </a:xfrm>
                          <a:prstGeom prst="rect">
                            <a:avLst/>
                          </a:prstGeom>
                          <a:noFill/>
                          <a:ln>
                            <a:noFill/>
                          </a:ln>
                        </pic:spPr>
                      </pic:pic>
                    </a:graphicData>
                  </a:graphic>
                </wp:inline>
              </w:drawing>
            </w:r>
          </w:p>
        </w:tc>
      </w:tr>
      <w:tr w:rsidR="007E2D3B" w:rsidRPr="007E2D3B" w14:paraId="3F663F24" w14:textId="77777777" w:rsidTr="007E2D3B">
        <w:tc>
          <w:tcPr>
            <w:tcW w:w="993" w:type="dxa"/>
            <w:vMerge/>
          </w:tcPr>
          <w:p w14:paraId="1D8C2FAF"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260E1542"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3.1.9</w:t>
            </w:r>
          </w:p>
        </w:tc>
        <w:tc>
          <w:tcPr>
            <w:tcW w:w="7796" w:type="dxa"/>
            <w:gridSpan w:val="3"/>
            <w:tcBorders>
              <w:bottom w:val="nil"/>
            </w:tcBorders>
          </w:tcPr>
          <w:p w14:paraId="05523FC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Конденсатор. Электроемкость конденсатора: </w:t>
            </w:r>
            <w:r w:rsidRPr="007E2D3B">
              <w:rPr>
                <w:rFonts w:eastAsia="Times New Roman"/>
                <w:noProof/>
                <w:kern w:val="2"/>
                <w:position w:val="-24"/>
                <w:sz w:val="28"/>
                <w:szCs w:val="28"/>
                <w14:ligatures w14:val="standardContextual"/>
              </w:rPr>
              <w:drawing>
                <wp:inline distT="0" distB="0" distL="0" distR="0" wp14:anchorId="2F80F52A" wp14:editId="014A15FE">
                  <wp:extent cx="537210" cy="468630"/>
                  <wp:effectExtent l="0" t="0" r="0" b="0"/>
                  <wp:docPr id="4775784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537210" cy="46863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60EE5AB5" w14:textId="77777777" w:rsidTr="007E2D3B">
        <w:tc>
          <w:tcPr>
            <w:tcW w:w="993" w:type="dxa"/>
            <w:vMerge/>
          </w:tcPr>
          <w:p w14:paraId="50910D3C"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7B5A9BC"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3F3D8390" w14:textId="77777777" w:rsidR="007E2D3B" w:rsidRPr="007E2D3B" w:rsidRDefault="007E2D3B" w:rsidP="007E2D3B">
            <w:pPr>
              <w:jc w:val="both"/>
              <w:rPr>
                <w:rFonts w:eastAsia="Calibri"/>
                <w:sz w:val="28"/>
                <w:szCs w:val="28"/>
              </w:rPr>
            </w:pPr>
            <w:r w:rsidRPr="007E2D3B">
              <w:rPr>
                <w:rFonts w:eastAsia="Calibri"/>
                <w:sz w:val="28"/>
                <w:szCs w:val="28"/>
              </w:rPr>
              <w:t xml:space="preserve">Электроёмкость плоского конденсатора: </w:t>
            </w:r>
            <w:r w:rsidRPr="007E2D3B">
              <w:rPr>
                <w:rFonts w:ascii="Calibri" w:eastAsia="Calibri" w:hAnsi="Calibri"/>
                <w:position w:val="-22"/>
                <w:sz w:val="28"/>
                <w:szCs w:val="28"/>
                <w:lang w:eastAsia="en-US"/>
              </w:rPr>
              <w:object w:dxaOrig="1060" w:dyaOrig="620" w14:anchorId="77459ED9">
                <v:shape id="_x0000_i1062" type="#_x0000_t75" style="width:50.5pt;height:30.85pt" o:ole="">
                  <v:imagedata r:id="rId184" o:title=""/>
                </v:shape>
                <o:OLEObject Type="Embed" ProgID="Equation.DSMT4" ShapeID="_x0000_i1062" DrawAspect="Content" ObjectID="_1851520229" r:id="rId185"/>
              </w:object>
            </w:r>
          </w:p>
          <w:p w14:paraId="35ED053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Calibri"/>
                <w:sz w:val="28"/>
                <w:szCs w:val="28"/>
              </w:rPr>
              <w:t xml:space="preserve">Электроёмкость плоского воздушного конденсатора: </w:t>
            </w:r>
            <w:r w:rsidRPr="007E2D3B">
              <w:rPr>
                <w:rFonts w:ascii="Calibri" w:eastAsia="Calibri" w:hAnsi="Calibri"/>
                <w:position w:val="-22"/>
                <w:sz w:val="28"/>
                <w:szCs w:val="28"/>
                <w:lang w:eastAsia="en-US"/>
              </w:rPr>
              <w:object w:dxaOrig="900" w:dyaOrig="620" w14:anchorId="44EBDE39">
                <v:shape id="_x0000_i1063" type="#_x0000_t75" style="width:43.95pt;height:30.85pt" o:ole="">
                  <v:imagedata r:id="rId186" o:title=""/>
                </v:shape>
                <o:OLEObject Type="Embed" ProgID="Equation.DSMT4" ShapeID="_x0000_i1063" DrawAspect="Content" ObjectID="_1851520230" r:id="rId187"/>
              </w:object>
            </w:r>
          </w:p>
        </w:tc>
      </w:tr>
      <w:tr w:rsidR="007E2D3B" w:rsidRPr="007E2D3B" w14:paraId="097AA105" w14:textId="77777777" w:rsidTr="007E2D3B">
        <w:tc>
          <w:tcPr>
            <w:tcW w:w="993" w:type="dxa"/>
            <w:vMerge/>
          </w:tcPr>
          <w:p w14:paraId="331ACD63"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26461D9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3.1.10</w:t>
            </w:r>
          </w:p>
        </w:tc>
        <w:tc>
          <w:tcPr>
            <w:tcW w:w="7796" w:type="dxa"/>
            <w:gridSpan w:val="3"/>
            <w:tcBorders>
              <w:bottom w:val="nil"/>
            </w:tcBorders>
          </w:tcPr>
          <w:p w14:paraId="6AE90BE8"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Параллельное соединение конденсаторов:</w:t>
            </w:r>
          </w:p>
        </w:tc>
      </w:tr>
      <w:tr w:rsidR="007E2D3B" w:rsidRPr="007E2D3B" w14:paraId="29FE1D66" w14:textId="77777777" w:rsidTr="007E2D3B">
        <w:tblPrEx>
          <w:tblBorders>
            <w:insideH w:val="nil"/>
          </w:tblBorders>
        </w:tblPrEx>
        <w:tc>
          <w:tcPr>
            <w:tcW w:w="993" w:type="dxa"/>
            <w:vMerge/>
          </w:tcPr>
          <w:p w14:paraId="407FF949"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088B2F67"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5EA639A3"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Calibri"/>
                <w:position w:val="-12"/>
                <w:sz w:val="24"/>
                <w:szCs w:val="24"/>
                <w:lang w:eastAsia="en-US"/>
              </w:rPr>
              <w:object w:dxaOrig="1560" w:dyaOrig="360" w14:anchorId="27B9000F">
                <v:shape id="_x0000_i1064" type="#_x0000_t75" style="width:78.55pt;height:18.7pt" o:ole="">
                  <v:imagedata r:id="rId188" o:title=""/>
                </v:shape>
                <o:OLEObject Type="Embed" ProgID="Equation.DSMT4" ShapeID="_x0000_i1064" DrawAspect="Content" ObjectID="_1851520231" r:id="rId189"/>
              </w:object>
            </w:r>
            <w:r w:rsidRPr="007E2D3B">
              <w:rPr>
                <w:rFonts w:eastAsia="Calibri"/>
                <w:sz w:val="24"/>
                <w:szCs w:val="24"/>
                <w:lang w:eastAsia="en-US"/>
              </w:rPr>
              <w:t xml:space="preserve"> </w:t>
            </w:r>
            <w:r w:rsidRPr="007E2D3B">
              <w:rPr>
                <w:rFonts w:eastAsia="Calibri"/>
                <w:position w:val="-12"/>
                <w:sz w:val="24"/>
                <w:szCs w:val="24"/>
                <w:lang w:eastAsia="en-US"/>
              </w:rPr>
              <w:object w:dxaOrig="1340" w:dyaOrig="360" w14:anchorId="7F4400A2">
                <v:shape id="_x0000_i1065" type="#_x0000_t75" style="width:65.45pt;height:18.7pt" o:ole="">
                  <v:imagedata r:id="rId190" o:title=""/>
                </v:shape>
                <o:OLEObject Type="Embed" ProgID="Equation.DSMT4" ShapeID="_x0000_i1065" DrawAspect="Content" ObjectID="_1851520232" r:id="rId191"/>
              </w:object>
            </w:r>
            <w:r w:rsidRPr="007E2D3B">
              <w:rPr>
                <w:rFonts w:eastAsia="Calibri"/>
                <w:sz w:val="24"/>
                <w:szCs w:val="24"/>
                <w:lang w:eastAsia="en-US"/>
              </w:rPr>
              <w:t xml:space="preserve"> </w:t>
            </w:r>
            <w:r w:rsidRPr="007E2D3B">
              <w:rPr>
                <w:rFonts w:eastAsia="Calibri"/>
                <w:position w:val="-16"/>
                <w:sz w:val="24"/>
                <w:szCs w:val="24"/>
                <w:lang w:eastAsia="en-US"/>
              </w:rPr>
              <w:object w:dxaOrig="2140" w:dyaOrig="400" w14:anchorId="6ED9481A">
                <v:shape id="_x0000_i1066" type="#_x0000_t75" style="width:102.85pt;height:19.65pt" o:ole="">
                  <v:imagedata r:id="rId192" o:title=""/>
                </v:shape>
                <o:OLEObject Type="Embed" ProgID="Equation.DSMT4" ShapeID="_x0000_i1066" DrawAspect="Content" ObjectID="_1851520233" r:id="rId193"/>
              </w:object>
            </w:r>
          </w:p>
        </w:tc>
      </w:tr>
      <w:tr w:rsidR="007E2D3B" w:rsidRPr="007E2D3B" w14:paraId="776F1754" w14:textId="77777777" w:rsidTr="007E2D3B">
        <w:tblPrEx>
          <w:tblBorders>
            <w:insideH w:val="nil"/>
          </w:tblBorders>
        </w:tblPrEx>
        <w:tc>
          <w:tcPr>
            <w:tcW w:w="993" w:type="dxa"/>
            <w:vMerge/>
          </w:tcPr>
          <w:p w14:paraId="14BA9D36"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62DDB36"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383F821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Последовательное соединение конденсаторов:</w:t>
            </w:r>
          </w:p>
        </w:tc>
      </w:tr>
      <w:tr w:rsidR="007E2D3B" w:rsidRPr="007E2D3B" w14:paraId="3E14D706" w14:textId="77777777" w:rsidTr="007E2D3B">
        <w:tc>
          <w:tcPr>
            <w:tcW w:w="993" w:type="dxa"/>
            <w:vMerge/>
          </w:tcPr>
          <w:p w14:paraId="7BDEE354"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0C40A6C"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6BD0A34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ascii="Calibri" w:eastAsia="Calibri" w:hAnsi="Calibri"/>
                <w:i/>
                <w:position w:val="-12"/>
                <w:sz w:val="28"/>
                <w:szCs w:val="28"/>
                <w:lang w:val="en-US" w:eastAsia="en-US"/>
              </w:rPr>
              <w:object w:dxaOrig="2960" w:dyaOrig="360" w14:anchorId="20AFF406">
                <v:shape id="_x0000_i1067" type="#_x0000_t75" style="width:143.05pt;height:18.7pt" o:ole="">
                  <v:imagedata r:id="rId194" o:title=""/>
                </v:shape>
                <o:OLEObject Type="Embed" ProgID="Equation.DSMT4" ShapeID="_x0000_i1067" DrawAspect="Content" ObjectID="_1851520234" r:id="rId195"/>
              </w:object>
            </w:r>
            <w:r w:rsidRPr="007E2D3B">
              <w:rPr>
                <w:rFonts w:ascii="Calibri" w:eastAsia="Calibri" w:hAnsi="Calibri"/>
                <w:sz w:val="28"/>
                <w:szCs w:val="28"/>
                <w:lang w:eastAsia="en-US"/>
              </w:rPr>
              <w:t xml:space="preserve"> </w:t>
            </w:r>
            <w:r w:rsidRPr="007E2D3B">
              <w:rPr>
                <w:rFonts w:ascii="Calibri" w:eastAsia="Calibri" w:hAnsi="Calibri"/>
                <w:position w:val="-28"/>
                <w:sz w:val="28"/>
                <w:szCs w:val="28"/>
                <w:lang w:eastAsia="en-US"/>
              </w:rPr>
              <w:object w:dxaOrig="2079" w:dyaOrig="639" w14:anchorId="19315749">
                <v:shape id="_x0000_i1068" type="#_x0000_t75" style="width:101pt;height:29.9pt" o:ole="">
                  <v:imagedata r:id="rId196" o:title=""/>
                </v:shape>
                <o:OLEObject Type="Embed" ProgID="Equation.DSMT4" ShapeID="_x0000_i1068" DrawAspect="Content" ObjectID="_1851520235" r:id="rId197"/>
              </w:object>
            </w:r>
          </w:p>
        </w:tc>
      </w:tr>
      <w:tr w:rsidR="007E2D3B" w:rsidRPr="007E2D3B" w14:paraId="4FE5CBC6" w14:textId="77777777" w:rsidTr="007E2D3B">
        <w:tc>
          <w:tcPr>
            <w:tcW w:w="993" w:type="dxa"/>
            <w:vMerge/>
          </w:tcPr>
          <w:p w14:paraId="4089E150"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049595A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3.1.11</w:t>
            </w:r>
          </w:p>
        </w:tc>
        <w:tc>
          <w:tcPr>
            <w:tcW w:w="7796" w:type="dxa"/>
            <w:gridSpan w:val="3"/>
          </w:tcPr>
          <w:p w14:paraId="7999F39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Энергия заряженного конденсатора: </w:t>
            </w:r>
          </w:p>
          <w:p w14:paraId="2223BBB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snapToGrid w:val="0"/>
                <w:position w:val="-24"/>
                <w:sz w:val="24"/>
                <w:szCs w:val="24"/>
              </w:rPr>
              <w:object w:dxaOrig="3280" w:dyaOrig="660" w14:anchorId="14EE3B7A">
                <v:shape id="_x0000_i1069" type="#_x0000_t75" style="width:156.15pt;height:29pt" o:ole="">
                  <v:imagedata r:id="rId198" o:title=""/>
                </v:shape>
                <o:OLEObject Type="Embed" ProgID="Equation.DSMT4" ShapeID="_x0000_i1069" DrawAspect="Content" ObjectID="_1851520236" r:id="rId199"/>
              </w:object>
            </w:r>
          </w:p>
        </w:tc>
      </w:tr>
      <w:tr w:rsidR="007E2D3B" w:rsidRPr="007E2D3B" w14:paraId="13C22197" w14:textId="77777777" w:rsidTr="007E2D3B">
        <w:tc>
          <w:tcPr>
            <w:tcW w:w="993" w:type="dxa"/>
          </w:tcPr>
          <w:p w14:paraId="3DC758C6"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3.2</w:t>
            </w:r>
          </w:p>
        </w:tc>
        <w:tc>
          <w:tcPr>
            <w:tcW w:w="1134" w:type="dxa"/>
          </w:tcPr>
          <w:p w14:paraId="23A588B6"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207A6D5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ЗАКОНЫ ПОСТОЯННОГО ТОКА</w:t>
            </w:r>
          </w:p>
        </w:tc>
      </w:tr>
      <w:tr w:rsidR="007E2D3B" w:rsidRPr="007E2D3B" w14:paraId="225AF709" w14:textId="77777777" w:rsidTr="007E2D3B">
        <w:tc>
          <w:tcPr>
            <w:tcW w:w="993" w:type="dxa"/>
            <w:vMerge w:val="restart"/>
          </w:tcPr>
          <w:p w14:paraId="198F560E"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2AE51368"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3.2.1</w:t>
            </w:r>
          </w:p>
        </w:tc>
        <w:tc>
          <w:tcPr>
            <w:tcW w:w="7796" w:type="dxa"/>
            <w:gridSpan w:val="3"/>
            <w:tcBorders>
              <w:bottom w:val="nil"/>
            </w:tcBorders>
          </w:tcPr>
          <w:p w14:paraId="312638B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Сила тока: </w:t>
            </w:r>
            <w:r w:rsidRPr="007E2D3B">
              <w:rPr>
                <w:rFonts w:eastAsia="Times New Roman"/>
                <w:noProof/>
                <w:kern w:val="2"/>
                <w:position w:val="-30"/>
                <w:sz w:val="28"/>
                <w:szCs w:val="28"/>
                <w14:ligatures w14:val="standardContextual"/>
              </w:rPr>
              <w:drawing>
                <wp:inline distT="0" distB="0" distL="0" distR="0" wp14:anchorId="123A5A90" wp14:editId="63B0FD02">
                  <wp:extent cx="868680" cy="537210"/>
                  <wp:effectExtent l="0" t="0" r="0" b="0"/>
                  <wp:docPr id="13634184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868680" cy="53721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Постоянный ток: </w:t>
            </w:r>
            <w:r w:rsidRPr="007E2D3B">
              <w:rPr>
                <w:rFonts w:eastAsia="Times New Roman"/>
                <w:noProof/>
                <w:position w:val="-6"/>
                <w:sz w:val="24"/>
                <w:szCs w:val="24"/>
              </w:rPr>
              <w:object w:dxaOrig="940" w:dyaOrig="260" w14:anchorId="126C7464">
                <v:shape id="_x0000_i1070" type="#_x0000_t75" style="width:44.9pt;height:14.05pt" o:ole="">
                  <v:imagedata r:id="rId201" o:title=""/>
                </v:shape>
                <o:OLEObject Type="Embed" ProgID="Equation.DSMT4" ShapeID="_x0000_i1070" DrawAspect="Content" ObjectID="_1851520237" r:id="rId202"/>
              </w:object>
            </w:r>
          </w:p>
        </w:tc>
      </w:tr>
      <w:tr w:rsidR="007E2D3B" w:rsidRPr="007E2D3B" w14:paraId="6D26A288" w14:textId="77777777" w:rsidTr="007E2D3B">
        <w:tc>
          <w:tcPr>
            <w:tcW w:w="993" w:type="dxa"/>
            <w:vMerge/>
          </w:tcPr>
          <w:p w14:paraId="16C3E858"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74B523CD"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642B534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Для постоянного тока </w:t>
            </w:r>
            <w:r w:rsidRPr="007E2D3B">
              <w:rPr>
                <w:rFonts w:eastAsia="Calibri"/>
                <w:position w:val="-10"/>
                <w:sz w:val="24"/>
                <w:szCs w:val="24"/>
                <w:lang w:val="en-US" w:eastAsia="en-US"/>
              </w:rPr>
              <w:object w:dxaOrig="620" w:dyaOrig="320" w14:anchorId="65B9D53A">
                <v:shape id="_x0000_i1071" type="#_x0000_t75" style="width:30.85pt;height:14.95pt" o:ole="">
                  <v:imagedata r:id="rId203" o:title=""/>
                </v:shape>
                <o:OLEObject Type="Embed" ProgID="Equation.DSMT4" ShapeID="_x0000_i1071" DrawAspect="Content" ObjectID="_1851520238" r:id="rId204"/>
              </w:object>
            </w:r>
          </w:p>
        </w:tc>
      </w:tr>
      <w:tr w:rsidR="007E2D3B" w:rsidRPr="007E2D3B" w14:paraId="5CD7EFC4" w14:textId="77777777" w:rsidTr="007E2D3B">
        <w:tc>
          <w:tcPr>
            <w:tcW w:w="993" w:type="dxa"/>
            <w:vMerge/>
          </w:tcPr>
          <w:p w14:paraId="7E363024"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7FE1D547"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3.2.2</w:t>
            </w:r>
          </w:p>
        </w:tc>
        <w:tc>
          <w:tcPr>
            <w:tcW w:w="7796" w:type="dxa"/>
            <w:gridSpan w:val="3"/>
          </w:tcPr>
          <w:p w14:paraId="15BFFCE8"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Условия существования электрического тока.</w:t>
            </w:r>
          </w:p>
          <w:p w14:paraId="01560A5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Напряжение </w:t>
            </w:r>
            <w:r w:rsidRPr="007E2D3B">
              <w:rPr>
                <w:rFonts w:eastAsia="Times New Roman"/>
                <w:i/>
                <w:iCs/>
                <w:kern w:val="2"/>
                <w:sz w:val="28"/>
                <w:szCs w:val="28"/>
                <w14:ligatures w14:val="standardContextual"/>
              </w:rPr>
              <w:t xml:space="preserve">U </w:t>
            </w:r>
            <w:r w:rsidRPr="007E2D3B">
              <w:rPr>
                <w:rFonts w:eastAsia="Times New Roman"/>
                <w:kern w:val="2"/>
                <w:sz w:val="28"/>
                <w:szCs w:val="28"/>
                <w14:ligatures w14:val="standardContextual"/>
              </w:rPr>
              <w:t>и ЭДС E</w:t>
            </w:r>
          </w:p>
        </w:tc>
      </w:tr>
      <w:tr w:rsidR="007E2D3B" w:rsidRPr="007E2D3B" w14:paraId="5FD830A5" w14:textId="77777777" w:rsidTr="007E2D3B">
        <w:tc>
          <w:tcPr>
            <w:tcW w:w="993" w:type="dxa"/>
            <w:vMerge/>
          </w:tcPr>
          <w:p w14:paraId="63162092"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62EC7BB2"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3.2.3</w:t>
            </w:r>
          </w:p>
        </w:tc>
        <w:tc>
          <w:tcPr>
            <w:tcW w:w="7796" w:type="dxa"/>
            <w:gridSpan w:val="3"/>
          </w:tcPr>
          <w:p w14:paraId="255242C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Закон Ома для участка цепи: </w:t>
            </w:r>
            <w:r w:rsidRPr="007E2D3B">
              <w:rPr>
                <w:rFonts w:eastAsia="Times New Roman"/>
                <w:noProof/>
                <w:kern w:val="2"/>
                <w:position w:val="-24"/>
                <w:sz w:val="28"/>
                <w:szCs w:val="28"/>
                <w14:ligatures w14:val="standardContextual"/>
              </w:rPr>
              <w:drawing>
                <wp:inline distT="0" distB="0" distL="0" distR="0" wp14:anchorId="17E731FF" wp14:editId="1B75D3F6">
                  <wp:extent cx="502920" cy="468630"/>
                  <wp:effectExtent l="0" t="0" r="0" b="0"/>
                  <wp:docPr id="3763268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502920" cy="468630"/>
                          </a:xfrm>
                          <a:prstGeom prst="rect">
                            <a:avLst/>
                          </a:prstGeom>
                          <a:noFill/>
                          <a:ln>
                            <a:noFill/>
                          </a:ln>
                        </pic:spPr>
                      </pic:pic>
                    </a:graphicData>
                  </a:graphic>
                </wp:inline>
              </w:drawing>
            </w:r>
          </w:p>
        </w:tc>
      </w:tr>
      <w:tr w:rsidR="007E2D3B" w:rsidRPr="007E2D3B" w14:paraId="77247BDE" w14:textId="77777777" w:rsidTr="007E2D3B">
        <w:tc>
          <w:tcPr>
            <w:tcW w:w="993" w:type="dxa"/>
            <w:vMerge/>
          </w:tcPr>
          <w:p w14:paraId="03CF02CF"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37AB8303"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3.2.4</w:t>
            </w:r>
          </w:p>
        </w:tc>
        <w:tc>
          <w:tcPr>
            <w:tcW w:w="7796" w:type="dxa"/>
            <w:gridSpan w:val="3"/>
          </w:tcPr>
          <w:p w14:paraId="49CDCC5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Электрическое сопротивление. Зависимость сопротивления однородного проводника от его длины и сечения. Удельное сопротивление вещества. </w:t>
            </w:r>
            <w:r w:rsidRPr="007E2D3B">
              <w:rPr>
                <w:rFonts w:eastAsia="Times New Roman"/>
                <w:noProof/>
                <w:kern w:val="2"/>
                <w:position w:val="-24"/>
                <w:sz w:val="28"/>
                <w:szCs w:val="28"/>
                <w14:ligatures w14:val="standardContextual"/>
              </w:rPr>
              <w:drawing>
                <wp:inline distT="0" distB="0" distL="0" distR="0" wp14:anchorId="1251536B" wp14:editId="54F9FB8C">
                  <wp:extent cx="605790" cy="468630"/>
                  <wp:effectExtent l="0" t="0" r="0" b="0"/>
                  <wp:docPr id="11231996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605790" cy="468630"/>
                          </a:xfrm>
                          <a:prstGeom prst="rect">
                            <a:avLst/>
                          </a:prstGeom>
                          <a:noFill/>
                          <a:ln>
                            <a:noFill/>
                          </a:ln>
                        </pic:spPr>
                      </pic:pic>
                    </a:graphicData>
                  </a:graphic>
                </wp:inline>
              </w:drawing>
            </w:r>
          </w:p>
        </w:tc>
      </w:tr>
      <w:tr w:rsidR="007E2D3B" w:rsidRPr="007E2D3B" w14:paraId="04D74099" w14:textId="77777777" w:rsidTr="007E2D3B">
        <w:tc>
          <w:tcPr>
            <w:tcW w:w="993" w:type="dxa"/>
            <w:vMerge/>
          </w:tcPr>
          <w:p w14:paraId="4DB0ED2E"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1787EF88"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3.2.5</w:t>
            </w:r>
          </w:p>
        </w:tc>
        <w:tc>
          <w:tcPr>
            <w:tcW w:w="7796" w:type="dxa"/>
            <w:gridSpan w:val="3"/>
            <w:tcBorders>
              <w:bottom w:val="nil"/>
            </w:tcBorders>
          </w:tcPr>
          <w:p w14:paraId="54FCE48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Источники тока. ЭДС источника тока: </w:t>
            </w:r>
            <w:r w:rsidRPr="007E2D3B">
              <w:rPr>
                <w:rFonts w:eastAsia="Times New Roman"/>
                <w:noProof/>
                <w:kern w:val="2"/>
                <w:position w:val="-30"/>
                <w:sz w:val="28"/>
                <w:szCs w:val="28"/>
                <w14:ligatures w14:val="standardContextual"/>
              </w:rPr>
              <w:drawing>
                <wp:inline distT="0" distB="0" distL="0" distR="0" wp14:anchorId="1534153C" wp14:editId="0A1F5D71">
                  <wp:extent cx="1177290" cy="537210"/>
                  <wp:effectExtent l="0" t="0" r="0" b="0"/>
                  <wp:docPr id="4255745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1177290" cy="53721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096AD672" w14:textId="77777777" w:rsidTr="007E2D3B">
        <w:tc>
          <w:tcPr>
            <w:tcW w:w="993" w:type="dxa"/>
            <w:vMerge/>
          </w:tcPr>
          <w:p w14:paraId="50D5DA3D"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72239E4"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3713B09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Внутреннее сопротивление источника тока</w:t>
            </w:r>
          </w:p>
        </w:tc>
      </w:tr>
      <w:tr w:rsidR="007E2D3B" w:rsidRPr="007E2D3B" w14:paraId="20A34755" w14:textId="77777777" w:rsidTr="007E2D3B">
        <w:tc>
          <w:tcPr>
            <w:tcW w:w="993" w:type="dxa"/>
            <w:vMerge/>
          </w:tcPr>
          <w:p w14:paraId="62B1865D"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4F7C8B68"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3.2.6</w:t>
            </w:r>
          </w:p>
        </w:tc>
        <w:tc>
          <w:tcPr>
            <w:tcW w:w="5093" w:type="dxa"/>
            <w:gridSpan w:val="2"/>
            <w:tcBorders>
              <w:right w:val="nil"/>
            </w:tcBorders>
          </w:tcPr>
          <w:p w14:paraId="77FCE4A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Закон Ома для полной (замкнутой) электрической цепи: </w:t>
            </w:r>
            <w:r w:rsidRPr="007E2D3B">
              <w:rPr>
                <w:rFonts w:ascii="Calibri" w:eastAsia="Calibri" w:hAnsi="Calibri"/>
                <w:snapToGrid w:val="0"/>
                <w:position w:val="-10"/>
                <w:sz w:val="28"/>
                <w:szCs w:val="28"/>
                <w:lang w:eastAsia="en-US"/>
              </w:rPr>
              <w:object w:dxaOrig="1359" w:dyaOrig="340" w14:anchorId="2535F50D">
                <v:shape id="_x0000_i1072" type="#_x0000_t75" style="width:64.5pt;height:15.9pt" o:ole="">
                  <v:imagedata r:id="rId208" o:title=""/>
                </v:shape>
                <o:OLEObject Type="Embed" ProgID="Equation.DSMT4" ShapeID="_x0000_i1072" DrawAspect="Content" ObjectID="_1851520239" r:id="rId209"/>
              </w:object>
            </w:r>
            <w:r w:rsidRPr="007E2D3B">
              <w:rPr>
                <w:rFonts w:eastAsia="Calibri"/>
                <w:sz w:val="24"/>
                <w:szCs w:val="24"/>
              </w:rPr>
              <w:t xml:space="preserve"> откуда</w:t>
            </w:r>
            <w:r w:rsidRPr="007E2D3B">
              <w:rPr>
                <w:rFonts w:eastAsia="Calibri"/>
                <w:snapToGrid w:val="0"/>
                <w:sz w:val="24"/>
                <w:szCs w:val="24"/>
              </w:rPr>
              <w:t xml:space="preserve"> </w:t>
            </w:r>
            <w:r w:rsidRPr="007E2D3B">
              <w:rPr>
                <w:rFonts w:eastAsia="Calibri"/>
                <w:snapToGrid w:val="0"/>
                <w:position w:val="-26"/>
                <w:sz w:val="24"/>
                <w:szCs w:val="24"/>
              </w:rPr>
              <w:object w:dxaOrig="999" w:dyaOrig="700" w14:anchorId="2206CB8A">
                <v:shape id="_x0000_i1073" type="#_x0000_t75" style="width:48.6pt;height:36.45pt" o:ole="">
                  <v:imagedata r:id="rId210" o:title=""/>
                </v:shape>
                <o:OLEObject Type="Embed" ProgID="Equation.DSMT4" ShapeID="_x0000_i1073" DrawAspect="Content" ObjectID="_1851520240" r:id="rId211"/>
              </w:object>
            </w:r>
          </w:p>
        </w:tc>
        <w:tc>
          <w:tcPr>
            <w:tcW w:w="2703" w:type="dxa"/>
            <w:tcBorders>
              <w:left w:val="nil"/>
            </w:tcBorders>
          </w:tcPr>
          <w:p w14:paraId="3BDCCCA2" w14:textId="77777777" w:rsidR="007E2D3B" w:rsidRPr="007E2D3B" w:rsidRDefault="007E2D3B" w:rsidP="007E2D3B">
            <w:pPr>
              <w:widowControl w:val="0"/>
              <w:jc w:val="right"/>
              <w:rPr>
                <w:rFonts w:eastAsia="Times New Roman"/>
                <w:kern w:val="2"/>
                <w:sz w:val="28"/>
                <w:szCs w:val="28"/>
                <w14:ligatures w14:val="standardContextual"/>
              </w:rPr>
            </w:pPr>
            <w:r w:rsidRPr="007E2D3B">
              <w:rPr>
                <w:rFonts w:eastAsia="Times New Roman"/>
                <w:noProof/>
                <w:kern w:val="2"/>
                <w:position w:val="-44"/>
                <w:sz w:val="28"/>
                <w:szCs w:val="28"/>
                <w14:ligatures w14:val="standardContextual"/>
              </w:rPr>
              <w:drawing>
                <wp:inline distT="0" distB="0" distL="0" distR="0" wp14:anchorId="705065D4" wp14:editId="575F758B">
                  <wp:extent cx="1148080" cy="716915"/>
                  <wp:effectExtent l="0" t="0" r="0" b="0"/>
                  <wp:docPr id="2912469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2">
                            <a:extLst>
                              <a:ext uri="{28A0092B-C50C-407E-A947-70E740481C1C}">
                                <a14:useLocalDpi xmlns:a14="http://schemas.microsoft.com/office/drawing/2010/main" val="0"/>
                              </a:ext>
                            </a:extLst>
                          </a:blip>
                          <a:srcRect/>
                          <a:stretch>
                            <a:fillRect/>
                          </a:stretch>
                        </pic:blipFill>
                        <pic:spPr bwMode="auto">
                          <a:xfrm>
                            <a:off x="0" y="0"/>
                            <a:ext cx="1148080" cy="716915"/>
                          </a:xfrm>
                          <a:prstGeom prst="rect">
                            <a:avLst/>
                          </a:prstGeom>
                          <a:noFill/>
                          <a:ln>
                            <a:noFill/>
                          </a:ln>
                        </pic:spPr>
                      </pic:pic>
                    </a:graphicData>
                  </a:graphic>
                </wp:inline>
              </w:drawing>
            </w:r>
          </w:p>
        </w:tc>
      </w:tr>
      <w:tr w:rsidR="007E2D3B" w:rsidRPr="007E2D3B" w14:paraId="26DB889A" w14:textId="77777777" w:rsidTr="007E2D3B">
        <w:tc>
          <w:tcPr>
            <w:tcW w:w="993" w:type="dxa"/>
            <w:vMerge/>
          </w:tcPr>
          <w:p w14:paraId="32F4519C"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61EB9D52"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3.2.7</w:t>
            </w:r>
          </w:p>
        </w:tc>
        <w:tc>
          <w:tcPr>
            <w:tcW w:w="7796" w:type="dxa"/>
            <w:gridSpan w:val="3"/>
            <w:tcBorders>
              <w:bottom w:val="nil"/>
            </w:tcBorders>
          </w:tcPr>
          <w:p w14:paraId="26FF2FD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Параллельное соединение проводников:</w:t>
            </w:r>
          </w:p>
        </w:tc>
      </w:tr>
      <w:tr w:rsidR="007E2D3B" w:rsidRPr="007E2D3B" w14:paraId="3BF9BF08" w14:textId="77777777" w:rsidTr="007E2D3B">
        <w:tblPrEx>
          <w:tblBorders>
            <w:insideH w:val="nil"/>
          </w:tblBorders>
        </w:tblPrEx>
        <w:tc>
          <w:tcPr>
            <w:tcW w:w="993" w:type="dxa"/>
            <w:vMerge/>
          </w:tcPr>
          <w:p w14:paraId="4F143D95"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68B5B76"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3B40B202" w14:textId="77777777" w:rsidR="007E2D3B" w:rsidRPr="007E2D3B" w:rsidRDefault="007E2D3B" w:rsidP="007E2D3B">
            <w:pPr>
              <w:rPr>
                <w:rFonts w:eastAsia="Calibri"/>
                <w:sz w:val="24"/>
                <w:szCs w:val="24"/>
              </w:rPr>
            </w:pPr>
            <w:r w:rsidRPr="007E2D3B">
              <w:rPr>
                <w:rFonts w:eastAsia="Calibri"/>
                <w:position w:val="-30"/>
                <w:sz w:val="24"/>
                <w:szCs w:val="24"/>
                <w:lang w:val="en-US"/>
              </w:rPr>
              <w:object w:dxaOrig="5120" w:dyaOrig="660" w14:anchorId="79BB4279">
                <v:shape id="_x0000_i1074" type="#_x0000_t75" style="width:249.65pt;height:30.85pt" o:ole="">
                  <v:imagedata r:id="rId213" o:title=""/>
                </v:shape>
                <o:OLEObject Type="Embed" ProgID="Equation.DSMT4" ShapeID="_x0000_i1074" DrawAspect="Content" ObjectID="_1851520241" r:id="rId214"/>
              </w:object>
            </w:r>
            <w:r w:rsidRPr="007E2D3B">
              <w:rPr>
                <w:rFonts w:eastAsia="Calibri"/>
                <w:i/>
                <w:noProof/>
                <w:position w:val="-4"/>
                <w:sz w:val="24"/>
                <w:szCs w:val="24"/>
              </w:rPr>
              <w:t>.</w:t>
            </w:r>
          </w:p>
        </w:tc>
      </w:tr>
      <w:tr w:rsidR="007E2D3B" w:rsidRPr="007E2D3B" w14:paraId="7DCFEF9A" w14:textId="77777777" w:rsidTr="007E2D3B">
        <w:tblPrEx>
          <w:tblBorders>
            <w:insideH w:val="nil"/>
          </w:tblBorders>
        </w:tblPrEx>
        <w:tc>
          <w:tcPr>
            <w:tcW w:w="993" w:type="dxa"/>
            <w:vMerge/>
          </w:tcPr>
          <w:p w14:paraId="77227A9B"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00C6914F"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5CC1470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Последовательное соединение проводников:</w:t>
            </w:r>
          </w:p>
        </w:tc>
      </w:tr>
      <w:tr w:rsidR="007E2D3B" w:rsidRPr="007E2D3B" w14:paraId="582F40C9" w14:textId="77777777" w:rsidTr="007E2D3B">
        <w:tc>
          <w:tcPr>
            <w:tcW w:w="993" w:type="dxa"/>
            <w:vMerge/>
          </w:tcPr>
          <w:p w14:paraId="2D27D47E"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C0FAED3"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30B2D8AD" w14:textId="77777777" w:rsidR="007E2D3B" w:rsidRPr="007E2D3B" w:rsidRDefault="007E2D3B" w:rsidP="007E2D3B">
            <w:pPr>
              <w:widowControl w:val="0"/>
              <w:jc w:val="both"/>
              <w:rPr>
                <w:rFonts w:eastAsia="Times New Roman"/>
                <w:kern w:val="2"/>
                <w:sz w:val="28"/>
                <w:szCs w:val="28"/>
                <w:lang w:val="en-US"/>
                <w14:ligatures w14:val="standardContextual"/>
              </w:rPr>
            </w:pPr>
            <w:r w:rsidRPr="007E2D3B">
              <w:rPr>
                <w:rFonts w:eastAsia="Calibri"/>
                <w:i/>
                <w:sz w:val="24"/>
                <w:szCs w:val="24"/>
                <w:lang w:val="en-US"/>
              </w:rPr>
              <w:t>U</w:t>
            </w:r>
            <w:r w:rsidRPr="007E2D3B">
              <w:rPr>
                <w:rFonts w:eastAsia="Calibri"/>
                <w:i/>
                <w:sz w:val="24"/>
                <w:szCs w:val="24"/>
              </w:rPr>
              <w:t xml:space="preserve"> = </w:t>
            </w:r>
            <w:r w:rsidRPr="007E2D3B">
              <w:rPr>
                <w:rFonts w:eastAsia="Calibri"/>
                <w:i/>
                <w:sz w:val="24"/>
                <w:szCs w:val="24"/>
                <w:lang w:val="en-US"/>
              </w:rPr>
              <w:t>U</w:t>
            </w:r>
            <w:r w:rsidRPr="007E2D3B">
              <w:rPr>
                <w:rFonts w:eastAsia="Calibri"/>
                <w:iCs/>
                <w:sz w:val="24"/>
                <w:szCs w:val="24"/>
                <w:vertAlign w:val="subscript"/>
              </w:rPr>
              <w:t>1</w:t>
            </w:r>
            <w:r w:rsidRPr="007E2D3B">
              <w:rPr>
                <w:rFonts w:eastAsia="Calibri"/>
                <w:i/>
                <w:sz w:val="24"/>
                <w:szCs w:val="24"/>
              </w:rPr>
              <w:t xml:space="preserve"> + </w:t>
            </w:r>
            <w:r w:rsidRPr="007E2D3B">
              <w:rPr>
                <w:rFonts w:eastAsia="Calibri"/>
                <w:i/>
                <w:sz w:val="24"/>
                <w:szCs w:val="24"/>
                <w:lang w:val="en-US"/>
              </w:rPr>
              <w:t>U</w:t>
            </w:r>
            <w:r w:rsidRPr="007E2D3B">
              <w:rPr>
                <w:rFonts w:eastAsia="Calibri"/>
                <w:iCs/>
                <w:sz w:val="24"/>
                <w:szCs w:val="24"/>
                <w:vertAlign w:val="subscript"/>
              </w:rPr>
              <w:t>2</w:t>
            </w:r>
            <w:r w:rsidRPr="007E2D3B">
              <w:rPr>
                <w:rFonts w:eastAsia="Calibri"/>
                <w:iCs/>
                <w:sz w:val="24"/>
                <w:szCs w:val="24"/>
              </w:rPr>
              <w:t xml:space="preserve"> </w:t>
            </w:r>
            <w:r w:rsidRPr="007E2D3B">
              <w:rPr>
                <w:rFonts w:eastAsia="Calibri"/>
                <w:i/>
                <w:sz w:val="24"/>
                <w:szCs w:val="24"/>
              </w:rPr>
              <w:t xml:space="preserve">+ </w:t>
            </w:r>
            <w:r w:rsidRPr="007E2D3B">
              <w:rPr>
                <w:rFonts w:eastAsia="Calibri"/>
                <w:sz w:val="24"/>
                <w:szCs w:val="24"/>
              </w:rPr>
              <w:t xml:space="preserve">...,  </w:t>
            </w:r>
            <w:r w:rsidRPr="007E2D3B">
              <w:rPr>
                <w:rFonts w:eastAsia="Calibri"/>
                <w:i/>
                <w:sz w:val="24"/>
                <w:szCs w:val="24"/>
                <w:lang w:val="en-US"/>
              </w:rPr>
              <w:t>I</w:t>
            </w:r>
            <w:r w:rsidRPr="007E2D3B">
              <w:rPr>
                <w:rFonts w:eastAsia="Calibri"/>
                <w:iCs/>
                <w:sz w:val="24"/>
                <w:szCs w:val="24"/>
                <w:vertAlign w:val="subscript"/>
              </w:rPr>
              <w:t>1</w:t>
            </w:r>
            <w:r w:rsidRPr="007E2D3B">
              <w:rPr>
                <w:rFonts w:eastAsia="Calibri"/>
                <w:i/>
                <w:sz w:val="24"/>
                <w:szCs w:val="24"/>
              </w:rPr>
              <w:t xml:space="preserve"> = </w:t>
            </w:r>
            <w:r w:rsidRPr="007E2D3B">
              <w:rPr>
                <w:rFonts w:eastAsia="Calibri"/>
                <w:i/>
                <w:sz w:val="24"/>
                <w:szCs w:val="24"/>
                <w:lang w:val="en-US"/>
              </w:rPr>
              <w:t>I</w:t>
            </w:r>
            <w:r w:rsidRPr="007E2D3B">
              <w:rPr>
                <w:rFonts w:eastAsia="Calibri"/>
                <w:iCs/>
                <w:sz w:val="24"/>
                <w:szCs w:val="24"/>
                <w:vertAlign w:val="subscript"/>
              </w:rPr>
              <w:t>2</w:t>
            </w:r>
            <w:r w:rsidRPr="007E2D3B">
              <w:rPr>
                <w:rFonts w:eastAsia="Calibri"/>
                <w:i/>
                <w:sz w:val="24"/>
                <w:szCs w:val="24"/>
              </w:rPr>
              <w:t xml:space="preserve"> = </w:t>
            </w:r>
            <w:r w:rsidRPr="007E2D3B">
              <w:rPr>
                <w:rFonts w:eastAsia="Calibri"/>
                <w:sz w:val="24"/>
                <w:szCs w:val="24"/>
              </w:rPr>
              <w:t>...,</w:t>
            </w:r>
            <w:r w:rsidRPr="007E2D3B">
              <w:rPr>
                <w:rFonts w:eastAsia="Calibri"/>
                <w:sz w:val="24"/>
                <w:szCs w:val="24"/>
                <w:lang w:val="en-US"/>
              </w:rPr>
              <w:t xml:space="preserve"> </w:t>
            </w:r>
            <w:r w:rsidRPr="007E2D3B">
              <w:rPr>
                <w:rFonts w:eastAsia="Calibri"/>
                <w:sz w:val="24"/>
                <w:szCs w:val="24"/>
              </w:rPr>
              <w:t xml:space="preserve"> </w:t>
            </w:r>
            <w:r w:rsidRPr="007E2D3B">
              <w:rPr>
                <w:rFonts w:eastAsia="Calibri"/>
                <w:position w:val="-12"/>
                <w:sz w:val="24"/>
                <w:szCs w:val="24"/>
              </w:rPr>
              <w:object w:dxaOrig="1860" w:dyaOrig="360" w14:anchorId="1FF217E4">
                <v:shape id="_x0000_i1075" type="#_x0000_t75" style="width:93.5pt;height:18.7pt" o:ole="">
                  <v:imagedata r:id="rId215" o:title=""/>
                </v:shape>
                <o:OLEObject Type="Embed" ProgID="Equation.DSMT4" ShapeID="_x0000_i1075" DrawAspect="Content" ObjectID="_1851520242" r:id="rId216"/>
              </w:object>
            </w:r>
          </w:p>
        </w:tc>
      </w:tr>
      <w:tr w:rsidR="007E2D3B" w:rsidRPr="007E2D3B" w14:paraId="08B6DAB9" w14:textId="77777777" w:rsidTr="007E2D3B">
        <w:tc>
          <w:tcPr>
            <w:tcW w:w="993" w:type="dxa"/>
            <w:vMerge/>
          </w:tcPr>
          <w:p w14:paraId="27D533FD"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39384A00"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3.2.8</w:t>
            </w:r>
          </w:p>
        </w:tc>
        <w:tc>
          <w:tcPr>
            <w:tcW w:w="7796" w:type="dxa"/>
            <w:gridSpan w:val="3"/>
            <w:tcBorders>
              <w:top w:val="nil"/>
            </w:tcBorders>
          </w:tcPr>
          <w:p w14:paraId="3F7BBAB7" w14:textId="77777777" w:rsidR="007E2D3B" w:rsidRPr="007E2D3B" w:rsidRDefault="007E2D3B" w:rsidP="007E2D3B">
            <w:pPr>
              <w:widowControl w:val="0"/>
              <w:jc w:val="both"/>
              <w:rPr>
                <w:rFonts w:eastAsia="Calibri"/>
                <w:i/>
                <w:sz w:val="24"/>
                <w:szCs w:val="24"/>
                <w:lang w:val="en-US"/>
              </w:rPr>
            </w:pPr>
            <w:r w:rsidRPr="007E2D3B">
              <w:rPr>
                <w:rFonts w:eastAsia="Times New Roman"/>
                <w:kern w:val="2"/>
                <w:sz w:val="28"/>
                <w:szCs w:val="28"/>
                <w14:ligatures w14:val="standardContextual"/>
              </w:rPr>
              <w:t>Правила Кирхгофа</w:t>
            </w:r>
          </w:p>
        </w:tc>
      </w:tr>
      <w:tr w:rsidR="007E2D3B" w:rsidRPr="007E2D3B" w14:paraId="05FED374" w14:textId="77777777" w:rsidTr="007E2D3B">
        <w:tc>
          <w:tcPr>
            <w:tcW w:w="993" w:type="dxa"/>
            <w:vMerge/>
          </w:tcPr>
          <w:p w14:paraId="69F18F52" w14:textId="77777777" w:rsidR="007E2D3B" w:rsidRPr="007E2D3B" w:rsidRDefault="007E2D3B" w:rsidP="007E2D3B">
            <w:pPr>
              <w:widowControl w:val="0"/>
              <w:rPr>
                <w:rFonts w:eastAsia="Times New Roman"/>
                <w:kern w:val="2"/>
                <w:sz w:val="28"/>
                <w:szCs w:val="28"/>
                <w:lang w:val="en-US"/>
                <w14:ligatures w14:val="standardContextual"/>
              </w:rPr>
            </w:pPr>
          </w:p>
        </w:tc>
        <w:tc>
          <w:tcPr>
            <w:tcW w:w="1134" w:type="dxa"/>
            <w:vMerge w:val="restart"/>
          </w:tcPr>
          <w:p w14:paraId="73142BC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3.2.9</w:t>
            </w:r>
          </w:p>
        </w:tc>
        <w:tc>
          <w:tcPr>
            <w:tcW w:w="7796" w:type="dxa"/>
            <w:gridSpan w:val="3"/>
            <w:tcBorders>
              <w:bottom w:val="nil"/>
            </w:tcBorders>
          </w:tcPr>
          <w:p w14:paraId="67DF8BB0" w14:textId="77777777" w:rsidR="007E2D3B" w:rsidRPr="007E2D3B" w:rsidRDefault="007E2D3B" w:rsidP="007E2D3B">
            <w:pPr>
              <w:widowControl w:val="0"/>
              <w:jc w:val="both"/>
              <w:rPr>
                <w:rFonts w:eastAsia="Times New Roman"/>
                <w:kern w:val="2"/>
                <w:sz w:val="28"/>
                <w:szCs w:val="28"/>
                <w:lang w:val="en-US"/>
                <w14:ligatures w14:val="standardContextual"/>
              </w:rPr>
            </w:pPr>
            <w:r w:rsidRPr="007E2D3B">
              <w:rPr>
                <w:rFonts w:eastAsia="Times New Roman"/>
                <w:kern w:val="2"/>
                <w:sz w:val="28"/>
                <w:szCs w:val="28"/>
                <w14:ligatures w14:val="standardContextual"/>
              </w:rPr>
              <w:t xml:space="preserve">Работа электрического тока: </w:t>
            </w:r>
            <w:r w:rsidRPr="007E2D3B">
              <w:rPr>
                <w:rFonts w:eastAsia="Calibri"/>
                <w:snapToGrid w:val="0"/>
                <w:position w:val="-6"/>
                <w:sz w:val="24"/>
                <w:szCs w:val="24"/>
              </w:rPr>
              <w:object w:dxaOrig="820" w:dyaOrig="279" w14:anchorId="258B4A17">
                <v:shape id="_x0000_i1076" type="#_x0000_t75" style="width:42.1pt;height:12.15pt" o:ole="">
                  <v:imagedata r:id="rId217" o:title=""/>
                </v:shape>
                <o:OLEObject Type="Embed" ProgID="Equation.DSMT4" ShapeID="_x0000_i1076" DrawAspect="Content" ObjectID="_1851520243" r:id="rId218"/>
              </w:object>
            </w:r>
            <w:r w:rsidRPr="007E2D3B">
              <w:rPr>
                <w:rFonts w:eastAsia="Calibri"/>
                <w:snapToGrid w:val="0"/>
                <w:sz w:val="24"/>
                <w:szCs w:val="24"/>
                <w:lang w:val="en-US"/>
              </w:rPr>
              <w:t>.</w:t>
            </w:r>
          </w:p>
        </w:tc>
      </w:tr>
      <w:tr w:rsidR="007E2D3B" w:rsidRPr="007E2D3B" w14:paraId="5DACB986" w14:textId="77777777" w:rsidTr="007E2D3B">
        <w:tblPrEx>
          <w:tblBorders>
            <w:insideH w:val="nil"/>
          </w:tblBorders>
        </w:tblPrEx>
        <w:tc>
          <w:tcPr>
            <w:tcW w:w="993" w:type="dxa"/>
            <w:vMerge/>
          </w:tcPr>
          <w:p w14:paraId="1C02CDED"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2A2CD32"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2AA6D7A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Закон Джоуля - Ленца: </w:t>
            </w:r>
            <w:r w:rsidRPr="007E2D3B">
              <w:rPr>
                <w:rFonts w:eastAsia="Calibri"/>
                <w:snapToGrid w:val="0"/>
                <w:position w:val="-10"/>
                <w:sz w:val="24"/>
                <w:szCs w:val="24"/>
                <w:lang w:val="en-US"/>
              </w:rPr>
              <w:object w:dxaOrig="940" w:dyaOrig="380" w14:anchorId="6BA61A09">
                <v:shape id="_x0000_i1077" type="#_x0000_t75" style="width:44.9pt;height:19.65pt" o:ole="">
                  <v:imagedata r:id="rId219" o:title=""/>
                </v:shape>
                <o:OLEObject Type="Embed" ProgID="Equation.DSMT4" ShapeID="_x0000_i1077" DrawAspect="Content" ObjectID="_1851520244" r:id="rId220"/>
              </w:object>
            </w:r>
            <w:r w:rsidRPr="007E2D3B">
              <w:rPr>
                <w:rFonts w:eastAsia="Times New Roman"/>
                <w:kern w:val="2"/>
                <w:sz w:val="28"/>
                <w:szCs w:val="28"/>
                <w14:ligatures w14:val="standardContextual"/>
              </w:rPr>
              <w:t>.</w:t>
            </w:r>
          </w:p>
        </w:tc>
      </w:tr>
      <w:tr w:rsidR="007E2D3B" w:rsidRPr="007E2D3B" w14:paraId="5683719A" w14:textId="77777777" w:rsidTr="007E2D3B">
        <w:tc>
          <w:tcPr>
            <w:tcW w:w="993" w:type="dxa"/>
            <w:vMerge/>
          </w:tcPr>
          <w:p w14:paraId="465633EE"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7412FAAA"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1727375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На резисторе </w:t>
            </w:r>
            <w:r w:rsidRPr="007E2D3B">
              <w:rPr>
                <w:rFonts w:eastAsia="Times New Roman"/>
                <w:noProof/>
                <w:position w:val="-24"/>
                <w:sz w:val="24"/>
                <w:szCs w:val="24"/>
                <w:lang w:val="en-US"/>
              </w:rPr>
              <w:object w:dxaOrig="4880" w:dyaOrig="680" w14:anchorId="5E41C89F">
                <v:shape id="_x0000_i1078" type="#_x0000_t75" style="width:225.35pt;height:29pt" o:ole="">
                  <v:imagedata r:id="rId221" o:title=""/>
                </v:shape>
                <o:OLEObject Type="Embed" ProgID="Equation.DSMT4" ShapeID="_x0000_i1078" DrawAspect="Content" ObjectID="_1851520245" r:id="rId222"/>
              </w:object>
            </w:r>
          </w:p>
        </w:tc>
      </w:tr>
      <w:tr w:rsidR="007E2D3B" w:rsidRPr="007E2D3B" w14:paraId="79E01079" w14:textId="77777777" w:rsidTr="007E2D3B">
        <w:tc>
          <w:tcPr>
            <w:tcW w:w="993" w:type="dxa"/>
            <w:vMerge/>
          </w:tcPr>
          <w:p w14:paraId="0BAA0F18"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1611BFA6"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3.2.10</w:t>
            </w:r>
          </w:p>
        </w:tc>
        <w:tc>
          <w:tcPr>
            <w:tcW w:w="7796" w:type="dxa"/>
            <w:gridSpan w:val="3"/>
            <w:tcBorders>
              <w:bottom w:val="nil"/>
            </w:tcBorders>
          </w:tcPr>
          <w:p w14:paraId="41F1F20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Мощность электрического тока: </w:t>
            </w:r>
            <w:r w:rsidRPr="007E2D3B">
              <w:rPr>
                <w:rFonts w:eastAsia="Times New Roman"/>
                <w:noProof/>
                <w:kern w:val="2"/>
                <w:position w:val="-30"/>
                <w:sz w:val="28"/>
                <w:szCs w:val="28"/>
                <w14:ligatures w14:val="standardContextual"/>
              </w:rPr>
              <w:drawing>
                <wp:inline distT="0" distB="0" distL="0" distR="0" wp14:anchorId="042D3555" wp14:editId="5563BD91">
                  <wp:extent cx="1337310" cy="537210"/>
                  <wp:effectExtent l="0" t="0" r="0" b="0"/>
                  <wp:docPr id="7889092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1337310" cy="53721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2AEAA8D7" w14:textId="77777777" w:rsidTr="007E2D3B">
        <w:tblPrEx>
          <w:tblBorders>
            <w:insideH w:val="nil"/>
          </w:tblBorders>
        </w:tblPrEx>
        <w:tc>
          <w:tcPr>
            <w:tcW w:w="993" w:type="dxa"/>
            <w:vMerge/>
          </w:tcPr>
          <w:p w14:paraId="23E4E8CC"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FC390E2"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2C99FF7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Тепловая мощность, выделяемая на резисторе: </w:t>
            </w:r>
            <w:r w:rsidRPr="007E2D3B">
              <w:rPr>
                <w:rFonts w:eastAsia="Times New Roman"/>
                <w:position w:val="-24"/>
                <w:sz w:val="24"/>
                <w:szCs w:val="24"/>
              </w:rPr>
              <w:object w:dxaOrig="2780" w:dyaOrig="660" w14:anchorId="1CBA779F">
                <v:shape id="_x0000_i1079" type="#_x0000_t75" style="width:131.85pt;height:29pt" o:ole="">
                  <v:imagedata r:id="rId224" o:title=""/>
                </v:shape>
                <o:OLEObject Type="Embed" ProgID="Equation.DSMT4" ShapeID="_x0000_i1079" DrawAspect="Content" ObjectID="_1851520246" r:id="rId225"/>
              </w:object>
            </w:r>
            <w:r w:rsidRPr="007E2D3B">
              <w:rPr>
                <w:rFonts w:eastAsia="Times New Roman"/>
                <w:kern w:val="2"/>
                <w:sz w:val="28"/>
                <w:szCs w:val="28"/>
                <w14:ligatures w14:val="standardContextual"/>
              </w:rPr>
              <w:t>.</w:t>
            </w:r>
          </w:p>
        </w:tc>
      </w:tr>
      <w:tr w:rsidR="007E2D3B" w:rsidRPr="007E2D3B" w14:paraId="6774C2D6" w14:textId="77777777" w:rsidTr="007E2D3B">
        <w:tc>
          <w:tcPr>
            <w:tcW w:w="993" w:type="dxa"/>
            <w:vMerge/>
          </w:tcPr>
          <w:p w14:paraId="075BF875"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E574464"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24E7B0C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Мощность источника тока: </w:t>
            </w:r>
            <w:r w:rsidRPr="007E2D3B">
              <w:rPr>
                <w:rFonts w:eastAsia="Times New Roman"/>
                <w:noProof/>
                <w:kern w:val="2"/>
                <w:position w:val="-30"/>
                <w:sz w:val="28"/>
                <w:szCs w:val="28"/>
                <w14:ligatures w14:val="standardContextual"/>
              </w:rPr>
              <w:drawing>
                <wp:inline distT="0" distB="0" distL="0" distR="0" wp14:anchorId="6E6C4CA6" wp14:editId="4BC56880">
                  <wp:extent cx="1680210" cy="537210"/>
                  <wp:effectExtent l="0" t="0" r="0" b="0"/>
                  <wp:docPr id="14282465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680210" cy="537210"/>
                          </a:xfrm>
                          <a:prstGeom prst="rect">
                            <a:avLst/>
                          </a:prstGeom>
                          <a:noFill/>
                          <a:ln>
                            <a:noFill/>
                          </a:ln>
                        </pic:spPr>
                      </pic:pic>
                    </a:graphicData>
                  </a:graphic>
                </wp:inline>
              </w:drawing>
            </w:r>
          </w:p>
        </w:tc>
      </w:tr>
      <w:tr w:rsidR="007E2D3B" w:rsidRPr="007E2D3B" w14:paraId="1862BA5F" w14:textId="77777777" w:rsidTr="007E2D3B">
        <w:tc>
          <w:tcPr>
            <w:tcW w:w="993" w:type="dxa"/>
            <w:vMerge/>
          </w:tcPr>
          <w:p w14:paraId="05638D13"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727B2A5"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3.2.10</w:t>
            </w:r>
          </w:p>
        </w:tc>
        <w:tc>
          <w:tcPr>
            <w:tcW w:w="7796" w:type="dxa"/>
            <w:gridSpan w:val="3"/>
          </w:tcPr>
          <w:p w14:paraId="28FD4C3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Электронная проводимость твердых металлов. Зависимость сопротивления металлов от температуры. Сверхпроводимость</w:t>
            </w:r>
          </w:p>
        </w:tc>
      </w:tr>
      <w:tr w:rsidR="007E2D3B" w:rsidRPr="007E2D3B" w14:paraId="2435781B" w14:textId="77777777" w:rsidTr="007E2D3B">
        <w:tc>
          <w:tcPr>
            <w:tcW w:w="993" w:type="dxa"/>
            <w:vMerge w:val="restart"/>
          </w:tcPr>
          <w:p w14:paraId="1E948BCE"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43C427A4"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3.2.11</w:t>
            </w:r>
          </w:p>
        </w:tc>
        <w:tc>
          <w:tcPr>
            <w:tcW w:w="7796" w:type="dxa"/>
            <w:gridSpan w:val="3"/>
          </w:tcPr>
          <w:p w14:paraId="5731953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Электрический ток в вакууме. Термоэлектронная эмиссия. Свойства электронных пучков</w:t>
            </w:r>
          </w:p>
        </w:tc>
      </w:tr>
      <w:tr w:rsidR="007E2D3B" w:rsidRPr="007E2D3B" w14:paraId="1CC16717" w14:textId="77777777" w:rsidTr="007E2D3B">
        <w:tc>
          <w:tcPr>
            <w:tcW w:w="993" w:type="dxa"/>
            <w:vMerge/>
          </w:tcPr>
          <w:p w14:paraId="324D6E97"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F9854F8"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3.2.12</w:t>
            </w:r>
          </w:p>
        </w:tc>
        <w:tc>
          <w:tcPr>
            <w:tcW w:w="7796" w:type="dxa"/>
            <w:gridSpan w:val="3"/>
          </w:tcPr>
          <w:p w14:paraId="72009E2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Собственная и примесная проводимость полупроводников. Свойства </w:t>
            </w:r>
            <w:r w:rsidRPr="007E2D3B">
              <w:rPr>
                <w:rFonts w:eastAsia="Times New Roman"/>
                <w:i/>
                <w:iCs/>
                <w:kern w:val="2"/>
                <w:sz w:val="28"/>
                <w:szCs w:val="28"/>
                <w14:ligatures w14:val="standardContextual"/>
              </w:rPr>
              <w:t>p-</w:t>
            </w:r>
            <w:r w:rsidRPr="007E2D3B">
              <w:rPr>
                <w:rFonts w:eastAsia="Times New Roman"/>
                <w:i/>
                <w:iCs/>
                <w:kern w:val="2"/>
                <w:sz w:val="28"/>
                <w:szCs w:val="28"/>
                <w:lang w:val="en-US"/>
                <w14:ligatures w14:val="standardContextual"/>
              </w:rPr>
              <w:t>n</w:t>
            </w:r>
            <w:r w:rsidRPr="007E2D3B">
              <w:rPr>
                <w:rFonts w:eastAsia="Times New Roman"/>
                <w:kern w:val="2"/>
                <w:sz w:val="28"/>
                <w:szCs w:val="28"/>
                <w14:ligatures w14:val="standardContextual"/>
              </w:rPr>
              <w:t xml:space="preserve"> -перехода. Полупроводниковые приборы</w:t>
            </w:r>
          </w:p>
        </w:tc>
      </w:tr>
      <w:tr w:rsidR="007E2D3B" w:rsidRPr="007E2D3B" w14:paraId="610F40AE" w14:textId="77777777" w:rsidTr="007E2D3B">
        <w:tc>
          <w:tcPr>
            <w:tcW w:w="993" w:type="dxa"/>
            <w:vMerge/>
          </w:tcPr>
          <w:p w14:paraId="429C9421"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0BEB875D"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3.2.13</w:t>
            </w:r>
          </w:p>
        </w:tc>
        <w:tc>
          <w:tcPr>
            <w:tcW w:w="7796" w:type="dxa"/>
            <w:gridSpan w:val="3"/>
          </w:tcPr>
          <w:p w14:paraId="65B4B84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Электрический ток в электролитах. Электролитическая диссоциация. Электролиз. Законы Фарадея для электролиза</w:t>
            </w:r>
          </w:p>
        </w:tc>
      </w:tr>
      <w:tr w:rsidR="007E2D3B" w:rsidRPr="007E2D3B" w14:paraId="0FAB8293" w14:textId="77777777" w:rsidTr="007E2D3B">
        <w:tc>
          <w:tcPr>
            <w:tcW w:w="993" w:type="dxa"/>
            <w:vMerge/>
          </w:tcPr>
          <w:p w14:paraId="213143D5"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7A03F614"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3.2.14</w:t>
            </w:r>
          </w:p>
        </w:tc>
        <w:tc>
          <w:tcPr>
            <w:tcW w:w="7796" w:type="dxa"/>
            <w:gridSpan w:val="3"/>
          </w:tcPr>
          <w:p w14:paraId="050443D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Электрический ток в газах. Самостоятельный и несамостоятельный разряд. Различные типы самостоятельного разряда. Молния. Плазма</w:t>
            </w:r>
          </w:p>
        </w:tc>
      </w:tr>
      <w:tr w:rsidR="007E2D3B" w:rsidRPr="007E2D3B" w14:paraId="049E1278" w14:textId="77777777" w:rsidTr="007E2D3B">
        <w:tc>
          <w:tcPr>
            <w:tcW w:w="993" w:type="dxa"/>
          </w:tcPr>
          <w:p w14:paraId="41BCF15B"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3.3</w:t>
            </w:r>
          </w:p>
        </w:tc>
        <w:tc>
          <w:tcPr>
            <w:tcW w:w="1134" w:type="dxa"/>
          </w:tcPr>
          <w:p w14:paraId="0884137E"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4DEC7DA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МАГНИТНОЕ ПОЛЕ</w:t>
            </w:r>
          </w:p>
        </w:tc>
      </w:tr>
      <w:tr w:rsidR="007E2D3B" w:rsidRPr="007E2D3B" w14:paraId="3FA0F37A" w14:textId="77777777" w:rsidTr="007E2D3B">
        <w:tc>
          <w:tcPr>
            <w:tcW w:w="993" w:type="dxa"/>
            <w:vMerge w:val="restart"/>
          </w:tcPr>
          <w:p w14:paraId="3F37370C"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44479CB4"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3.3.1</w:t>
            </w:r>
          </w:p>
        </w:tc>
        <w:tc>
          <w:tcPr>
            <w:tcW w:w="7796" w:type="dxa"/>
            <w:gridSpan w:val="3"/>
            <w:tcBorders>
              <w:bottom w:val="nil"/>
            </w:tcBorders>
          </w:tcPr>
          <w:p w14:paraId="0A537AF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Механическое взаимодействие магнитов. Магнитное поле. Вектор магнитной индукции. Принцип суперпозиции магнитных полей: </w:t>
            </w:r>
            <w:r w:rsidRPr="007E2D3B">
              <w:rPr>
                <w:rFonts w:eastAsia="Times New Roman"/>
                <w:noProof/>
                <w:kern w:val="2"/>
                <w:position w:val="-12"/>
                <w:sz w:val="28"/>
                <w:szCs w:val="28"/>
                <w14:ligatures w14:val="standardContextual"/>
              </w:rPr>
              <w:drawing>
                <wp:inline distT="0" distB="0" distL="0" distR="0" wp14:anchorId="6F46DB6D" wp14:editId="0C5CD824">
                  <wp:extent cx="1154430" cy="308610"/>
                  <wp:effectExtent l="0" t="0" r="0" b="0"/>
                  <wp:docPr id="18918322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154430" cy="308610"/>
                          </a:xfrm>
                          <a:prstGeom prst="rect">
                            <a:avLst/>
                          </a:prstGeom>
                          <a:noFill/>
                          <a:ln>
                            <a:noFill/>
                          </a:ln>
                        </pic:spPr>
                      </pic:pic>
                    </a:graphicData>
                  </a:graphic>
                </wp:inline>
              </w:drawing>
            </w:r>
          </w:p>
        </w:tc>
      </w:tr>
      <w:tr w:rsidR="007E2D3B" w:rsidRPr="007E2D3B" w14:paraId="146D2CF6" w14:textId="77777777" w:rsidTr="007E2D3B">
        <w:tc>
          <w:tcPr>
            <w:tcW w:w="993" w:type="dxa"/>
            <w:vMerge/>
          </w:tcPr>
          <w:p w14:paraId="1CA96D6F"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2AD7F432"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39BFF6D5"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Линии индукции магнитного поля. Картина линий индукции магнитного поля полосового и подковообразного постоянных магнитов</w:t>
            </w:r>
          </w:p>
        </w:tc>
      </w:tr>
      <w:tr w:rsidR="007E2D3B" w:rsidRPr="007E2D3B" w14:paraId="5746F563" w14:textId="77777777" w:rsidTr="007E2D3B">
        <w:tc>
          <w:tcPr>
            <w:tcW w:w="993" w:type="dxa"/>
            <w:vMerge/>
          </w:tcPr>
          <w:p w14:paraId="3B629C34"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10F51A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3.3.2</w:t>
            </w:r>
          </w:p>
        </w:tc>
        <w:tc>
          <w:tcPr>
            <w:tcW w:w="7796" w:type="dxa"/>
            <w:gridSpan w:val="3"/>
          </w:tcPr>
          <w:p w14:paraId="53BB660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Опыт Эрстеда. 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w:t>
            </w:r>
          </w:p>
        </w:tc>
      </w:tr>
      <w:tr w:rsidR="007E2D3B" w:rsidRPr="007E2D3B" w14:paraId="0F579CD4" w14:textId="77777777" w:rsidTr="007E2D3B">
        <w:tc>
          <w:tcPr>
            <w:tcW w:w="993" w:type="dxa"/>
            <w:vMerge/>
          </w:tcPr>
          <w:p w14:paraId="5840A9AF"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43BA8CCB"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3.3.3</w:t>
            </w:r>
          </w:p>
        </w:tc>
        <w:tc>
          <w:tcPr>
            <w:tcW w:w="7796" w:type="dxa"/>
            <w:gridSpan w:val="3"/>
          </w:tcPr>
          <w:p w14:paraId="66B82900"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Сила Ампера, ее направление и величина:</w:t>
            </w:r>
          </w:p>
          <w:p w14:paraId="4209DC5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9"/>
                <w:sz w:val="28"/>
                <w:szCs w:val="28"/>
                <w14:ligatures w14:val="standardContextual"/>
              </w:rPr>
              <w:drawing>
                <wp:inline distT="0" distB="0" distL="0" distR="0" wp14:anchorId="60DC9426" wp14:editId="092C630E">
                  <wp:extent cx="1200150" cy="274320"/>
                  <wp:effectExtent l="0" t="0" r="0" b="0"/>
                  <wp:docPr id="11097552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200150" cy="27432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где </w:t>
            </w:r>
            <w:r w:rsidRPr="007E2D3B">
              <w:rPr>
                <w:rFonts w:eastAsia="Times New Roman"/>
                <w:noProof/>
                <w:kern w:val="2"/>
                <w:position w:val="-1"/>
                <w:sz w:val="28"/>
                <w:szCs w:val="28"/>
                <w14:ligatures w14:val="standardContextual"/>
              </w:rPr>
              <w:drawing>
                <wp:inline distT="0" distB="0" distL="0" distR="0" wp14:anchorId="06E0BD1F" wp14:editId="76C4081A">
                  <wp:extent cx="148590" cy="171450"/>
                  <wp:effectExtent l="0" t="0" r="0" b="0"/>
                  <wp:docPr id="6972856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48590" cy="17145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 угол между направлением проводника и вектором </w:t>
            </w:r>
            <w:r w:rsidRPr="007E2D3B">
              <w:rPr>
                <w:rFonts w:eastAsia="Times New Roman"/>
                <w:noProof/>
                <w:kern w:val="2"/>
                <w:position w:val="-6"/>
                <w:sz w:val="28"/>
                <w:szCs w:val="28"/>
                <w14:ligatures w14:val="standardContextual"/>
              </w:rPr>
              <w:drawing>
                <wp:inline distT="0" distB="0" distL="0" distR="0" wp14:anchorId="5977D657" wp14:editId="65669C0C">
                  <wp:extent cx="182880" cy="240030"/>
                  <wp:effectExtent l="0" t="0" r="0" b="0"/>
                  <wp:docPr id="14461015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82880" cy="240030"/>
                          </a:xfrm>
                          <a:prstGeom prst="rect">
                            <a:avLst/>
                          </a:prstGeom>
                          <a:noFill/>
                          <a:ln>
                            <a:noFill/>
                          </a:ln>
                        </pic:spPr>
                      </pic:pic>
                    </a:graphicData>
                  </a:graphic>
                </wp:inline>
              </w:drawing>
            </w:r>
          </w:p>
        </w:tc>
      </w:tr>
      <w:tr w:rsidR="007E2D3B" w:rsidRPr="007E2D3B" w14:paraId="71781818" w14:textId="77777777" w:rsidTr="007E2D3B">
        <w:tc>
          <w:tcPr>
            <w:tcW w:w="993" w:type="dxa"/>
            <w:vMerge/>
          </w:tcPr>
          <w:p w14:paraId="2F28179B"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301E5DB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3.3.4</w:t>
            </w:r>
          </w:p>
        </w:tc>
        <w:tc>
          <w:tcPr>
            <w:tcW w:w="7796" w:type="dxa"/>
            <w:gridSpan w:val="3"/>
          </w:tcPr>
          <w:p w14:paraId="17FD149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Сила Лоренца, ее направление и величина: </w:t>
            </w:r>
          </w:p>
          <w:p w14:paraId="630C7F2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12"/>
                <w:sz w:val="28"/>
                <w:szCs w:val="28"/>
                <w14:ligatures w14:val="standardContextual"/>
              </w:rPr>
              <w:drawing>
                <wp:inline distT="0" distB="0" distL="0" distR="0" wp14:anchorId="2C7D6D66" wp14:editId="62DAB141">
                  <wp:extent cx="1291590" cy="308610"/>
                  <wp:effectExtent l="0" t="0" r="0" b="0"/>
                  <wp:docPr id="15842722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291590" cy="30861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где </w:t>
            </w:r>
            <w:r w:rsidRPr="007E2D3B">
              <w:rPr>
                <w:rFonts w:eastAsia="Times New Roman"/>
                <w:noProof/>
                <w:kern w:val="2"/>
                <w:position w:val="-1"/>
                <w:sz w:val="28"/>
                <w:szCs w:val="28"/>
                <w14:ligatures w14:val="standardContextual"/>
              </w:rPr>
              <w:drawing>
                <wp:inline distT="0" distB="0" distL="0" distR="0" wp14:anchorId="7ACEE439" wp14:editId="6E166833">
                  <wp:extent cx="148590" cy="171450"/>
                  <wp:effectExtent l="0" t="0" r="0" b="0"/>
                  <wp:docPr id="2448817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48590" cy="17145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 угол между векторами </w:t>
            </w:r>
            <w:r w:rsidRPr="007E2D3B">
              <w:rPr>
                <w:rFonts w:eastAsia="Times New Roman"/>
                <w:noProof/>
                <w:kern w:val="2"/>
                <w:position w:val="-5"/>
                <w:sz w:val="28"/>
                <w:szCs w:val="28"/>
                <w14:ligatures w14:val="standardContextual"/>
              </w:rPr>
              <w:drawing>
                <wp:inline distT="0" distB="0" distL="0" distR="0" wp14:anchorId="6CA8525A" wp14:editId="106C4135">
                  <wp:extent cx="171450" cy="217170"/>
                  <wp:effectExtent l="0" t="0" r="0" b="0"/>
                  <wp:docPr id="12386357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71450" cy="21717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и </w:t>
            </w:r>
            <w:r w:rsidRPr="007E2D3B">
              <w:rPr>
                <w:rFonts w:eastAsia="Times New Roman"/>
                <w:noProof/>
                <w:kern w:val="2"/>
                <w:position w:val="-6"/>
                <w:sz w:val="28"/>
                <w:szCs w:val="28"/>
                <w14:ligatures w14:val="standardContextual"/>
              </w:rPr>
              <w:drawing>
                <wp:inline distT="0" distB="0" distL="0" distR="0" wp14:anchorId="240E4122" wp14:editId="51E575A4">
                  <wp:extent cx="182880" cy="240030"/>
                  <wp:effectExtent l="0" t="0" r="0" b="0"/>
                  <wp:docPr id="14049842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82880" cy="240030"/>
                          </a:xfrm>
                          <a:prstGeom prst="rect">
                            <a:avLst/>
                          </a:prstGeom>
                          <a:noFill/>
                          <a:ln>
                            <a:noFill/>
                          </a:ln>
                        </pic:spPr>
                      </pic:pic>
                    </a:graphicData>
                  </a:graphic>
                </wp:inline>
              </w:drawing>
            </w:r>
            <w:r w:rsidRPr="007E2D3B">
              <w:rPr>
                <w:rFonts w:eastAsia="Times New Roman"/>
                <w:kern w:val="2"/>
                <w:sz w:val="28"/>
                <w:szCs w:val="28"/>
                <w14:ligatures w14:val="standardContextual"/>
              </w:rPr>
              <w:t>. Движение заряженной частицы в однородном магнитном поле</w:t>
            </w:r>
          </w:p>
        </w:tc>
      </w:tr>
      <w:tr w:rsidR="007E2D3B" w:rsidRPr="007E2D3B" w14:paraId="65047638" w14:textId="77777777" w:rsidTr="007E2D3B">
        <w:tc>
          <w:tcPr>
            <w:tcW w:w="993" w:type="dxa"/>
          </w:tcPr>
          <w:p w14:paraId="274151BF"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0FE9DE23"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3.3.5</w:t>
            </w:r>
          </w:p>
        </w:tc>
        <w:tc>
          <w:tcPr>
            <w:tcW w:w="7796" w:type="dxa"/>
            <w:gridSpan w:val="3"/>
          </w:tcPr>
          <w:p w14:paraId="19FB9EB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Магнитное поле в веществе. Ферромагнетики, пара- и диамагнетики</w:t>
            </w:r>
          </w:p>
        </w:tc>
      </w:tr>
      <w:tr w:rsidR="007E2D3B" w:rsidRPr="007E2D3B" w14:paraId="2C1D731A" w14:textId="77777777" w:rsidTr="007E2D3B">
        <w:tc>
          <w:tcPr>
            <w:tcW w:w="993" w:type="dxa"/>
          </w:tcPr>
          <w:p w14:paraId="773834D5"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3.4</w:t>
            </w:r>
          </w:p>
        </w:tc>
        <w:tc>
          <w:tcPr>
            <w:tcW w:w="1134" w:type="dxa"/>
          </w:tcPr>
          <w:p w14:paraId="424FBE33"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084076E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ЭЛЕКТРОМАГНИТНАЯ ИНДУКЦИЯ</w:t>
            </w:r>
          </w:p>
        </w:tc>
      </w:tr>
      <w:tr w:rsidR="007E2D3B" w:rsidRPr="007E2D3B" w14:paraId="09A475C6" w14:textId="77777777" w:rsidTr="007E2D3B">
        <w:tc>
          <w:tcPr>
            <w:tcW w:w="993" w:type="dxa"/>
            <w:vMerge w:val="restart"/>
          </w:tcPr>
          <w:p w14:paraId="00D56C5D"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16AADCF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3.4.1</w:t>
            </w:r>
          </w:p>
        </w:tc>
        <w:tc>
          <w:tcPr>
            <w:tcW w:w="4252" w:type="dxa"/>
            <w:tcBorders>
              <w:bottom w:val="nil"/>
              <w:right w:val="nil"/>
            </w:tcBorders>
          </w:tcPr>
          <w:p w14:paraId="33EAC30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Поток вектора магнитной индукции:</w:t>
            </w:r>
          </w:p>
        </w:tc>
        <w:tc>
          <w:tcPr>
            <w:tcW w:w="3544" w:type="dxa"/>
            <w:gridSpan w:val="2"/>
            <w:vMerge w:val="restart"/>
            <w:tcBorders>
              <w:left w:val="nil"/>
            </w:tcBorders>
          </w:tcPr>
          <w:p w14:paraId="5048885F"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noProof/>
                <w:kern w:val="2"/>
                <w:position w:val="-50"/>
                <w:sz w:val="28"/>
                <w:szCs w:val="28"/>
                <w14:ligatures w14:val="standardContextual"/>
              </w:rPr>
              <w:drawing>
                <wp:inline distT="0" distB="0" distL="0" distR="0" wp14:anchorId="6ADEE892" wp14:editId="048D1AA2">
                  <wp:extent cx="2081530" cy="796925"/>
                  <wp:effectExtent l="0" t="0" r="0" b="0"/>
                  <wp:docPr id="14777145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3">
                            <a:extLst>
                              <a:ext uri="{28A0092B-C50C-407E-A947-70E740481C1C}">
                                <a14:useLocalDpi xmlns:a14="http://schemas.microsoft.com/office/drawing/2010/main" val="0"/>
                              </a:ext>
                            </a:extLst>
                          </a:blip>
                          <a:srcRect/>
                          <a:stretch>
                            <a:fillRect/>
                          </a:stretch>
                        </pic:blipFill>
                        <pic:spPr bwMode="auto">
                          <a:xfrm>
                            <a:off x="0" y="0"/>
                            <a:ext cx="2081530" cy="796925"/>
                          </a:xfrm>
                          <a:prstGeom prst="rect">
                            <a:avLst/>
                          </a:prstGeom>
                          <a:noFill/>
                          <a:ln>
                            <a:noFill/>
                          </a:ln>
                        </pic:spPr>
                      </pic:pic>
                    </a:graphicData>
                  </a:graphic>
                </wp:inline>
              </w:drawing>
            </w:r>
          </w:p>
        </w:tc>
      </w:tr>
      <w:tr w:rsidR="007E2D3B" w:rsidRPr="007E2D3B" w14:paraId="742E8538" w14:textId="77777777" w:rsidTr="007E2D3B">
        <w:tc>
          <w:tcPr>
            <w:tcW w:w="993" w:type="dxa"/>
            <w:vMerge/>
          </w:tcPr>
          <w:p w14:paraId="0546F337"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0DED46FF" w14:textId="77777777" w:rsidR="007E2D3B" w:rsidRPr="007E2D3B" w:rsidRDefault="007E2D3B" w:rsidP="007E2D3B">
            <w:pPr>
              <w:widowControl w:val="0"/>
              <w:rPr>
                <w:rFonts w:eastAsia="Times New Roman"/>
                <w:kern w:val="2"/>
                <w:sz w:val="28"/>
                <w:szCs w:val="28"/>
                <w14:ligatures w14:val="standardContextual"/>
              </w:rPr>
            </w:pPr>
          </w:p>
        </w:tc>
        <w:tc>
          <w:tcPr>
            <w:tcW w:w="4252" w:type="dxa"/>
            <w:tcBorders>
              <w:top w:val="nil"/>
              <w:right w:val="nil"/>
            </w:tcBorders>
          </w:tcPr>
          <w:p w14:paraId="62C9591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9"/>
                <w:sz w:val="28"/>
                <w:szCs w:val="28"/>
                <w14:ligatures w14:val="standardContextual"/>
              </w:rPr>
              <w:drawing>
                <wp:inline distT="0" distB="0" distL="0" distR="0" wp14:anchorId="34437A6A" wp14:editId="1BBC0BE0">
                  <wp:extent cx="1463040" cy="274320"/>
                  <wp:effectExtent l="0" t="0" r="0" b="0"/>
                  <wp:docPr id="8159216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463040" cy="274320"/>
                          </a:xfrm>
                          <a:prstGeom prst="rect">
                            <a:avLst/>
                          </a:prstGeom>
                          <a:noFill/>
                          <a:ln>
                            <a:noFill/>
                          </a:ln>
                        </pic:spPr>
                      </pic:pic>
                    </a:graphicData>
                  </a:graphic>
                </wp:inline>
              </w:drawing>
            </w:r>
          </w:p>
        </w:tc>
        <w:tc>
          <w:tcPr>
            <w:tcW w:w="3544" w:type="dxa"/>
            <w:gridSpan w:val="2"/>
            <w:vMerge/>
            <w:tcBorders>
              <w:left w:val="nil"/>
            </w:tcBorders>
          </w:tcPr>
          <w:p w14:paraId="616B8086" w14:textId="77777777" w:rsidR="007E2D3B" w:rsidRPr="007E2D3B" w:rsidRDefault="007E2D3B" w:rsidP="007E2D3B">
            <w:pPr>
              <w:widowControl w:val="0"/>
              <w:rPr>
                <w:rFonts w:eastAsia="Times New Roman"/>
                <w:kern w:val="2"/>
                <w:sz w:val="28"/>
                <w:szCs w:val="28"/>
                <w14:ligatures w14:val="standardContextual"/>
              </w:rPr>
            </w:pPr>
          </w:p>
        </w:tc>
      </w:tr>
      <w:tr w:rsidR="007E2D3B" w:rsidRPr="007E2D3B" w14:paraId="7A795EF9" w14:textId="77777777" w:rsidTr="007E2D3B">
        <w:tc>
          <w:tcPr>
            <w:tcW w:w="993" w:type="dxa"/>
            <w:vMerge/>
          </w:tcPr>
          <w:p w14:paraId="37B9AECE"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6973D93E"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3.4.2</w:t>
            </w:r>
          </w:p>
        </w:tc>
        <w:tc>
          <w:tcPr>
            <w:tcW w:w="7796" w:type="dxa"/>
            <w:gridSpan w:val="3"/>
          </w:tcPr>
          <w:p w14:paraId="1C62198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Явление электромагнитной индукции. ЭДС индукции</w:t>
            </w:r>
          </w:p>
        </w:tc>
      </w:tr>
      <w:tr w:rsidR="007E2D3B" w:rsidRPr="007E2D3B" w14:paraId="61510EBF" w14:textId="77777777" w:rsidTr="007E2D3B">
        <w:tc>
          <w:tcPr>
            <w:tcW w:w="993" w:type="dxa"/>
            <w:vMerge/>
          </w:tcPr>
          <w:p w14:paraId="1D3D72FE"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5971298D"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3.4.3</w:t>
            </w:r>
          </w:p>
        </w:tc>
        <w:tc>
          <w:tcPr>
            <w:tcW w:w="7796" w:type="dxa"/>
            <w:gridSpan w:val="3"/>
            <w:tcBorders>
              <w:bottom w:val="nil"/>
            </w:tcBorders>
          </w:tcPr>
          <w:p w14:paraId="6553F7A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Закон электромагнитной индукции Фарадея:</w:t>
            </w:r>
          </w:p>
        </w:tc>
      </w:tr>
      <w:tr w:rsidR="007E2D3B" w:rsidRPr="007E2D3B" w14:paraId="35455738" w14:textId="77777777" w:rsidTr="007E2D3B">
        <w:tc>
          <w:tcPr>
            <w:tcW w:w="993" w:type="dxa"/>
            <w:vMerge/>
          </w:tcPr>
          <w:p w14:paraId="7DAF94FE"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3F3CBC8"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4ADDAD1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30"/>
                <w:sz w:val="28"/>
                <w:szCs w:val="28"/>
                <w14:ligatures w14:val="standardContextual"/>
              </w:rPr>
              <w:drawing>
                <wp:inline distT="0" distB="0" distL="0" distR="0" wp14:anchorId="18206246" wp14:editId="2D66DF5D">
                  <wp:extent cx="1611630" cy="537210"/>
                  <wp:effectExtent l="0" t="0" r="0" b="0"/>
                  <wp:docPr id="3437093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611630" cy="537210"/>
                          </a:xfrm>
                          <a:prstGeom prst="rect">
                            <a:avLst/>
                          </a:prstGeom>
                          <a:noFill/>
                          <a:ln>
                            <a:noFill/>
                          </a:ln>
                        </pic:spPr>
                      </pic:pic>
                    </a:graphicData>
                  </a:graphic>
                </wp:inline>
              </w:drawing>
            </w:r>
          </w:p>
        </w:tc>
      </w:tr>
      <w:tr w:rsidR="007E2D3B" w:rsidRPr="007E2D3B" w14:paraId="19A71927" w14:textId="77777777" w:rsidTr="007E2D3B">
        <w:tc>
          <w:tcPr>
            <w:tcW w:w="993" w:type="dxa"/>
            <w:vMerge/>
          </w:tcPr>
          <w:p w14:paraId="402FC45A"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038C95B4" w14:textId="77777777" w:rsidR="007E2D3B" w:rsidRPr="007E2D3B" w:rsidRDefault="007E2D3B" w:rsidP="007E2D3B">
            <w:pPr>
              <w:widowControl w:val="0"/>
              <w:jc w:val="center"/>
              <w:rPr>
                <w:rFonts w:eastAsia="Times New Roman"/>
                <w:kern w:val="2"/>
                <w:sz w:val="28"/>
                <w:szCs w:val="28"/>
                <w:lang w:val="en-US"/>
                <w14:ligatures w14:val="standardContextual"/>
              </w:rPr>
            </w:pPr>
            <w:r w:rsidRPr="007E2D3B">
              <w:rPr>
                <w:rFonts w:eastAsia="Times New Roman"/>
                <w:kern w:val="2"/>
                <w:sz w:val="28"/>
                <w:szCs w:val="28"/>
                <w:lang w:val="en-US"/>
                <w14:ligatures w14:val="standardContextual"/>
              </w:rPr>
              <w:t>3</w:t>
            </w:r>
            <w:r w:rsidRPr="007E2D3B">
              <w:rPr>
                <w:rFonts w:eastAsia="Times New Roman"/>
                <w:kern w:val="2"/>
                <w:sz w:val="28"/>
                <w:szCs w:val="28"/>
                <w14:ligatures w14:val="standardContextual"/>
              </w:rPr>
              <w:t>.4.4</w:t>
            </w:r>
          </w:p>
        </w:tc>
        <w:tc>
          <w:tcPr>
            <w:tcW w:w="7796" w:type="dxa"/>
            <w:gridSpan w:val="3"/>
          </w:tcPr>
          <w:p w14:paraId="4357C82C" w14:textId="77777777" w:rsidR="007E2D3B" w:rsidRPr="007E2D3B" w:rsidRDefault="007E2D3B" w:rsidP="007E2D3B">
            <w:pPr>
              <w:spacing w:line="250" w:lineRule="auto"/>
              <w:rPr>
                <w:rFonts w:eastAsia="Calibri"/>
                <w:sz w:val="28"/>
                <w:szCs w:val="28"/>
              </w:rPr>
            </w:pPr>
            <w:r w:rsidRPr="007E2D3B">
              <w:rPr>
                <w:rFonts w:eastAsia="Calibri"/>
                <w:kern w:val="2"/>
                <w:sz w:val="28"/>
                <w:szCs w:val="28"/>
              </w:rPr>
              <w:t>Вихревое электрическое поле. Токи Фуко</w:t>
            </w:r>
          </w:p>
        </w:tc>
      </w:tr>
      <w:tr w:rsidR="007E2D3B" w:rsidRPr="007E2D3B" w14:paraId="68D77756" w14:textId="77777777" w:rsidTr="007E2D3B">
        <w:tc>
          <w:tcPr>
            <w:tcW w:w="993" w:type="dxa"/>
            <w:vMerge/>
          </w:tcPr>
          <w:p w14:paraId="3A7CA67D"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B0BE186"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3.4.5</w:t>
            </w:r>
          </w:p>
        </w:tc>
        <w:tc>
          <w:tcPr>
            <w:tcW w:w="7796" w:type="dxa"/>
            <w:gridSpan w:val="3"/>
          </w:tcPr>
          <w:p w14:paraId="71D7C2E5" w14:textId="77777777" w:rsidR="007E2D3B" w:rsidRPr="007E2D3B" w:rsidRDefault="007E2D3B" w:rsidP="007E2D3B">
            <w:pPr>
              <w:spacing w:line="250" w:lineRule="auto"/>
              <w:rPr>
                <w:rFonts w:eastAsia="Calibri"/>
                <w:sz w:val="28"/>
                <w:szCs w:val="28"/>
              </w:rPr>
            </w:pPr>
            <w:r w:rsidRPr="007E2D3B">
              <w:rPr>
                <w:rFonts w:eastAsia="Calibri"/>
                <w:sz w:val="28"/>
                <w:szCs w:val="28"/>
              </w:rPr>
              <w:t xml:space="preserve">ЭДС индукции в прямом проводнике длиной </w:t>
            </w:r>
            <w:r w:rsidRPr="007E2D3B">
              <w:rPr>
                <w:rFonts w:eastAsia="Calibri"/>
                <w:i/>
                <w:sz w:val="28"/>
                <w:szCs w:val="28"/>
                <w:lang w:val="en-US"/>
              </w:rPr>
              <w:t>l</w:t>
            </w:r>
            <w:r w:rsidRPr="007E2D3B">
              <w:rPr>
                <w:rFonts w:eastAsia="Calibri"/>
                <w:sz w:val="28"/>
                <w:szCs w:val="28"/>
              </w:rPr>
              <w:t xml:space="preserve">, движущемся со скоростью </w:t>
            </w:r>
            <w:r w:rsidRPr="007E2D3B">
              <w:rPr>
                <w:rFonts w:eastAsia="Calibri"/>
                <w:position w:val="-6"/>
                <w:sz w:val="28"/>
                <w:szCs w:val="28"/>
              </w:rPr>
              <w:object w:dxaOrig="220" w:dyaOrig="279" w14:anchorId="388BCBE7">
                <v:shape id="_x0000_i1080" type="#_x0000_t75" style="width:12.15pt;height:12.15pt" o:ole="">
                  <v:imagedata r:id="rId236" o:title=""/>
                </v:shape>
                <o:OLEObject Type="Embed" ProgID="Equation.DSMT4" ShapeID="_x0000_i1080" DrawAspect="Content" ObjectID="_1851520247" r:id="rId237"/>
              </w:object>
            </w:r>
            <w:r w:rsidRPr="007E2D3B">
              <w:rPr>
                <w:rFonts w:eastAsia="Calibri"/>
                <w:sz w:val="28"/>
                <w:szCs w:val="28"/>
              </w:rPr>
              <w:t xml:space="preserve"> </w:t>
            </w:r>
            <w:r w:rsidRPr="007E2D3B">
              <w:rPr>
                <w:rFonts w:eastAsia="Calibri"/>
                <w:position w:val="-18"/>
                <w:sz w:val="28"/>
                <w:szCs w:val="28"/>
              </w:rPr>
              <w:object w:dxaOrig="780" w:dyaOrig="480" w14:anchorId="661A3F26">
                <v:shape id="_x0000_i1081" type="#_x0000_t75" style="width:35.55pt;height:22.45pt" o:ole="">
                  <v:imagedata r:id="rId238" o:title=""/>
                </v:shape>
                <o:OLEObject Type="Embed" ProgID="Equation.DSMT4" ShapeID="_x0000_i1081" DrawAspect="Content" ObjectID="_1851520248" r:id="rId239"/>
              </w:object>
            </w:r>
            <w:r w:rsidRPr="007E2D3B">
              <w:rPr>
                <w:rFonts w:eastAsia="Calibri"/>
                <w:sz w:val="28"/>
                <w:szCs w:val="28"/>
              </w:rPr>
              <w:t xml:space="preserve"> в однородном магнитном поле </w:t>
            </w:r>
            <w:r w:rsidRPr="007E2D3B">
              <w:rPr>
                <w:rFonts w:eastAsia="Calibri"/>
                <w:i/>
                <w:sz w:val="28"/>
                <w:szCs w:val="28"/>
                <w:lang w:val="en-US"/>
              </w:rPr>
              <w:t>B</w:t>
            </w:r>
            <w:r w:rsidRPr="007E2D3B">
              <w:rPr>
                <w:rFonts w:eastAsia="Calibri"/>
                <w:sz w:val="28"/>
                <w:szCs w:val="28"/>
              </w:rPr>
              <w:t>:</w:t>
            </w:r>
          </w:p>
          <w:p w14:paraId="7D5CB6A3"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Calibri"/>
                <w:position w:val="-12"/>
                <w:sz w:val="28"/>
                <w:szCs w:val="28"/>
              </w:rPr>
              <w:object w:dxaOrig="1380" w:dyaOrig="360" w14:anchorId="17F573AB">
                <v:shape id="_x0000_i1082" type="#_x0000_t75" style="width:67.3pt;height:18.7pt" o:ole="">
                  <v:imagedata r:id="rId240" o:title=""/>
                </v:shape>
                <o:OLEObject Type="Embed" ProgID="Equation.DSMT4" ShapeID="_x0000_i1082" DrawAspect="Content" ObjectID="_1851520249" r:id="rId241"/>
              </w:object>
            </w:r>
            <w:r w:rsidRPr="007E2D3B">
              <w:rPr>
                <w:rFonts w:eastAsia="Calibri"/>
                <w:sz w:val="28"/>
                <w:szCs w:val="28"/>
              </w:rPr>
              <w:fldChar w:fldCharType="begin"/>
            </w:r>
            <w:r w:rsidRPr="007E2D3B">
              <w:rPr>
                <w:rFonts w:eastAsia="Calibri"/>
                <w:sz w:val="28"/>
                <w:szCs w:val="28"/>
              </w:rPr>
              <w:instrText xml:space="preserve"> QUOTE .</w:instrText>
            </w:r>
            <m:oMath>
              <m:d>
                <m:dPr>
                  <m:begChr m:val="|"/>
                  <m:endChr m:val="|"/>
                  <m:ctrlPr>
                    <w:rPr>
                      <w:rFonts w:ascii="Cambria Math" w:eastAsia="Times New Roman" w:hAnsi="Cambria Math"/>
                      <w:i/>
                      <w:kern w:val="2"/>
                      <w:sz w:val="28"/>
                      <w:szCs w:val="28"/>
                      <w14:ligatures w14:val="standardContextual"/>
                    </w:rPr>
                  </m:ctrlPr>
                </m:dPr>
                <m:e>
                  <m:sSub>
                    <m:sSubPr>
                      <m:ctrlPr>
                        <w:rPr>
                          <w:rFonts w:ascii="Cambria Math" w:eastAsia="Times New Roman" w:hAnsi="Cambria Math"/>
                          <w:i/>
                          <w:kern w:val="2"/>
                          <w:sz w:val="28"/>
                          <w:szCs w:val="28"/>
                          <w14:ligatures w14:val="standardContextual"/>
                        </w:rPr>
                      </m:ctrlPr>
                    </m:sSubPr>
                    <m:e>
                      <m:r>
                        <m:rPr>
                          <m:sty m:val="p"/>
                        </m:rPr>
                        <w:rPr>
                          <w:rFonts w:ascii="Cambria Math" w:eastAsia="Times New Roman"/>
                          <w:kern w:val="2"/>
                          <w:sz w:val="28"/>
                          <w:szCs w:val="28"/>
                          <w14:ligatures w14:val="standardContextual"/>
                        </w:rPr>
                        <m:t>E</m:t>
                      </m:r>
                    </m:e>
                    <m:sub>
                      <m:r>
                        <m:rPr>
                          <m:sty m:val="p"/>
                        </m:rPr>
                        <w:rPr>
                          <w:rFonts w:ascii="Cambria Math" w:eastAsia="Times New Roman"/>
                          <w:kern w:val="2"/>
                          <w:sz w:val="28"/>
                          <w:szCs w:val="28"/>
                          <w14:ligatures w14:val="standardContextual"/>
                        </w:rPr>
                        <m:t>i</m:t>
                      </m:r>
                    </m:sub>
                  </m:sSub>
                </m:e>
              </m:d>
              <m:r>
                <m:rPr>
                  <m:sty m:val="p"/>
                </m:rPr>
                <w:rPr>
                  <w:rFonts w:ascii="Cambria Math" w:eastAsia="Times New Roman"/>
                  <w:kern w:val="2"/>
                  <w:sz w:val="28"/>
                  <w:szCs w:val="28"/>
                  <w14:ligatures w14:val="standardContextual"/>
                </w:rPr>
                <m:t>=Bl</m:t>
              </m:r>
              <m:r>
                <m:rPr>
                  <m:sty m:val="p"/>
                </m:rPr>
                <w:rPr>
                  <w:rFonts w:ascii="Cambria Math" w:eastAsia="Times New Roman"/>
                  <w:kern w:val="2"/>
                  <w:sz w:val="28"/>
                  <w:szCs w:val="28"/>
                  <w14:ligatures w14:val="standardContextual"/>
                </w:rPr>
                <m:t>υ</m:t>
              </m:r>
              <m:func>
                <m:funcPr>
                  <m:ctrlPr>
                    <w:rPr>
                      <w:rFonts w:ascii="Cambria Math" w:eastAsia="Times New Roman" w:hAnsi="Cambria Math"/>
                      <w:iCs/>
                      <w:kern w:val="2"/>
                      <w:sz w:val="28"/>
                      <w:szCs w:val="28"/>
                      <w14:ligatures w14:val="standardContextual"/>
                    </w:rPr>
                  </m:ctrlPr>
                </m:funcPr>
                <m:fName>
                  <m:r>
                    <m:rPr>
                      <m:sty m:val="p"/>
                    </m:rPr>
                    <w:rPr>
                      <w:rFonts w:ascii="Cambria Math" w:eastAsia="Times New Roman"/>
                      <w:kern w:val="2"/>
                      <w:sz w:val="28"/>
                      <w:szCs w:val="28"/>
                      <w14:ligatures w14:val="standardContextual"/>
                    </w:rPr>
                    <m:t>sin</m:t>
                  </m:r>
                </m:fName>
                <m:e>
                  <m:r>
                    <m:rPr>
                      <m:sty m:val="p"/>
                    </m:rPr>
                    <w:rPr>
                      <w:rFonts w:ascii="Cambria Math" w:eastAsia="Times New Roman"/>
                      <w:kern w:val="2"/>
                      <w:sz w:val="28"/>
                      <w:szCs w:val="28"/>
                      <w14:ligatures w14:val="standardContextual"/>
                    </w:rPr>
                    <m:t>α</m:t>
                  </m:r>
                </m:e>
              </m:func>
            </m:oMath>
            <w:r w:rsidRPr="007E2D3B">
              <w:rPr>
                <w:rFonts w:ascii="Calibri" w:eastAsia="Calibri" w:hAnsi="Calibri"/>
                <w:sz w:val="28"/>
                <w:szCs w:val="28"/>
                <w:lang w:eastAsia="en-US"/>
              </w:rPr>
              <w:instrText>.</w:instrText>
            </w:r>
            <w:r w:rsidRPr="007E2D3B">
              <w:rPr>
                <w:rFonts w:eastAsia="Calibri"/>
                <w:sz w:val="28"/>
                <w:szCs w:val="28"/>
              </w:rPr>
              <w:instrText xml:space="preserve"> </w:instrText>
            </w:r>
            <w:r w:rsidRPr="007E2D3B">
              <w:rPr>
                <w:rFonts w:eastAsia="Calibri"/>
                <w:sz w:val="28"/>
                <w:szCs w:val="28"/>
              </w:rPr>
              <w:fldChar w:fldCharType="end"/>
            </w:r>
            <w:r w:rsidRPr="007E2D3B">
              <w:rPr>
                <w:rFonts w:eastAsia="Calibri"/>
                <w:sz w:val="28"/>
                <w:szCs w:val="28"/>
              </w:rPr>
              <w:t>, где</w:t>
            </w:r>
            <w:r w:rsidRPr="007E2D3B">
              <w:rPr>
                <w:rFonts w:eastAsia="Calibri"/>
                <w:position w:val="-6"/>
                <w:sz w:val="28"/>
                <w:szCs w:val="28"/>
              </w:rPr>
              <w:object w:dxaOrig="220" w:dyaOrig="220" w14:anchorId="3E6318F3">
                <v:shape id="_x0000_i1083" type="#_x0000_t75" style="width:11.2pt;height:11.2pt" o:ole="">
                  <v:imagedata r:id="rId242" o:title=""/>
                </v:shape>
                <o:OLEObject Type="Embed" ProgID="Equation.DSMT4" ShapeID="_x0000_i1083" DrawAspect="Content" ObjectID="_1851520250" r:id="rId243"/>
              </w:object>
            </w:r>
            <w:r w:rsidRPr="007E2D3B">
              <w:rPr>
                <w:rFonts w:eastAsia="Calibri"/>
                <w:sz w:val="28"/>
                <w:szCs w:val="28"/>
              </w:rPr>
              <w:t xml:space="preserve"> – угол между вектором </w:t>
            </w:r>
            <w:r w:rsidRPr="007E2D3B">
              <w:rPr>
                <w:rFonts w:eastAsia="Calibri"/>
                <w:i/>
                <w:position w:val="-4"/>
                <w:sz w:val="28"/>
                <w:szCs w:val="28"/>
                <w:lang w:val="en-US"/>
              </w:rPr>
              <w:object w:dxaOrig="240" w:dyaOrig="320" w14:anchorId="7AC0F419">
                <v:shape id="_x0000_i1084" type="#_x0000_t75" style="width:12.15pt;height:14.95pt" o:ole="">
                  <v:imagedata r:id="rId244" o:title=""/>
                </v:shape>
                <o:OLEObject Type="Embed" ProgID="Equation.DSMT4" ShapeID="_x0000_i1084" DrawAspect="Content" ObjectID="_1851520251" r:id="rId245"/>
              </w:object>
            </w:r>
            <w:r w:rsidRPr="007E2D3B">
              <w:rPr>
                <w:rFonts w:eastAsia="Calibri"/>
                <w:sz w:val="28"/>
                <w:szCs w:val="28"/>
              </w:rPr>
              <w:t xml:space="preserve"> и плоскостью, </w:t>
            </w:r>
            <w:r w:rsidRPr="007E2D3B">
              <w:rPr>
                <w:rFonts w:eastAsia="Calibri"/>
                <w:sz w:val="28"/>
                <w:szCs w:val="28"/>
              </w:rPr>
              <w:br/>
              <w:t xml:space="preserve">в которой лежат векторы </w:t>
            </w:r>
            <w:r w:rsidRPr="007E2D3B">
              <w:rPr>
                <w:rFonts w:eastAsia="Calibri"/>
                <w:position w:val="-6"/>
                <w:sz w:val="28"/>
                <w:szCs w:val="28"/>
              </w:rPr>
              <w:object w:dxaOrig="200" w:dyaOrig="340" w14:anchorId="57614A68">
                <v:shape id="_x0000_i1085" type="#_x0000_t75" style="width:12.15pt;height:15.9pt" o:ole="">
                  <v:imagedata r:id="rId246" o:title=""/>
                </v:shape>
                <o:OLEObject Type="Embed" ProgID="Equation.DSMT4" ShapeID="_x0000_i1085" DrawAspect="Content" ObjectID="_1851520252" r:id="rId247"/>
              </w:object>
            </w:r>
            <w:r w:rsidRPr="007E2D3B">
              <w:rPr>
                <w:rFonts w:eastAsia="Calibri"/>
                <w:sz w:val="28"/>
                <w:szCs w:val="28"/>
              </w:rPr>
              <w:t xml:space="preserve"> и </w:t>
            </w:r>
            <w:r w:rsidRPr="007E2D3B">
              <w:rPr>
                <w:rFonts w:eastAsia="Calibri"/>
                <w:position w:val="-6"/>
                <w:sz w:val="28"/>
                <w:szCs w:val="28"/>
              </w:rPr>
              <w:object w:dxaOrig="220" w:dyaOrig="279" w14:anchorId="4A706434">
                <v:shape id="_x0000_i1086" type="#_x0000_t75" style="width:11.2pt;height:12.15pt" o:ole="">
                  <v:imagedata r:id="rId248" o:title=""/>
                </v:shape>
                <o:OLEObject Type="Embed" ProgID="Equation.DSMT4" ShapeID="_x0000_i1086" DrawAspect="Content" ObjectID="_1851520253" r:id="rId249"/>
              </w:object>
            </w:r>
            <w:r w:rsidRPr="007E2D3B">
              <w:rPr>
                <w:rFonts w:eastAsia="Calibri"/>
                <w:sz w:val="28"/>
                <w:szCs w:val="28"/>
              </w:rPr>
              <w:t xml:space="preserve">;  если </w:t>
            </w:r>
            <w:r w:rsidRPr="007E2D3B">
              <w:rPr>
                <w:rFonts w:eastAsia="Times New Roman"/>
                <w:position w:val="-6"/>
                <w:sz w:val="28"/>
                <w:szCs w:val="28"/>
              </w:rPr>
              <w:object w:dxaOrig="620" w:dyaOrig="340" w14:anchorId="54C0F25C">
                <v:shape id="_x0000_i1087" type="#_x0000_t75" style="width:29.9pt;height:15.9pt" o:ole="">
                  <v:imagedata r:id="rId250" o:title=""/>
                </v:shape>
                <o:OLEObject Type="Embed" ProgID="Equation.DSMT4" ShapeID="_x0000_i1087" DrawAspect="Content" ObjectID="_1851520254" r:id="rId251"/>
              </w:object>
            </w:r>
            <w:r w:rsidRPr="007E2D3B">
              <w:rPr>
                <w:rFonts w:eastAsia="Calibri"/>
                <w:sz w:val="28"/>
                <w:szCs w:val="28"/>
              </w:rPr>
              <w:t xml:space="preserve"> и </w:t>
            </w:r>
            <w:r w:rsidRPr="007E2D3B">
              <w:rPr>
                <w:rFonts w:eastAsia="Times New Roman"/>
                <w:position w:val="-6"/>
                <w:sz w:val="28"/>
                <w:szCs w:val="28"/>
              </w:rPr>
              <w:object w:dxaOrig="639" w:dyaOrig="340" w14:anchorId="091E9A9A">
                <v:shape id="_x0000_i1088" type="#_x0000_t75" style="width:29.9pt;height:15.9pt" o:ole="">
                  <v:imagedata r:id="rId252" o:title=""/>
                </v:shape>
                <o:OLEObject Type="Embed" ProgID="Equation.DSMT4" ShapeID="_x0000_i1088" DrawAspect="Content" ObjectID="_1851520255" r:id="rId253"/>
              </w:object>
            </w:r>
            <w:r w:rsidRPr="007E2D3B">
              <w:rPr>
                <w:rFonts w:eastAsia="Calibri"/>
                <w:sz w:val="28"/>
                <w:szCs w:val="28"/>
              </w:rPr>
              <w:t xml:space="preserve">, то </w:t>
            </w:r>
            <w:r w:rsidRPr="007E2D3B">
              <w:rPr>
                <w:rFonts w:eastAsia="Calibri"/>
                <w:position w:val="-14"/>
                <w:sz w:val="28"/>
                <w:szCs w:val="28"/>
              </w:rPr>
              <w:object w:dxaOrig="940" w:dyaOrig="400" w14:anchorId="761DBDFD">
                <v:shape id="_x0000_i1089" type="#_x0000_t75" style="width:44.9pt;height:19.65pt" o:ole="">
                  <v:imagedata r:id="rId254" o:title=""/>
                </v:shape>
                <o:OLEObject Type="Embed" ProgID="Equation.DSMT4" ShapeID="_x0000_i1089" DrawAspect="Content" ObjectID="_1851520256" r:id="rId255"/>
              </w:object>
            </w:r>
          </w:p>
        </w:tc>
      </w:tr>
      <w:tr w:rsidR="007E2D3B" w:rsidRPr="007E2D3B" w14:paraId="2F300771" w14:textId="77777777" w:rsidTr="007E2D3B">
        <w:tc>
          <w:tcPr>
            <w:tcW w:w="993" w:type="dxa"/>
            <w:vMerge/>
          </w:tcPr>
          <w:p w14:paraId="2D09FC47"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7320080E"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3.4.6</w:t>
            </w:r>
          </w:p>
        </w:tc>
        <w:tc>
          <w:tcPr>
            <w:tcW w:w="7796" w:type="dxa"/>
            <w:gridSpan w:val="3"/>
          </w:tcPr>
          <w:p w14:paraId="2EE2003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Правило Ленца</w:t>
            </w:r>
          </w:p>
        </w:tc>
      </w:tr>
      <w:tr w:rsidR="007E2D3B" w:rsidRPr="007E2D3B" w14:paraId="78DEAD30" w14:textId="77777777" w:rsidTr="007E2D3B">
        <w:tc>
          <w:tcPr>
            <w:tcW w:w="993" w:type="dxa"/>
            <w:vMerge/>
          </w:tcPr>
          <w:p w14:paraId="609A4760"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19B1191A"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3.4.7</w:t>
            </w:r>
          </w:p>
        </w:tc>
        <w:tc>
          <w:tcPr>
            <w:tcW w:w="7796" w:type="dxa"/>
            <w:gridSpan w:val="3"/>
            <w:tcBorders>
              <w:bottom w:val="nil"/>
            </w:tcBorders>
          </w:tcPr>
          <w:p w14:paraId="3A1CAB2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Индуктивность: </w:t>
            </w:r>
            <w:r w:rsidRPr="007E2D3B">
              <w:rPr>
                <w:rFonts w:eastAsia="Times New Roman"/>
                <w:noProof/>
                <w:kern w:val="2"/>
                <w:position w:val="-24"/>
                <w:sz w:val="28"/>
                <w:szCs w:val="28"/>
                <w14:ligatures w14:val="standardContextual"/>
              </w:rPr>
              <w:drawing>
                <wp:inline distT="0" distB="0" distL="0" distR="0" wp14:anchorId="5E93B4A5" wp14:editId="6386112E">
                  <wp:extent cx="514350" cy="468630"/>
                  <wp:effectExtent l="0" t="0" r="0" b="0"/>
                  <wp:docPr id="15929842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514350" cy="46863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или Ф = </w:t>
            </w:r>
            <w:r w:rsidRPr="007E2D3B">
              <w:rPr>
                <w:rFonts w:eastAsia="Times New Roman"/>
                <w:i/>
                <w:iCs/>
                <w:kern w:val="2"/>
                <w:sz w:val="28"/>
                <w:szCs w:val="28"/>
                <w14:ligatures w14:val="standardContextual"/>
              </w:rPr>
              <w:t>LI</w:t>
            </w:r>
            <w:r w:rsidRPr="007E2D3B">
              <w:rPr>
                <w:rFonts w:eastAsia="Times New Roman"/>
                <w:kern w:val="2"/>
                <w:sz w:val="28"/>
                <w:szCs w:val="28"/>
                <w14:ligatures w14:val="standardContextual"/>
              </w:rPr>
              <w:t>.</w:t>
            </w:r>
          </w:p>
        </w:tc>
      </w:tr>
      <w:tr w:rsidR="007E2D3B" w:rsidRPr="007E2D3B" w14:paraId="65429CF3" w14:textId="77777777" w:rsidTr="007E2D3B">
        <w:tc>
          <w:tcPr>
            <w:tcW w:w="993" w:type="dxa"/>
            <w:vMerge/>
          </w:tcPr>
          <w:p w14:paraId="11A70938"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01969B5"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79F91FB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Самоиндукция. ЭДС самоиндукции: </w:t>
            </w:r>
            <w:r w:rsidRPr="007E2D3B">
              <w:rPr>
                <w:rFonts w:eastAsia="Times New Roman"/>
                <w:noProof/>
                <w:kern w:val="2"/>
                <w:position w:val="-30"/>
                <w:sz w:val="28"/>
                <w:szCs w:val="28"/>
                <w14:ligatures w14:val="standardContextual"/>
              </w:rPr>
              <w:drawing>
                <wp:inline distT="0" distB="0" distL="0" distR="0" wp14:anchorId="294DF97D" wp14:editId="2F68F9D7">
                  <wp:extent cx="1737360" cy="537210"/>
                  <wp:effectExtent l="0" t="0" r="0" b="0"/>
                  <wp:docPr id="2923468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1737360" cy="537210"/>
                          </a:xfrm>
                          <a:prstGeom prst="rect">
                            <a:avLst/>
                          </a:prstGeom>
                          <a:noFill/>
                          <a:ln>
                            <a:noFill/>
                          </a:ln>
                        </pic:spPr>
                      </pic:pic>
                    </a:graphicData>
                  </a:graphic>
                </wp:inline>
              </w:drawing>
            </w:r>
          </w:p>
        </w:tc>
      </w:tr>
      <w:tr w:rsidR="007E2D3B" w:rsidRPr="007E2D3B" w14:paraId="600F2385" w14:textId="77777777" w:rsidTr="007E2D3B">
        <w:tc>
          <w:tcPr>
            <w:tcW w:w="993" w:type="dxa"/>
            <w:vMerge/>
          </w:tcPr>
          <w:p w14:paraId="478BFEA7"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60B5277B"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3.4.8</w:t>
            </w:r>
          </w:p>
        </w:tc>
        <w:tc>
          <w:tcPr>
            <w:tcW w:w="7796" w:type="dxa"/>
            <w:gridSpan w:val="3"/>
          </w:tcPr>
          <w:p w14:paraId="20B87938"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Энергия магнитного поля катушки с током: </w:t>
            </w:r>
            <w:r w:rsidRPr="007E2D3B">
              <w:rPr>
                <w:rFonts w:eastAsia="Times New Roman"/>
                <w:noProof/>
                <w:kern w:val="2"/>
                <w:position w:val="-27"/>
                <w:sz w:val="28"/>
                <w:szCs w:val="28"/>
                <w14:ligatures w14:val="standardContextual"/>
              </w:rPr>
              <w:drawing>
                <wp:inline distT="0" distB="0" distL="0" distR="0" wp14:anchorId="6945873E" wp14:editId="2B624312">
                  <wp:extent cx="742950" cy="502920"/>
                  <wp:effectExtent l="0" t="0" r="0" b="0"/>
                  <wp:docPr id="18983539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742950" cy="50292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w:t>
            </w:r>
            <w:r w:rsidRPr="007E2D3B">
              <w:rPr>
                <w:rFonts w:eastAsia="Calibri"/>
                <w:snapToGrid w:val="0"/>
                <w:position w:val="-22"/>
                <w:sz w:val="24"/>
                <w:szCs w:val="24"/>
              </w:rPr>
              <w:object w:dxaOrig="960" w:dyaOrig="620" w14:anchorId="6E0E8E04">
                <v:shape id="_x0000_i1090" type="#_x0000_t75" style="width:46.75pt;height:29.9pt" o:ole="">
                  <v:imagedata r:id="rId259" o:title=""/>
                </v:shape>
                <o:OLEObject Type="Embed" ProgID="Equation.DSMT4" ShapeID="_x0000_i1090" DrawAspect="Content" ObjectID="_1851520257" r:id="rId260"/>
              </w:object>
            </w:r>
          </w:p>
        </w:tc>
      </w:tr>
      <w:tr w:rsidR="007E2D3B" w:rsidRPr="007E2D3B" w14:paraId="26652CF3" w14:textId="77777777" w:rsidTr="007E2D3B">
        <w:tc>
          <w:tcPr>
            <w:tcW w:w="993" w:type="dxa"/>
          </w:tcPr>
          <w:p w14:paraId="3FD29EC7"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3.5</w:t>
            </w:r>
          </w:p>
        </w:tc>
        <w:tc>
          <w:tcPr>
            <w:tcW w:w="1134" w:type="dxa"/>
          </w:tcPr>
          <w:p w14:paraId="0E21FCA2"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48E5792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ЭЛЕКТРОМАГНИТНЫЕ КОЛЕБАНИЯ И ВОЛНЫ</w:t>
            </w:r>
          </w:p>
        </w:tc>
      </w:tr>
      <w:tr w:rsidR="007E2D3B" w:rsidRPr="007E2D3B" w14:paraId="62C42B22" w14:textId="77777777" w:rsidTr="007E2D3B">
        <w:tc>
          <w:tcPr>
            <w:tcW w:w="993" w:type="dxa"/>
            <w:vMerge w:val="restart"/>
          </w:tcPr>
          <w:p w14:paraId="127A3C13"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765F578D"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3.5.1</w:t>
            </w:r>
          </w:p>
        </w:tc>
        <w:tc>
          <w:tcPr>
            <w:tcW w:w="5093" w:type="dxa"/>
            <w:gridSpan w:val="2"/>
            <w:tcBorders>
              <w:bottom w:val="nil"/>
              <w:right w:val="nil"/>
            </w:tcBorders>
          </w:tcPr>
          <w:p w14:paraId="42AEB455"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Колебательный контур. Свободные электромагнитные колебания в идеальном колебательном контуре:</w:t>
            </w:r>
          </w:p>
        </w:tc>
        <w:tc>
          <w:tcPr>
            <w:tcW w:w="2703" w:type="dxa"/>
            <w:tcBorders>
              <w:left w:val="nil"/>
              <w:bottom w:val="nil"/>
            </w:tcBorders>
          </w:tcPr>
          <w:p w14:paraId="43490150"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noProof/>
                <w:kern w:val="2"/>
                <w:sz w:val="28"/>
                <w:szCs w:val="28"/>
                <w14:ligatures w14:val="standardContextual"/>
              </w:rPr>
              <w:drawing>
                <wp:inline distT="0" distB="0" distL="0" distR="0" wp14:anchorId="73B3D271" wp14:editId="549D2F23">
                  <wp:extent cx="971550" cy="742950"/>
                  <wp:effectExtent l="0" t="0" r="0" b="0"/>
                  <wp:docPr id="869806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971550" cy="742950"/>
                          </a:xfrm>
                          <a:prstGeom prst="rect">
                            <a:avLst/>
                          </a:prstGeom>
                          <a:noFill/>
                        </pic:spPr>
                      </pic:pic>
                    </a:graphicData>
                  </a:graphic>
                </wp:inline>
              </w:drawing>
            </w:r>
          </w:p>
        </w:tc>
      </w:tr>
      <w:tr w:rsidR="007E2D3B" w:rsidRPr="007E2D3B" w14:paraId="4442311D" w14:textId="77777777" w:rsidTr="007E2D3B">
        <w:tblPrEx>
          <w:tblBorders>
            <w:insideH w:val="nil"/>
          </w:tblBorders>
        </w:tblPrEx>
        <w:tc>
          <w:tcPr>
            <w:tcW w:w="993" w:type="dxa"/>
            <w:vMerge/>
          </w:tcPr>
          <w:p w14:paraId="1AB7A5B9"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25D730A"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26130F6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38"/>
                <w:sz w:val="28"/>
                <w:szCs w:val="28"/>
                <w14:ligatures w14:val="standardContextual"/>
              </w:rPr>
              <w:drawing>
                <wp:inline distT="0" distB="0" distL="0" distR="0" wp14:anchorId="2D2635BF" wp14:editId="2DE8A6AC">
                  <wp:extent cx="3737610" cy="640080"/>
                  <wp:effectExtent l="0" t="0" r="0" b="0"/>
                  <wp:docPr id="20268489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3737610" cy="640080"/>
                          </a:xfrm>
                          <a:prstGeom prst="rect">
                            <a:avLst/>
                          </a:prstGeom>
                          <a:noFill/>
                          <a:ln>
                            <a:noFill/>
                          </a:ln>
                        </pic:spPr>
                      </pic:pic>
                    </a:graphicData>
                  </a:graphic>
                </wp:inline>
              </w:drawing>
            </w:r>
          </w:p>
        </w:tc>
      </w:tr>
      <w:tr w:rsidR="007E2D3B" w:rsidRPr="007E2D3B" w14:paraId="79144A5A" w14:textId="77777777" w:rsidTr="007E2D3B">
        <w:tblPrEx>
          <w:tblBorders>
            <w:insideH w:val="nil"/>
          </w:tblBorders>
        </w:tblPrEx>
        <w:tc>
          <w:tcPr>
            <w:tcW w:w="993" w:type="dxa"/>
            <w:vMerge/>
          </w:tcPr>
          <w:p w14:paraId="3A6311CF"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05AEF7BD"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2462B05B" w14:textId="77777777" w:rsidR="007E2D3B" w:rsidRPr="007E2D3B" w:rsidRDefault="007E2D3B" w:rsidP="007E2D3B">
            <w:pPr>
              <w:keepNext/>
              <w:widowControl w:val="0"/>
              <w:tabs>
                <w:tab w:val="left" w:pos="3620"/>
              </w:tabs>
              <w:suppressAutoHyphens/>
              <w:jc w:val="both"/>
              <w:outlineLvl w:val="3"/>
              <w:rPr>
                <w:rFonts w:eastAsia="Calibri"/>
                <w:snapToGrid w:val="0"/>
                <w:sz w:val="24"/>
                <w:szCs w:val="24"/>
              </w:rPr>
            </w:pPr>
            <w:r w:rsidRPr="007E2D3B">
              <w:rPr>
                <w:rFonts w:eastAsia="Calibri"/>
                <w:kern w:val="2"/>
                <w:sz w:val="28"/>
                <w:szCs w:val="28"/>
              </w:rPr>
              <w:t xml:space="preserve">Формула Томсона: </w:t>
            </w:r>
            <w:r w:rsidRPr="007E2D3B">
              <w:rPr>
                <w:rFonts w:eastAsia="Calibri"/>
                <w:noProof/>
                <w:kern w:val="2"/>
                <w:position w:val="-9"/>
                <w:sz w:val="28"/>
                <w:szCs w:val="28"/>
              </w:rPr>
              <w:drawing>
                <wp:inline distT="0" distB="0" distL="0" distR="0" wp14:anchorId="514ED67F" wp14:editId="5887A0F3">
                  <wp:extent cx="925830" cy="274320"/>
                  <wp:effectExtent l="0" t="0" r="0" b="0"/>
                  <wp:docPr id="18876331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925830" cy="274320"/>
                          </a:xfrm>
                          <a:prstGeom prst="rect">
                            <a:avLst/>
                          </a:prstGeom>
                          <a:noFill/>
                          <a:ln>
                            <a:noFill/>
                          </a:ln>
                        </pic:spPr>
                      </pic:pic>
                    </a:graphicData>
                  </a:graphic>
                </wp:inline>
              </w:drawing>
            </w:r>
            <w:r w:rsidRPr="007E2D3B">
              <w:rPr>
                <w:rFonts w:eastAsia="Calibri"/>
                <w:kern w:val="2"/>
                <w:sz w:val="28"/>
                <w:szCs w:val="28"/>
              </w:rPr>
              <w:t xml:space="preserve">, откуда </w:t>
            </w:r>
            <w:r w:rsidRPr="007E2D3B">
              <w:rPr>
                <w:rFonts w:eastAsia="Times New Roman"/>
                <w:snapToGrid w:val="0"/>
                <w:position w:val="-28"/>
                <w:sz w:val="24"/>
                <w:szCs w:val="24"/>
              </w:rPr>
              <w:object w:dxaOrig="1900" w:dyaOrig="660" w14:anchorId="3F6B1A14">
                <v:shape id="_x0000_i1091" type="#_x0000_t75" style="width:91.65pt;height:29pt" o:ole="">
                  <v:imagedata r:id="rId264" o:title=""/>
                </v:shape>
                <o:OLEObject Type="Embed" ProgID="Equation.DSMT4" ShapeID="_x0000_i1091" DrawAspect="Content" ObjectID="_1851520258" r:id="rId265"/>
              </w:object>
            </w:r>
            <w:r w:rsidRPr="007E2D3B">
              <w:rPr>
                <w:rFonts w:eastAsia="Calibri"/>
                <w:sz w:val="24"/>
                <w:szCs w:val="24"/>
              </w:rPr>
              <w:t>.</w:t>
            </w:r>
            <w:r w:rsidRPr="007E2D3B">
              <w:rPr>
                <w:rFonts w:eastAsia="Calibri"/>
                <w:kern w:val="2"/>
                <w:sz w:val="28"/>
                <w:szCs w:val="28"/>
              </w:rPr>
              <w:t xml:space="preserve"> </w:t>
            </w:r>
          </w:p>
        </w:tc>
      </w:tr>
      <w:tr w:rsidR="007E2D3B" w:rsidRPr="007E2D3B" w14:paraId="50345541" w14:textId="77777777" w:rsidTr="007E2D3B">
        <w:tc>
          <w:tcPr>
            <w:tcW w:w="993" w:type="dxa"/>
            <w:vMerge/>
          </w:tcPr>
          <w:p w14:paraId="1A7560D9"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24112BF1"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41CF7E7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Связь амплитуды заряда конденсатора с амплитудой силы тока при свободных электромагнитных колебаниях в идеальном колебательном контуре: </w:t>
            </w:r>
            <w:r w:rsidRPr="007E2D3B">
              <w:rPr>
                <w:rFonts w:eastAsia="Times New Roman"/>
                <w:noProof/>
                <w:kern w:val="2"/>
                <w:position w:val="-24"/>
                <w:sz w:val="28"/>
                <w:szCs w:val="28"/>
                <w14:ligatures w14:val="standardContextual"/>
              </w:rPr>
              <w:drawing>
                <wp:inline distT="0" distB="0" distL="0" distR="0" wp14:anchorId="663669CF" wp14:editId="50861ABE">
                  <wp:extent cx="857250" cy="468630"/>
                  <wp:effectExtent l="0" t="0" r="0" b="0"/>
                  <wp:docPr id="7160996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857250" cy="468630"/>
                          </a:xfrm>
                          <a:prstGeom prst="rect">
                            <a:avLst/>
                          </a:prstGeom>
                          <a:noFill/>
                          <a:ln>
                            <a:noFill/>
                          </a:ln>
                        </pic:spPr>
                      </pic:pic>
                    </a:graphicData>
                  </a:graphic>
                </wp:inline>
              </w:drawing>
            </w:r>
          </w:p>
        </w:tc>
      </w:tr>
      <w:tr w:rsidR="007E2D3B" w:rsidRPr="007E2D3B" w14:paraId="2186576F" w14:textId="77777777" w:rsidTr="007E2D3B">
        <w:tc>
          <w:tcPr>
            <w:tcW w:w="993" w:type="dxa"/>
            <w:vMerge/>
          </w:tcPr>
          <w:p w14:paraId="02B78246"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550D5ADF"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3.5.2</w:t>
            </w:r>
          </w:p>
        </w:tc>
        <w:tc>
          <w:tcPr>
            <w:tcW w:w="7796" w:type="dxa"/>
            <w:gridSpan w:val="3"/>
            <w:tcBorders>
              <w:bottom w:val="nil"/>
            </w:tcBorders>
          </w:tcPr>
          <w:p w14:paraId="7C63F3A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Закон сохранения энергии в идеальном колебательном контуре:</w:t>
            </w:r>
          </w:p>
        </w:tc>
      </w:tr>
      <w:tr w:rsidR="007E2D3B" w:rsidRPr="007E2D3B" w14:paraId="61A93E89" w14:textId="77777777" w:rsidTr="007E2D3B">
        <w:tc>
          <w:tcPr>
            <w:tcW w:w="993" w:type="dxa"/>
            <w:vMerge/>
          </w:tcPr>
          <w:p w14:paraId="39D4FF30"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B4EA151"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528F61D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27"/>
                <w:sz w:val="28"/>
                <w:szCs w:val="28"/>
                <w14:ligatures w14:val="standardContextual"/>
              </w:rPr>
              <w:drawing>
                <wp:inline distT="0" distB="0" distL="0" distR="0" wp14:anchorId="43BCBE1E" wp14:editId="3AD66F99">
                  <wp:extent cx="2891790" cy="502920"/>
                  <wp:effectExtent l="0" t="0" r="0" b="0"/>
                  <wp:docPr id="14115646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2891790" cy="50292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55F8E275" w14:textId="77777777" w:rsidTr="007E2D3B">
        <w:tc>
          <w:tcPr>
            <w:tcW w:w="993" w:type="dxa"/>
            <w:vMerge/>
          </w:tcPr>
          <w:p w14:paraId="34D0E7E9"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4D5D9CD3"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3.5.3</w:t>
            </w:r>
          </w:p>
        </w:tc>
        <w:tc>
          <w:tcPr>
            <w:tcW w:w="7796" w:type="dxa"/>
            <w:gridSpan w:val="3"/>
          </w:tcPr>
          <w:p w14:paraId="1B5639E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Вынужденные электромагнитные колебания. Резонанс</w:t>
            </w:r>
          </w:p>
        </w:tc>
      </w:tr>
      <w:tr w:rsidR="007E2D3B" w:rsidRPr="007E2D3B" w14:paraId="1CCB04E6" w14:textId="77777777" w:rsidTr="007E2D3B">
        <w:tc>
          <w:tcPr>
            <w:tcW w:w="993" w:type="dxa"/>
            <w:vMerge/>
          </w:tcPr>
          <w:p w14:paraId="48148688"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679FC0D"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3.5.4</w:t>
            </w:r>
          </w:p>
        </w:tc>
        <w:tc>
          <w:tcPr>
            <w:tcW w:w="7796" w:type="dxa"/>
            <w:gridSpan w:val="3"/>
          </w:tcPr>
          <w:p w14:paraId="20C7671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tc>
      </w:tr>
      <w:tr w:rsidR="007E2D3B" w:rsidRPr="007E2D3B" w14:paraId="3A51663E" w14:textId="77777777" w:rsidTr="007E2D3B">
        <w:tc>
          <w:tcPr>
            <w:tcW w:w="993" w:type="dxa"/>
            <w:vMerge/>
          </w:tcPr>
          <w:p w14:paraId="3387A4BA"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75C73DBF"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3.5.5</w:t>
            </w:r>
          </w:p>
        </w:tc>
        <w:tc>
          <w:tcPr>
            <w:tcW w:w="7796" w:type="dxa"/>
            <w:gridSpan w:val="3"/>
          </w:tcPr>
          <w:p w14:paraId="7798C1D8"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Резистор, конденсатор и катушка индуктивности в цепи синусоидального переменного тока. Последовательное и параллельное соединения в цепи переменного тока. Резонанс в цепи переменного тока</w:t>
            </w:r>
          </w:p>
        </w:tc>
      </w:tr>
      <w:tr w:rsidR="007E2D3B" w:rsidRPr="007E2D3B" w14:paraId="0CB82ECB" w14:textId="77777777" w:rsidTr="007E2D3B">
        <w:tc>
          <w:tcPr>
            <w:tcW w:w="993" w:type="dxa"/>
            <w:vMerge/>
          </w:tcPr>
          <w:p w14:paraId="5FCC2C37"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36C93610"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3.5.6</w:t>
            </w:r>
          </w:p>
        </w:tc>
        <w:tc>
          <w:tcPr>
            <w:tcW w:w="7796" w:type="dxa"/>
            <w:gridSpan w:val="3"/>
          </w:tcPr>
          <w:p w14:paraId="602BD5D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Идеальный трансформатор. Производство, передача и потребление электрической энергии</w:t>
            </w:r>
          </w:p>
        </w:tc>
      </w:tr>
      <w:tr w:rsidR="007E2D3B" w:rsidRPr="007E2D3B" w14:paraId="41B59E57" w14:textId="77777777" w:rsidTr="007E2D3B">
        <w:tc>
          <w:tcPr>
            <w:tcW w:w="993" w:type="dxa"/>
            <w:vMerge/>
          </w:tcPr>
          <w:p w14:paraId="10E7DB5F"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29D772C7"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3.5.7</w:t>
            </w:r>
          </w:p>
        </w:tc>
        <w:tc>
          <w:tcPr>
            <w:tcW w:w="7796" w:type="dxa"/>
            <w:gridSpan w:val="3"/>
          </w:tcPr>
          <w:p w14:paraId="495AF6A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Условия излучения электромагнитных волн. Взаимная ориентация векторов в электромагнитной волне в вакууме: </w:t>
            </w:r>
            <w:r w:rsidRPr="007E2D3B">
              <w:rPr>
                <w:rFonts w:eastAsia="Times New Roman"/>
                <w:noProof/>
                <w:kern w:val="2"/>
                <w:position w:val="-8"/>
                <w:sz w:val="28"/>
                <w:szCs w:val="28"/>
                <w14:ligatures w14:val="standardContextual"/>
              </w:rPr>
              <w:drawing>
                <wp:inline distT="0" distB="0" distL="0" distR="0" wp14:anchorId="4F840D3C" wp14:editId="17FC89AC">
                  <wp:extent cx="811530" cy="262890"/>
                  <wp:effectExtent l="0" t="0" r="0" b="0"/>
                  <wp:docPr id="8924563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811530" cy="262890"/>
                          </a:xfrm>
                          <a:prstGeom prst="rect">
                            <a:avLst/>
                          </a:prstGeom>
                          <a:noFill/>
                          <a:ln>
                            <a:noFill/>
                          </a:ln>
                        </pic:spPr>
                      </pic:pic>
                    </a:graphicData>
                  </a:graphic>
                </wp:inline>
              </w:drawing>
            </w:r>
          </w:p>
        </w:tc>
      </w:tr>
      <w:tr w:rsidR="007E2D3B" w:rsidRPr="007E2D3B" w14:paraId="1046A5C8" w14:textId="77777777" w:rsidTr="007E2D3B">
        <w:tc>
          <w:tcPr>
            <w:tcW w:w="993" w:type="dxa"/>
            <w:vMerge/>
          </w:tcPr>
          <w:p w14:paraId="6F884D7D"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B11A51A"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3.5.8</w:t>
            </w:r>
          </w:p>
        </w:tc>
        <w:tc>
          <w:tcPr>
            <w:tcW w:w="7796" w:type="dxa"/>
            <w:gridSpan w:val="3"/>
          </w:tcPr>
          <w:p w14:paraId="4EF7B77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Энергия электромагнитных волн. Свойства электромагнитных волн: отражение, преломление, поляризация, интерференция и </w:t>
            </w:r>
            <w:r w:rsidRPr="007E2D3B">
              <w:rPr>
                <w:rFonts w:eastAsia="Times New Roman"/>
                <w:kern w:val="2"/>
                <w:sz w:val="28"/>
                <w:szCs w:val="28"/>
                <w14:ligatures w14:val="standardContextual"/>
              </w:rPr>
              <w:lastRenderedPageBreak/>
              <w:t>дифракция</w:t>
            </w:r>
          </w:p>
        </w:tc>
      </w:tr>
      <w:tr w:rsidR="007E2D3B" w:rsidRPr="007E2D3B" w14:paraId="5F16E711" w14:textId="77777777" w:rsidTr="007E2D3B">
        <w:tc>
          <w:tcPr>
            <w:tcW w:w="993" w:type="dxa"/>
            <w:vMerge/>
          </w:tcPr>
          <w:p w14:paraId="015290B3"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785C87E"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3.5.9</w:t>
            </w:r>
          </w:p>
        </w:tc>
        <w:tc>
          <w:tcPr>
            <w:tcW w:w="7796" w:type="dxa"/>
            <w:gridSpan w:val="3"/>
          </w:tcPr>
          <w:p w14:paraId="42695CB8"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Шкала электромагнитных волн. Применение электромагнитных волн в технике и быту</w:t>
            </w:r>
          </w:p>
        </w:tc>
      </w:tr>
      <w:tr w:rsidR="007E2D3B" w:rsidRPr="007E2D3B" w14:paraId="412B256B" w14:textId="77777777" w:rsidTr="007E2D3B">
        <w:tc>
          <w:tcPr>
            <w:tcW w:w="993" w:type="dxa"/>
          </w:tcPr>
          <w:p w14:paraId="0CAB6A6B"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3.6</w:t>
            </w:r>
          </w:p>
        </w:tc>
        <w:tc>
          <w:tcPr>
            <w:tcW w:w="1134" w:type="dxa"/>
          </w:tcPr>
          <w:p w14:paraId="271E4C49"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506155F3"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ОПТИКА</w:t>
            </w:r>
          </w:p>
        </w:tc>
      </w:tr>
      <w:tr w:rsidR="007E2D3B" w:rsidRPr="007E2D3B" w14:paraId="4DC00BAA" w14:textId="77777777" w:rsidTr="007E2D3B">
        <w:tc>
          <w:tcPr>
            <w:tcW w:w="993" w:type="dxa"/>
            <w:vMerge w:val="restart"/>
          </w:tcPr>
          <w:p w14:paraId="2F47410E"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B977EFD"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3.6.1</w:t>
            </w:r>
          </w:p>
        </w:tc>
        <w:tc>
          <w:tcPr>
            <w:tcW w:w="7796" w:type="dxa"/>
            <w:gridSpan w:val="3"/>
          </w:tcPr>
          <w:p w14:paraId="5DEFA5F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Прямолинейное распространение света в однородной среде. Точечный источник. Луч света</w:t>
            </w:r>
          </w:p>
        </w:tc>
      </w:tr>
      <w:tr w:rsidR="007E2D3B" w:rsidRPr="007E2D3B" w14:paraId="4A72763A" w14:textId="77777777" w:rsidTr="007E2D3B">
        <w:tc>
          <w:tcPr>
            <w:tcW w:w="993" w:type="dxa"/>
            <w:vMerge/>
          </w:tcPr>
          <w:p w14:paraId="5B8C6567"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341B08CB"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3.6.2</w:t>
            </w:r>
          </w:p>
        </w:tc>
        <w:tc>
          <w:tcPr>
            <w:tcW w:w="4252" w:type="dxa"/>
            <w:tcBorders>
              <w:right w:val="nil"/>
            </w:tcBorders>
          </w:tcPr>
          <w:p w14:paraId="0C2D2E90"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Законы отражения света. </w:t>
            </w:r>
            <w:r w:rsidRPr="007E2D3B">
              <w:rPr>
                <w:rFonts w:eastAsia="Times New Roman"/>
                <w:noProof/>
                <w:kern w:val="2"/>
                <w:position w:val="-6"/>
                <w:sz w:val="28"/>
                <w:szCs w:val="28"/>
                <w14:ligatures w14:val="standardContextual"/>
              </w:rPr>
              <w:drawing>
                <wp:inline distT="0" distB="0" distL="0" distR="0" wp14:anchorId="4E3A3AEA" wp14:editId="2AF2FC06">
                  <wp:extent cx="422910" cy="240030"/>
                  <wp:effectExtent l="0" t="0" r="0" b="0"/>
                  <wp:docPr id="5674670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422910" cy="240030"/>
                          </a:xfrm>
                          <a:prstGeom prst="rect">
                            <a:avLst/>
                          </a:prstGeom>
                          <a:noFill/>
                          <a:ln>
                            <a:noFill/>
                          </a:ln>
                        </pic:spPr>
                      </pic:pic>
                    </a:graphicData>
                  </a:graphic>
                </wp:inline>
              </w:drawing>
            </w:r>
          </w:p>
        </w:tc>
        <w:tc>
          <w:tcPr>
            <w:tcW w:w="3544" w:type="dxa"/>
            <w:gridSpan w:val="2"/>
            <w:tcBorders>
              <w:left w:val="nil"/>
            </w:tcBorders>
            <w:vAlign w:val="bottom"/>
          </w:tcPr>
          <w:p w14:paraId="3C60037C"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noProof/>
                <w:kern w:val="2"/>
                <w:position w:val="-47"/>
                <w:sz w:val="28"/>
                <w:szCs w:val="28"/>
                <w14:ligatures w14:val="standardContextual"/>
              </w:rPr>
              <w:drawing>
                <wp:inline distT="0" distB="0" distL="0" distR="0" wp14:anchorId="46BB43ED" wp14:editId="1929BB75">
                  <wp:extent cx="1308100" cy="504825"/>
                  <wp:effectExtent l="0" t="0" r="6350" b="9525"/>
                  <wp:docPr id="18583284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0">
                            <a:extLst>
                              <a:ext uri="{28A0092B-C50C-407E-A947-70E740481C1C}">
                                <a14:useLocalDpi xmlns:a14="http://schemas.microsoft.com/office/drawing/2010/main" val="0"/>
                              </a:ext>
                            </a:extLst>
                          </a:blip>
                          <a:srcRect/>
                          <a:stretch>
                            <a:fillRect/>
                          </a:stretch>
                        </pic:blipFill>
                        <pic:spPr bwMode="auto">
                          <a:xfrm>
                            <a:off x="0" y="0"/>
                            <a:ext cx="1308100" cy="504825"/>
                          </a:xfrm>
                          <a:prstGeom prst="rect">
                            <a:avLst/>
                          </a:prstGeom>
                          <a:noFill/>
                          <a:ln>
                            <a:noFill/>
                          </a:ln>
                        </pic:spPr>
                      </pic:pic>
                    </a:graphicData>
                  </a:graphic>
                </wp:inline>
              </w:drawing>
            </w:r>
          </w:p>
        </w:tc>
      </w:tr>
      <w:tr w:rsidR="007E2D3B" w:rsidRPr="007E2D3B" w14:paraId="08421DE8" w14:textId="77777777" w:rsidTr="007E2D3B">
        <w:tc>
          <w:tcPr>
            <w:tcW w:w="993" w:type="dxa"/>
            <w:vMerge/>
          </w:tcPr>
          <w:p w14:paraId="242E622B"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2278CFF5"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3.6.3</w:t>
            </w:r>
          </w:p>
        </w:tc>
        <w:tc>
          <w:tcPr>
            <w:tcW w:w="7796" w:type="dxa"/>
            <w:gridSpan w:val="3"/>
          </w:tcPr>
          <w:p w14:paraId="0FCEB6A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Построение изображений в плоском зеркале. Сферические зеркала</w:t>
            </w:r>
          </w:p>
        </w:tc>
      </w:tr>
      <w:tr w:rsidR="007E2D3B" w:rsidRPr="007E2D3B" w14:paraId="6E2B58B6" w14:textId="77777777" w:rsidTr="007E2D3B">
        <w:tc>
          <w:tcPr>
            <w:tcW w:w="993" w:type="dxa"/>
            <w:vMerge/>
          </w:tcPr>
          <w:p w14:paraId="6B81FCB5"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74C8AB2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3.6.4</w:t>
            </w:r>
          </w:p>
        </w:tc>
        <w:tc>
          <w:tcPr>
            <w:tcW w:w="4252" w:type="dxa"/>
            <w:tcBorders>
              <w:bottom w:val="nil"/>
              <w:right w:val="nil"/>
            </w:tcBorders>
          </w:tcPr>
          <w:p w14:paraId="515A091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Законы преломления света.</w:t>
            </w:r>
          </w:p>
          <w:p w14:paraId="061BE485"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Преломление света: </w:t>
            </w:r>
            <w:r w:rsidRPr="007E2D3B">
              <w:rPr>
                <w:rFonts w:eastAsia="Times New Roman"/>
                <w:noProof/>
                <w:kern w:val="2"/>
                <w:position w:val="-9"/>
                <w:sz w:val="28"/>
                <w:szCs w:val="28"/>
                <w14:ligatures w14:val="standardContextual"/>
              </w:rPr>
              <w:drawing>
                <wp:inline distT="0" distB="0" distL="0" distR="0" wp14:anchorId="7109419B" wp14:editId="0B26C9CD">
                  <wp:extent cx="1234440" cy="274320"/>
                  <wp:effectExtent l="0" t="0" r="0" b="0"/>
                  <wp:docPr id="16985932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1234440" cy="274320"/>
                          </a:xfrm>
                          <a:prstGeom prst="rect">
                            <a:avLst/>
                          </a:prstGeom>
                          <a:noFill/>
                          <a:ln>
                            <a:noFill/>
                          </a:ln>
                        </pic:spPr>
                      </pic:pic>
                    </a:graphicData>
                  </a:graphic>
                </wp:inline>
              </w:drawing>
            </w:r>
            <w:r w:rsidRPr="007E2D3B">
              <w:rPr>
                <w:rFonts w:eastAsia="Times New Roman"/>
                <w:kern w:val="2"/>
                <w:sz w:val="28"/>
                <w:szCs w:val="28"/>
                <w14:ligatures w14:val="standardContextual"/>
              </w:rPr>
              <w:t>.</w:t>
            </w:r>
          </w:p>
          <w:p w14:paraId="771A6D0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Абсолютный показатель преломления:</w:t>
            </w:r>
          </w:p>
          <w:p w14:paraId="4BD56D8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24"/>
                <w:sz w:val="28"/>
                <w:szCs w:val="28"/>
                <w14:ligatures w14:val="standardContextual"/>
              </w:rPr>
              <w:drawing>
                <wp:inline distT="0" distB="0" distL="0" distR="0" wp14:anchorId="6A1885ED" wp14:editId="49D6C7BD">
                  <wp:extent cx="628650" cy="468630"/>
                  <wp:effectExtent l="0" t="0" r="0" b="0"/>
                  <wp:docPr id="3503730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628650" cy="46863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c>
          <w:tcPr>
            <w:tcW w:w="3544" w:type="dxa"/>
            <w:gridSpan w:val="2"/>
            <w:tcBorders>
              <w:left w:val="nil"/>
              <w:bottom w:val="nil"/>
            </w:tcBorders>
            <w:vAlign w:val="center"/>
          </w:tcPr>
          <w:p w14:paraId="55D88320"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noProof/>
                <w:kern w:val="2"/>
                <w:sz w:val="28"/>
                <w:szCs w:val="28"/>
                <w14:ligatures w14:val="standardContextual"/>
              </w:rPr>
              <w:drawing>
                <wp:inline distT="0" distB="0" distL="0" distR="0" wp14:anchorId="4FB9740D" wp14:editId="18A60120">
                  <wp:extent cx="1447800" cy="897103"/>
                  <wp:effectExtent l="0" t="0" r="0" b="0"/>
                  <wp:docPr id="105556100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50736" cy="898922"/>
                          </a:xfrm>
                          <a:prstGeom prst="rect">
                            <a:avLst/>
                          </a:prstGeom>
                          <a:noFill/>
                        </pic:spPr>
                      </pic:pic>
                    </a:graphicData>
                  </a:graphic>
                </wp:inline>
              </w:drawing>
            </w:r>
          </w:p>
        </w:tc>
      </w:tr>
      <w:tr w:rsidR="007E2D3B" w:rsidRPr="007E2D3B" w14:paraId="1A7820DB" w14:textId="77777777" w:rsidTr="007E2D3B">
        <w:tblPrEx>
          <w:tblBorders>
            <w:insideH w:val="nil"/>
          </w:tblBorders>
        </w:tblPrEx>
        <w:tc>
          <w:tcPr>
            <w:tcW w:w="993" w:type="dxa"/>
            <w:vMerge/>
          </w:tcPr>
          <w:p w14:paraId="0FF72226"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6E5D22A"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09BC5E3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Относительный показатель преломления:</w:t>
            </w:r>
            <w:r w:rsidRPr="007E2D3B">
              <w:rPr>
                <w:rFonts w:eastAsia="Times New Roman"/>
                <w:sz w:val="24"/>
                <w:szCs w:val="24"/>
              </w:rPr>
              <w:t xml:space="preserve"> </w:t>
            </w:r>
            <w:r w:rsidRPr="007E2D3B">
              <w:rPr>
                <w:rFonts w:eastAsia="Times New Roman"/>
                <w:position w:val="-30"/>
                <w:sz w:val="24"/>
                <w:szCs w:val="24"/>
              </w:rPr>
              <w:object w:dxaOrig="1960" w:dyaOrig="680" w14:anchorId="0AD43707">
                <v:shape id="_x0000_i1092" type="#_x0000_t75" style="width:94.45pt;height:32.75pt" o:ole="">
                  <v:imagedata r:id="rId274" o:title=""/>
                </v:shape>
                <o:OLEObject Type="Embed" ProgID="Equation.DSMT4" ShapeID="_x0000_i1092" DrawAspect="Content" ObjectID="_1851520259" r:id="rId275"/>
              </w:object>
            </w:r>
            <w:r w:rsidRPr="007E2D3B">
              <w:rPr>
                <w:rFonts w:eastAsia="Times New Roman"/>
                <w:sz w:val="24"/>
                <w:szCs w:val="24"/>
              </w:rPr>
              <w:t>.</w:t>
            </w:r>
          </w:p>
        </w:tc>
      </w:tr>
      <w:tr w:rsidR="007E2D3B" w:rsidRPr="007E2D3B" w14:paraId="303E4EEF" w14:textId="77777777" w:rsidTr="007E2D3B">
        <w:tblPrEx>
          <w:tblBorders>
            <w:insideH w:val="nil"/>
          </w:tblBorders>
        </w:tblPrEx>
        <w:tc>
          <w:tcPr>
            <w:tcW w:w="993" w:type="dxa"/>
            <w:vMerge/>
          </w:tcPr>
          <w:p w14:paraId="0D912B1B"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52F7178"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5820C715"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Ход лучей в призме.</w:t>
            </w:r>
          </w:p>
          <w:p w14:paraId="7C825D3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Соотношение частот и соотношение длин волн при переходе монохроматического света через границу раздела двух оптических сред:</w:t>
            </w:r>
          </w:p>
        </w:tc>
      </w:tr>
      <w:tr w:rsidR="007E2D3B" w:rsidRPr="007E2D3B" w14:paraId="1A185CB6" w14:textId="77777777" w:rsidTr="007E2D3B">
        <w:tc>
          <w:tcPr>
            <w:tcW w:w="993" w:type="dxa"/>
            <w:vMerge/>
          </w:tcPr>
          <w:p w14:paraId="616705C2"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4854C2A3"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76BBB4EA"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9"/>
                <w:sz w:val="28"/>
                <w:szCs w:val="28"/>
                <w14:ligatures w14:val="standardContextual"/>
              </w:rPr>
              <w:drawing>
                <wp:inline distT="0" distB="0" distL="0" distR="0" wp14:anchorId="3385D968" wp14:editId="30F227C6">
                  <wp:extent cx="548640" cy="274320"/>
                  <wp:effectExtent l="0" t="0" r="0" b="0"/>
                  <wp:docPr id="5978153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548640" cy="274320"/>
                          </a:xfrm>
                          <a:prstGeom prst="rect">
                            <a:avLst/>
                          </a:prstGeom>
                          <a:noFill/>
                          <a:ln>
                            <a:noFill/>
                          </a:ln>
                        </pic:spPr>
                      </pic:pic>
                    </a:graphicData>
                  </a:graphic>
                </wp:inline>
              </w:drawing>
            </w:r>
            <w:r w:rsidRPr="007E2D3B">
              <w:rPr>
                <w:rFonts w:eastAsia="Times New Roman"/>
                <w:kern w:val="2"/>
                <w:sz w:val="28"/>
                <w:szCs w:val="28"/>
                <w14:ligatures w14:val="standardContextual"/>
              </w:rPr>
              <w:t>, </w:t>
            </w:r>
            <w:r w:rsidRPr="007E2D3B">
              <w:rPr>
                <w:rFonts w:eastAsia="Times New Roman"/>
                <w:noProof/>
                <w:kern w:val="2"/>
                <w:position w:val="-9"/>
                <w:sz w:val="28"/>
                <w:szCs w:val="28"/>
                <w14:ligatures w14:val="standardContextual"/>
              </w:rPr>
              <w:drawing>
                <wp:inline distT="0" distB="0" distL="0" distR="0" wp14:anchorId="54ECAB39" wp14:editId="167190D0">
                  <wp:extent cx="822960" cy="274320"/>
                  <wp:effectExtent l="0" t="0" r="0" b="0"/>
                  <wp:docPr id="5948037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822960" cy="274320"/>
                          </a:xfrm>
                          <a:prstGeom prst="rect">
                            <a:avLst/>
                          </a:prstGeom>
                          <a:noFill/>
                          <a:ln>
                            <a:noFill/>
                          </a:ln>
                        </pic:spPr>
                      </pic:pic>
                    </a:graphicData>
                  </a:graphic>
                </wp:inline>
              </w:drawing>
            </w:r>
          </w:p>
        </w:tc>
      </w:tr>
      <w:tr w:rsidR="007E2D3B" w:rsidRPr="007E2D3B" w14:paraId="4CFEE803" w14:textId="77777777" w:rsidTr="007E2D3B">
        <w:tc>
          <w:tcPr>
            <w:tcW w:w="993" w:type="dxa"/>
            <w:vMerge/>
          </w:tcPr>
          <w:p w14:paraId="33A97494"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06EA3007"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3.6.5</w:t>
            </w:r>
          </w:p>
        </w:tc>
        <w:tc>
          <w:tcPr>
            <w:tcW w:w="4252" w:type="dxa"/>
            <w:tcBorders>
              <w:bottom w:val="nil"/>
              <w:right w:val="nil"/>
            </w:tcBorders>
          </w:tcPr>
          <w:p w14:paraId="6141435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Полное внутреннее отражение.</w:t>
            </w:r>
          </w:p>
          <w:p w14:paraId="1FC1A020"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Предельный угол полного внутреннего отражения:</w:t>
            </w:r>
          </w:p>
        </w:tc>
        <w:tc>
          <w:tcPr>
            <w:tcW w:w="3544" w:type="dxa"/>
            <w:gridSpan w:val="2"/>
            <w:vMerge w:val="restart"/>
            <w:tcBorders>
              <w:left w:val="nil"/>
            </w:tcBorders>
          </w:tcPr>
          <w:p w14:paraId="6228A997"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noProof/>
                <w:kern w:val="2"/>
                <w:sz w:val="28"/>
                <w:szCs w:val="28"/>
                <w14:ligatures w14:val="standardContextual"/>
              </w:rPr>
              <w:drawing>
                <wp:inline distT="0" distB="0" distL="0" distR="0" wp14:anchorId="1DCD2CA5" wp14:editId="63366871">
                  <wp:extent cx="1552575" cy="933450"/>
                  <wp:effectExtent l="0" t="0" r="9525" b="0"/>
                  <wp:docPr id="171115702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52575" cy="933450"/>
                          </a:xfrm>
                          <a:prstGeom prst="rect">
                            <a:avLst/>
                          </a:prstGeom>
                          <a:noFill/>
                        </pic:spPr>
                      </pic:pic>
                    </a:graphicData>
                  </a:graphic>
                </wp:inline>
              </w:drawing>
            </w:r>
          </w:p>
        </w:tc>
      </w:tr>
      <w:tr w:rsidR="007E2D3B" w:rsidRPr="007E2D3B" w14:paraId="72EAC768" w14:textId="77777777" w:rsidTr="007E2D3B">
        <w:tc>
          <w:tcPr>
            <w:tcW w:w="993" w:type="dxa"/>
            <w:vMerge/>
          </w:tcPr>
          <w:p w14:paraId="6A1792FA"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256E837F" w14:textId="77777777" w:rsidR="007E2D3B" w:rsidRPr="007E2D3B" w:rsidRDefault="007E2D3B" w:rsidP="007E2D3B">
            <w:pPr>
              <w:widowControl w:val="0"/>
              <w:rPr>
                <w:rFonts w:eastAsia="Times New Roman"/>
                <w:kern w:val="2"/>
                <w:sz w:val="28"/>
                <w:szCs w:val="28"/>
                <w14:ligatures w14:val="standardContextual"/>
              </w:rPr>
            </w:pPr>
          </w:p>
        </w:tc>
        <w:tc>
          <w:tcPr>
            <w:tcW w:w="4252" w:type="dxa"/>
            <w:tcBorders>
              <w:top w:val="nil"/>
              <w:right w:val="nil"/>
            </w:tcBorders>
          </w:tcPr>
          <w:p w14:paraId="1BB7709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Calibri"/>
                <w:position w:val="-34"/>
                <w:sz w:val="24"/>
                <w:szCs w:val="24"/>
              </w:rPr>
              <w:object w:dxaOrig="2980" w:dyaOrig="780" w14:anchorId="0A4FBF25">
                <v:shape id="_x0000_i1093" type="#_x0000_t75" style="width:139.3pt;height:35.55pt" o:ole="">
                  <v:imagedata r:id="rId279" o:title=""/>
                </v:shape>
                <o:OLEObject Type="Embed" ProgID="Equation.DSMT4" ShapeID="_x0000_i1093" DrawAspect="Content" ObjectID="_1851520260" r:id="rId280"/>
              </w:object>
            </w:r>
          </w:p>
        </w:tc>
        <w:tc>
          <w:tcPr>
            <w:tcW w:w="3544" w:type="dxa"/>
            <w:gridSpan w:val="2"/>
            <w:vMerge/>
            <w:tcBorders>
              <w:left w:val="nil"/>
            </w:tcBorders>
          </w:tcPr>
          <w:p w14:paraId="6766EEF9" w14:textId="77777777" w:rsidR="007E2D3B" w:rsidRPr="007E2D3B" w:rsidRDefault="007E2D3B" w:rsidP="007E2D3B">
            <w:pPr>
              <w:widowControl w:val="0"/>
              <w:rPr>
                <w:rFonts w:eastAsia="Times New Roman"/>
                <w:kern w:val="2"/>
                <w:sz w:val="28"/>
                <w:szCs w:val="28"/>
                <w14:ligatures w14:val="standardContextual"/>
              </w:rPr>
            </w:pPr>
          </w:p>
        </w:tc>
      </w:tr>
      <w:tr w:rsidR="007E2D3B" w:rsidRPr="007E2D3B" w14:paraId="2BD6E75D" w14:textId="77777777" w:rsidTr="007E2D3B">
        <w:tc>
          <w:tcPr>
            <w:tcW w:w="993" w:type="dxa"/>
            <w:vMerge/>
          </w:tcPr>
          <w:p w14:paraId="33F0D1C6"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38AC6F79"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3.6.6</w:t>
            </w:r>
          </w:p>
        </w:tc>
        <w:tc>
          <w:tcPr>
            <w:tcW w:w="7796" w:type="dxa"/>
            <w:gridSpan w:val="3"/>
          </w:tcPr>
          <w:p w14:paraId="4A3D46E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Собирающие и рассеивающие линзы. Тонкая линза. Фокусное расстояние и оптическая сила тонкой линзы: </w:t>
            </w:r>
            <w:r w:rsidRPr="007E2D3B">
              <w:rPr>
                <w:rFonts w:eastAsia="Times New Roman"/>
                <w:noProof/>
                <w:kern w:val="2"/>
                <w:position w:val="-24"/>
                <w:sz w:val="28"/>
                <w:szCs w:val="28"/>
                <w14:ligatures w14:val="standardContextual"/>
              </w:rPr>
              <w:drawing>
                <wp:inline distT="0" distB="0" distL="0" distR="0" wp14:anchorId="3951A13A" wp14:editId="0BA2F04F">
                  <wp:extent cx="548640" cy="468630"/>
                  <wp:effectExtent l="0" t="0" r="0" b="0"/>
                  <wp:docPr id="4658984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548640" cy="468630"/>
                          </a:xfrm>
                          <a:prstGeom prst="rect">
                            <a:avLst/>
                          </a:prstGeom>
                          <a:noFill/>
                          <a:ln>
                            <a:noFill/>
                          </a:ln>
                        </pic:spPr>
                      </pic:pic>
                    </a:graphicData>
                  </a:graphic>
                </wp:inline>
              </w:drawing>
            </w:r>
          </w:p>
        </w:tc>
      </w:tr>
      <w:tr w:rsidR="007E2D3B" w:rsidRPr="007E2D3B" w14:paraId="2E9513D7" w14:textId="77777777" w:rsidTr="007E2D3B">
        <w:tc>
          <w:tcPr>
            <w:tcW w:w="993" w:type="dxa"/>
            <w:vMerge/>
          </w:tcPr>
          <w:p w14:paraId="6E769886"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56C6404B"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3.6.7</w:t>
            </w:r>
          </w:p>
        </w:tc>
        <w:tc>
          <w:tcPr>
            <w:tcW w:w="4252" w:type="dxa"/>
            <w:tcBorders>
              <w:bottom w:val="nil"/>
              <w:right w:val="nil"/>
            </w:tcBorders>
          </w:tcPr>
          <w:p w14:paraId="0E9D619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Формула тонкой линзы:</w:t>
            </w:r>
            <w:r w:rsidRPr="007E2D3B">
              <w:rPr>
                <w:rFonts w:eastAsia="Times New Roman"/>
                <w:noProof/>
                <w:kern w:val="2"/>
                <w:position w:val="-27"/>
                <w:sz w:val="28"/>
                <w:szCs w:val="28"/>
                <w14:ligatures w14:val="standardContextual"/>
              </w:rPr>
              <w:t xml:space="preserve"> </w:t>
            </w:r>
            <w:r w:rsidRPr="007E2D3B">
              <w:rPr>
                <w:rFonts w:eastAsia="Times New Roman"/>
                <w:noProof/>
                <w:kern w:val="2"/>
                <w:position w:val="-27"/>
                <w:sz w:val="28"/>
                <w:szCs w:val="28"/>
                <w14:ligatures w14:val="standardContextual"/>
              </w:rPr>
              <w:lastRenderedPageBreak/>
              <w:drawing>
                <wp:inline distT="0" distB="0" distL="0" distR="0" wp14:anchorId="04E9D00F" wp14:editId="18DF7C42">
                  <wp:extent cx="868680" cy="502920"/>
                  <wp:effectExtent l="0" t="0" r="0" b="0"/>
                  <wp:docPr id="15356730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868680" cy="502920"/>
                          </a:xfrm>
                          <a:prstGeom prst="rect">
                            <a:avLst/>
                          </a:prstGeom>
                          <a:noFill/>
                          <a:ln>
                            <a:noFill/>
                          </a:ln>
                        </pic:spPr>
                      </pic:pic>
                    </a:graphicData>
                  </a:graphic>
                </wp:inline>
              </w:drawing>
            </w:r>
          </w:p>
        </w:tc>
        <w:tc>
          <w:tcPr>
            <w:tcW w:w="3544" w:type="dxa"/>
            <w:gridSpan w:val="2"/>
            <w:vMerge w:val="restart"/>
            <w:tcBorders>
              <w:left w:val="nil"/>
              <w:bottom w:val="nil"/>
            </w:tcBorders>
          </w:tcPr>
          <w:p w14:paraId="46B5268F"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noProof/>
                <w:kern w:val="2"/>
                <w:position w:val="-98"/>
                <w:sz w:val="28"/>
                <w:szCs w:val="28"/>
                <w14:ligatures w14:val="standardContextual"/>
              </w:rPr>
              <w:lastRenderedPageBreak/>
              <w:drawing>
                <wp:inline distT="0" distB="0" distL="0" distR="0" wp14:anchorId="50AEBB47" wp14:editId="5A5381B0">
                  <wp:extent cx="2081530" cy="1403350"/>
                  <wp:effectExtent l="0" t="0" r="0" b="0"/>
                  <wp:docPr id="6793267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3">
                            <a:extLst>
                              <a:ext uri="{28A0092B-C50C-407E-A947-70E740481C1C}">
                                <a14:useLocalDpi xmlns:a14="http://schemas.microsoft.com/office/drawing/2010/main" val="0"/>
                              </a:ext>
                            </a:extLst>
                          </a:blip>
                          <a:srcRect/>
                          <a:stretch>
                            <a:fillRect/>
                          </a:stretch>
                        </pic:blipFill>
                        <pic:spPr bwMode="auto">
                          <a:xfrm>
                            <a:off x="0" y="0"/>
                            <a:ext cx="2081530" cy="1403350"/>
                          </a:xfrm>
                          <a:prstGeom prst="rect">
                            <a:avLst/>
                          </a:prstGeom>
                          <a:noFill/>
                          <a:ln>
                            <a:noFill/>
                          </a:ln>
                        </pic:spPr>
                      </pic:pic>
                    </a:graphicData>
                  </a:graphic>
                </wp:inline>
              </w:drawing>
            </w:r>
          </w:p>
        </w:tc>
      </w:tr>
      <w:tr w:rsidR="007E2D3B" w:rsidRPr="007E2D3B" w14:paraId="38506D30" w14:textId="77777777" w:rsidTr="007E2D3B">
        <w:tblPrEx>
          <w:tblBorders>
            <w:insideH w:val="nil"/>
          </w:tblBorders>
        </w:tblPrEx>
        <w:tc>
          <w:tcPr>
            <w:tcW w:w="993" w:type="dxa"/>
            <w:vMerge/>
          </w:tcPr>
          <w:p w14:paraId="2826FB6B"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7A880951" w14:textId="77777777" w:rsidR="007E2D3B" w:rsidRPr="007E2D3B" w:rsidRDefault="007E2D3B" w:rsidP="007E2D3B">
            <w:pPr>
              <w:widowControl w:val="0"/>
              <w:rPr>
                <w:rFonts w:eastAsia="Times New Roman"/>
                <w:kern w:val="2"/>
                <w:sz w:val="28"/>
                <w:szCs w:val="28"/>
                <w14:ligatures w14:val="standardContextual"/>
              </w:rPr>
            </w:pPr>
          </w:p>
        </w:tc>
        <w:tc>
          <w:tcPr>
            <w:tcW w:w="4252" w:type="dxa"/>
            <w:tcBorders>
              <w:top w:val="nil"/>
              <w:bottom w:val="nil"/>
              <w:right w:val="nil"/>
            </w:tcBorders>
          </w:tcPr>
          <w:p w14:paraId="4FDA534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Увеличение, даваемое линзой:</w:t>
            </w:r>
          </w:p>
        </w:tc>
        <w:tc>
          <w:tcPr>
            <w:tcW w:w="3544" w:type="dxa"/>
            <w:gridSpan w:val="2"/>
            <w:vMerge/>
            <w:tcBorders>
              <w:left w:val="nil"/>
              <w:bottom w:val="nil"/>
            </w:tcBorders>
          </w:tcPr>
          <w:p w14:paraId="05B97F2C" w14:textId="77777777" w:rsidR="007E2D3B" w:rsidRPr="007E2D3B" w:rsidRDefault="007E2D3B" w:rsidP="007E2D3B">
            <w:pPr>
              <w:widowControl w:val="0"/>
              <w:rPr>
                <w:rFonts w:eastAsia="Times New Roman"/>
                <w:kern w:val="2"/>
                <w:sz w:val="28"/>
                <w:szCs w:val="28"/>
                <w14:ligatures w14:val="standardContextual"/>
              </w:rPr>
            </w:pPr>
          </w:p>
        </w:tc>
      </w:tr>
      <w:tr w:rsidR="007E2D3B" w:rsidRPr="007E2D3B" w14:paraId="4E123B0D" w14:textId="77777777" w:rsidTr="007E2D3B">
        <w:tblPrEx>
          <w:tblBorders>
            <w:insideH w:val="nil"/>
          </w:tblBorders>
        </w:tblPrEx>
        <w:tc>
          <w:tcPr>
            <w:tcW w:w="993" w:type="dxa"/>
            <w:vMerge/>
          </w:tcPr>
          <w:p w14:paraId="007998BE"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3E55D61" w14:textId="77777777" w:rsidR="007E2D3B" w:rsidRPr="007E2D3B" w:rsidRDefault="007E2D3B" w:rsidP="007E2D3B">
            <w:pPr>
              <w:widowControl w:val="0"/>
              <w:rPr>
                <w:rFonts w:eastAsia="Times New Roman"/>
                <w:kern w:val="2"/>
                <w:sz w:val="28"/>
                <w:szCs w:val="28"/>
                <w14:ligatures w14:val="standardContextual"/>
              </w:rPr>
            </w:pPr>
          </w:p>
        </w:tc>
        <w:tc>
          <w:tcPr>
            <w:tcW w:w="4252" w:type="dxa"/>
            <w:tcBorders>
              <w:top w:val="nil"/>
              <w:bottom w:val="nil"/>
              <w:right w:val="nil"/>
            </w:tcBorders>
          </w:tcPr>
          <w:p w14:paraId="213C4076" w14:textId="77777777" w:rsidR="007E2D3B" w:rsidRPr="007E2D3B" w:rsidRDefault="007E2D3B" w:rsidP="007E2D3B">
            <w:pPr>
              <w:rPr>
                <w:rFonts w:eastAsia="Calibri"/>
                <w:noProof/>
                <w:sz w:val="24"/>
                <w:szCs w:val="28"/>
              </w:rPr>
            </w:pPr>
            <w:r w:rsidRPr="007E2D3B">
              <w:rPr>
                <w:rFonts w:ascii="Calibri" w:eastAsia="Times New Roman" w:hAnsi="Calibri"/>
                <w:noProof/>
                <w:position w:val="-24"/>
                <w:sz w:val="28"/>
                <w:szCs w:val="28"/>
              </w:rPr>
              <w:object w:dxaOrig="1820" w:dyaOrig="720" w14:anchorId="30649960">
                <v:shape id="_x0000_i1094" type="#_x0000_t75" style="width:83.2pt;height:32.75pt" o:ole="">
                  <v:imagedata r:id="rId284" o:title=""/>
                </v:shape>
                <o:OLEObject Type="Embed" ProgID="Equation.DSMT4" ShapeID="_x0000_i1094" DrawAspect="Content" ObjectID="_1851520261" r:id="rId285"/>
              </w:object>
            </w:r>
            <w:r w:rsidRPr="007E2D3B">
              <w:rPr>
                <w:rFonts w:eastAsia="Calibri"/>
                <w:noProof/>
                <w:sz w:val="24"/>
                <w:szCs w:val="28"/>
              </w:rPr>
              <w:t>.</w:t>
            </w:r>
          </w:p>
        </w:tc>
        <w:tc>
          <w:tcPr>
            <w:tcW w:w="3544" w:type="dxa"/>
            <w:gridSpan w:val="2"/>
            <w:vMerge/>
            <w:tcBorders>
              <w:left w:val="nil"/>
              <w:bottom w:val="nil"/>
            </w:tcBorders>
          </w:tcPr>
          <w:p w14:paraId="1F81B53A" w14:textId="77777777" w:rsidR="007E2D3B" w:rsidRPr="007E2D3B" w:rsidRDefault="007E2D3B" w:rsidP="007E2D3B">
            <w:pPr>
              <w:widowControl w:val="0"/>
              <w:rPr>
                <w:rFonts w:eastAsia="Times New Roman"/>
                <w:kern w:val="2"/>
                <w:sz w:val="28"/>
                <w:szCs w:val="28"/>
                <w14:ligatures w14:val="standardContextual"/>
              </w:rPr>
            </w:pPr>
          </w:p>
        </w:tc>
      </w:tr>
      <w:tr w:rsidR="007E2D3B" w:rsidRPr="007E2D3B" w14:paraId="1819DF40" w14:textId="77777777" w:rsidTr="007E2D3B">
        <w:tblPrEx>
          <w:tblBorders>
            <w:insideH w:val="nil"/>
          </w:tblBorders>
        </w:tblPrEx>
        <w:trPr>
          <w:trHeight w:val="322"/>
        </w:trPr>
        <w:tc>
          <w:tcPr>
            <w:tcW w:w="993" w:type="dxa"/>
            <w:vMerge/>
          </w:tcPr>
          <w:p w14:paraId="2C70386B"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8311A6A" w14:textId="77777777" w:rsidR="007E2D3B" w:rsidRPr="007E2D3B" w:rsidRDefault="007E2D3B" w:rsidP="007E2D3B">
            <w:pPr>
              <w:widowControl w:val="0"/>
              <w:rPr>
                <w:rFonts w:eastAsia="Times New Roman"/>
                <w:kern w:val="2"/>
                <w:sz w:val="28"/>
                <w:szCs w:val="28"/>
                <w14:ligatures w14:val="standardContextual"/>
              </w:rPr>
            </w:pPr>
          </w:p>
        </w:tc>
        <w:tc>
          <w:tcPr>
            <w:tcW w:w="4252" w:type="dxa"/>
            <w:vMerge w:val="restart"/>
            <w:tcBorders>
              <w:top w:val="nil"/>
              <w:bottom w:val="nil"/>
              <w:right w:val="nil"/>
            </w:tcBorders>
          </w:tcPr>
          <w:p w14:paraId="3ECF418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В случае рассеивающей линзы:</w:t>
            </w:r>
          </w:p>
          <w:p w14:paraId="3011BCE6"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kern w:val="2"/>
                <w:position w:val="-24"/>
                <w:sz w:val="28"/>
                <w:szCs w:val="28"/>
                <w14:ligatures w14:val="standardContextual"/>
              </w:rPr>
              <w:t xml:space="preserve"> </w:t>
            </w:r>
            <w:r w:rsidRPr="007E2D3B">
              <w:rPr>
                <w:rFonts w:eastAsia="Times New Roman"/>
                <w:noProof/>
                <w:kern w:val="2"/>
                <w:position w:val="-24"/>
                <w:sz w:val="28"/>
                <w:szCs w:val="28"/>
                <w14:ligatures w14:val="standardContextual"/>
              </w:rPr>
              <w:drawing>
                <wp:inline distT="0" distB="0" distL="0" distR="0" wp14:anchorId="50A3102F" wp14:editId="1AB0AD59">
                  <wp:extent cx="1474470" cy="468630"/>
                  <wp:effectExtent l="0" t="0" r="0" b="0"/>
                  <wp:docPr id="12630757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1474470" cy="468630"/>
                          </a:xfrm>
                          <a:prstGeom prst="rect">
                            <a:avLst/>
                          </a:prstGeom>
                          <a:noFill/>
                          <a:ln>
                            <a:noFill/>
                          </a:ln>
                        </pic:spPr>
                      </pic:pic>
                    </a:graphicData>
                  </a:graphic>
                </wp:inline>
              </w:drawing>
            </w:r>
          </w:p>
        </w:tc>
        <w:tc>
          <w:tcPr>
            <w:tcW w:w="3544" w:type="dxa"/>
            <w:gridSpan w:val="2"/>
            <w:vMerge/>
            <w:tcBorders>
              <w:left w:val="nil"/>
              <w:bottom w:val="nil"/>
            </w:tcBorders>
          </w:tcPr>
          <w:p w14:paraId="338889C3" w14:textId="77777777" w:rsidR="007E2D3B" w:rsidRPr="007E2D3B" w:rsidRDefault="007E2D3B" w:rsidP="007E2D3B">
            <w:pPr>
              <w:widowControl w:val="0"/>
              <w:rPr>
                <w:rFonts w:eastAsia="Times New Roman"/>
                <w:kern w:val="2"/>
                <w:sz w:val="28"/>
                <w:szCs w:val="28"/>
                <w14:ligatures w14:val="standardContextual"/>
              </w:rPr>
            </w:pPr>
          </w:p>
        </w:tc>
      </w:tr>
      <w:tr w:rsidR="007E2D3B" w:rsidRPr="007E2D3B" w14:paraId="7E48CEA3" w14:textId="77777777" w:rsidTr="007E2D3B">
        <w:tblPrEx>
          <w:tblBorders>
            <w:insideH w:val="nil"/>
          </w:tblBorders>
        </w:tblPrEx>
        <w:trPr>
          <w:trHeight w:val="322"/>
        </w:trPr>
        <w:tc>
          <w:tcPr>
            <w:tcW w:w="993" w:type="dxa"/>
            <w:vMerge/>
          </w:tcPr>
          <w:p w14:paraId="339652D2"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28F42173" w14:textId="77777777" w:rsidR="007E2D3B" w:rsidRPr="007E2D3B" w:rsidRDefault="007E2D3B" w:rsidP="007E2D3B">
            <w:pPr>
              <w:widowControl w:val="0"/>
              <w:rPr>
                <w:rFonts w:eastAsia="Times New Roman"/>
                <w:kern w:val="2"/>
                <w:sz w:val="28"/>
                <w:szCs w:val="28"/>
                <w14:ligatures w14:val="standardContextual"/>
              </w:rPr>
            </w:pPr>
          </w:p>
        </w:tc>
        <w:tc>
          <w:tcPr>
            <w:tcW w:w="4252" w:type="dxa"/>
            <w:vMerge/>
            <w:tcBorders>
              <w:top w:val="nil"/>
              <w:bottom w:val="nil"/>
              <w:right w:val="nil"/>
            </w:tcBorders>
          </w:tcPr>
          <w:p w14:paraId="38B4067B" w14:textId="77777777" w:rsidR="007E2D3B" w:rsidRPr="007E2D3B" w:rsidRDefault="007E2D3B" w:rsidP="007E2D3B">
            <w:pPr>
              <w:widowControl w:val="0"/>
              <w:rPr>
                <w:rFonts w:eastAsia="Times New Roman"/>
                <w:kern w:val="2"/>
                <w:sz w:val="28"/>
                <w:szCs w:val="28"/>
                <w14:ligatures w14:val="standardContextual"/>
              </w:rPr>
            </w:pPr>
          </w:p>
        </w:tc>
        <w:tc>
          <w:tcPr>
            <w:tcW w:w="3544" w:type="dxa"/>
            <w:gridSpan w:val="2"/>
            <w:vMerge w:val="restart"/>
            <w:tcBorders>
              <w:top w:val="nil"/>
              <w:left w:val="nil"/>
              <w:bottom w:val="nil"/>
            </w:tcBorders>
          </w:tcPr>
          <w:p w14:paraId="6D695E05"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w:t>
            </w:r>
          </w:p>
        </w:tc>
      </w:tr>
      <w:tr w:rsidR="007E2D3B" w:rsidRPr="007E2D3B" w14:paraId="39763079" w14:textId="77777777" w:rsidTr="007E2D3B">
        <w:tblPrEx>
          <w:tblBorders>
            <w:insideH w:val="nil"/>
          </w:tblBorders>
        </w:tblPrEx>
        <w:tc>
          <w:tcPr>
            <w:tcW w:w="993" w:type="dxa"/>
            <w:vMerge/>
          </w:tcPr>
          <w:p w14:paraId="4A2C47EA"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FCFA9DC" w14:textId="77777777" w:rsidR="007E2D3B" w:rsidRPr="007E2D3B" w:rsidRDefault="007E2D3B" w:rsidP="007E2D3B">
            <w:pPr>
              <w:widowControl w:val="0"/>
              <w:rPr>
                <w:rFonts w:eastAsia="Times New Roman"/>
                <w:kern w:val="2"/>
                <w:sz w:val="28"/>
                <w:szCs w:val="28"/>
                <w14:ligatures w14:val="standardContextual"/>
              </w:rPr>
            </w:pPr>
          </w:p>
        </w:tc>
        <w:tc>
          <w:tcPr>
            <w:tcW w:w="4252" w:type="dxa"/>
            <w:tcBorders>
              <w:top w:val="nil"/>
              <w:bottom w:val="nil"/>
              <w:right w:val="nil"/>
            </w:tcBorders>
          </w:tcPr>
          <w:p w14:paraId="7CB42C3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position w:val="-24"/>
                <w:sz w:val="24"/>
                <w:szCs w:val="24"/>
              </w:rPr>
              <w:object w:dxaOrig="2460" w:dyaOrig="639" w14:anchorId="1E5CD4CA">
                <v:shape id="_x0000_i1095" type="#_x0000_t75" style="width:99.1pt;height:27.1pt" o:ole="">
                  <v:imagedata r:id="rId287" o:title=""/>
                </v:shape>
                <o:OLEObject Type="Embed" ProgID="Equation.DSMT4" ShapeID="_x0000_i1095" DrawAspect="Content" ObjectID="_1851520262" r:id="rId288"/>
              </w:object>
            </w:r>
          </w:p>
        </w:tc>
        <w:tc>
          <w:tcPr>
            <w:tcW w:w="3544" w:type="dxa"/>
            <w:gridSpan w:val="2"/>
            <w:vMerge/>
            <w:tcBorders>
              <w:top w:val="nil"/>
              <w:left w:val="nil"/>
              <w:bottom w:val="nil"/>
            </w:tcBorders>
          </w:tcPr>
          <w:p w14:paraId="27105AC0" w14:textId="77777777" w:rsidR="007E2D3B" w:rsidRPr="007E2D3B" w:rsidRDefault="007E2D3B" w:rsidP="007E2D3B">
            <w:pPr>
              <w:widowControl w:val="0"/>
              <w:rPr>
                <w:rFonts w:eastAsia="Times New Roman"/>
                <w:kern w:val="2"/>
                <w:sz w:val="28"/>
                <w:szCs w:val="28"/>
                <w14:ligatures w14:val="standardContextual"/>
              </w:rPr>
            </w:pPr>
          </w:p>
        </w:tc>
      </w:tr>
      <w:tr w:rsidR="007E2D3B" w:rsidRPr="007E2D3B" w14:paraId="596CD2E1" w14:textId="77777777" w:rsidTr="007E2D3B">
        <w:tc>
          <w:tcPr>
            <w:tcW w:w="993" w:type="dxa"/>
            <w:vMerge/>
          </w:tcPr>
          <w:p w14:paraId="062E58B1"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3B0D43C3"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3.6.8</w:t>
            </w:r>
          </w:p>
        </w:tc>
        <w:tc>
          <w:tcPr>
            <w:tcW w:w="7796" w:type="dxa"/>
            <w:gridSpan w:val="3"/>
          </w:tcPr>
          <w:p w14:paraId="06ED51E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Ход луча, прошедшего линзу под произвольным углом к ее главной оптической оси. Построение изображений точки и отрезка прямой в собирающих и рассеивающих линзах и их системах</w:t>
            </w:r>
          </w:p>
        </w:tc>
      </w:tr>
      <w:tr w:rsidR="007E2D3B" w:rsidRPr="007E2D3B" w14:paraId="7C65B9BF" w14:textId="77777777" w:rsidTr="007E2D3B">
        <w:tc>
          <w:tcPr>
            <w:tcW w:w="993" w:type="dxa"/>
            <w:vMerge/>
          </w:tcPr>
          <w:p w14:paraId="3EE2DD27"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204AEBB9"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3.6.9</w:t>
            </w:r>
          </w:p>
        </w:tc>
        <w:tc>
          <w:tcPr>
            <w:tcW w:w="7796" w:type="dxa"/>
            <w:gridSpan w:val="3"/>
          </w:tcPr>
          <w:p w14:paraId="7541E7C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Оптические приборы. Разрешающая способность. Глаз как оптическая система</w:t>
            </w:r>
          </w:p>
        </w:tc>
      </w:tr>
      <w:tr w:rsidR="007E2D3B" w:rsidRPr="007E2D3B" w14:paraId="1C2AC607" w14:textId="77777777" w:rsidTr="007E2D3B">
        <w:tc>
          <w:tcPr>
            <w:tcW w:w="993" w:type="dxa"/>
            <w:vMerge/>
          </w:tcPr>
          <w:p w14:paraId="6593C959"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71A04A00"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3.6.10</w:t>
            </w:r>
          </w:p>
        </w:tc>
        <w:tc>
          <w:tcPr>
            <w:tcW w:w="7796" w:type="dxa"/>
            <w:gridSpan w:val="3"/>
            <w:tcBorders>
              <w:bottom w:val="nil"/>
            </w:tcBorders>
          </w:tcPr>
          <w:p w14:paraId="2D43C6B5"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7E2D3B" w:rsidRPr="007E2D3B" w14:paraId="4810A47B" w14:textId="77777777" w:rsidTr="007E2D3B">
        <w:tblPrEx>
          <w:tblBorders>
            <w:insideH w:val="nil"/>
          </w:tblBorders>
        </w:tblPrEx>
        <w:tc>
          <w:tcPr>
            <w:tcW w:w="993" w:type="dxa"/>
            <w:vMerge/>
          </w:tcPr>
          <w:p w14:paraId="2FFBBDD4"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7AE4C33"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24AE26B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максимумы - </w:t>
            </w:r>
            <w:r w:rsidRPr="007E2D3B">
              <w:rPr>
                <w:rFonts w:eastAsia="Calibri"/>
                <w:position w:val="-22"/>
                <w:sz w:val="24"/>
                <w:szCs w:val="24"/>
              </w:rPr>
              <w:object w:dxaOrig="3340" w:dyaOrig="580" w14:anchorId="6A5C05D9">
                <v:shape id="_x0000_i1096" type="#_x0000_t75" style="width:161.75pt;height:29pt" o:ole="">
                  <v:imagedata r:id="rId289" o:title=""/>
                </v:shape>
                <o:OLEObject Type="Embed" ProgID="Equation.DSMT4" ShapeID="_x0000_i1096" DrawAspect="Content" ObjectID="_1851520263" r:id="rId290"/>
              </w:object>
            </w:r>
          </w:p>
        </w:tc>
      </w:tr>
      <w:tr w:rsidR="007E2D3B" w:rsidRPr="007E2D3B" w14:paraId="21B48598" w14:textId="77777777" w:rsidTr="007E2D3B">
        <w:tc>
          <w:tcPr>
            <w:tcW w:w="993" w:type="dxa"/>
            <w:vMerge/>
          </w:tcPr>
          <w:p w14:paraId="4182E6A3"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5D6E0E4"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2F7E7753" w14:textId="77777777" w:rsidR="007E2D3B" w:rsidRPr="007E2D3B" w:rsidRDefault="007E2D3B" w:rsidP="007E2D3B">
            <w:pPr>
              <w:widowControl w:val="0"/>
              <w:jc w:val="both"/>
              <w:rPr>
                <w:rFonts w:eastAsia="Calibri"/>
                <w:sz w:val="24"/>
                <w:szCs w:val="24"/>
              </w:rPr>
            </w:pPr>
            <w:r w:rsidRPr="007E2D3B">
              <w:rPr>
                <w:rFonts w:eastAsia="Times New Roman"/>
                <w:kern w:val="2"/>
                <w:sz w:val="28"/>
                <w:szCs w:val="28"/>
                <w14:ligatures w14:val="standardContextual"/>
              </w:rPr>
              <w:t xml:space="preserve">минимумы - </w:t>
            </w:r>
            <w:r w:rsidRPr="007E2D3B">
              <w:rPr>
                <w:rFonts w:eastAsia="Calibri"/>
                <w:position w:val="-22"/>
                <w:sz w:val="24"/>
                <w:szCs w:val="24"/>
              </w:rPr>
              <w:object w:dxaOrig="3780" w:dyaOrig="580" w14:anchorId="67594613">
                <v:shape id="_x0000_i1097" type="#_x0000_t75" style="width:186.1pt;height:29pt" o:ole="">
                  <v:imagedata r:id="rId291" o:title=""/>
                </v:shape>
                <o:OLEObject Type="Embed" ProgID="Equation.DSMT4" ShapeID="_x0000_i1097" DrawAspect="Content" ObjectID="_1851520264" r:id="rId292"/>
              </w:object>
            </w:r>
          </w:p>
        </w:tc>
      </w:tr>
      <w:tr w:rsidR="007E2D3B" w:rsidRPr="007E2D3B" w14:paraId="69FDCF04" w14:textId="77777777" w:rsidTr="007E2D3B">
        <w:tc>
          <w:tcPr>
            <w:tcW w:w="993" w:type="dxa"/>
            <w:vMerge/>
          </w:tcPr>
          <w:p w14:paraId="2575D4EA"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3475CD6E"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3.6.11</w:t>
            </w:r>
          </w:p>
        </w:tc>
        <w:tc>
          <w:tcPr>
            <w:tcW w:w="7796" w:type="dxa"/>
            <w:gridSpan w:val="3"/>
            <w:tcBorders>
              <w:bottom w:val="nil"/>
            </w:tcBorders>
          </w:tcPr>
          <w:p w14:paraId="2656C62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Дифракция света. Дифракционная решетка. Условие наблюдения главных максимумов при нормальном падении монохроматического света с длиной волны </w:t>
            </w:r>
            <w:r w:rsidRPr="007E2D3B">
              <w:rPr>
                <w:rFonts w:eastAsia="Times New Roman"/>
                <w:noProof/>
                <w:kern w:val="2"/>
                <w:position w:val="-3"/>
                <w:sz w:val="28"/>
                <w:szCs w:val="28"/>
                <w14:ligatures w14:val="standardContextual"/>
              </w:rPr>
              <w:drawing>
                <wp:inline distT="0" distB="0" distL="0" distR="0" wp14:anchorId="06F6F3BF" wp14:editId="4AF193A5">
                  <wp:extent cx="148590" cy="194310"/>
                  <wp:effectExtent l="0" t="0" r="0" b="0"/>
                  <wp:docPr id="17530843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48590" cy="19431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на решетку с периодом </w:t>
            </w:r>
            <w:r w:rsidRPr="007E2D3B">
              <w:rPr>
                <w:rFonts w:eastAsia="Times New Roman"/>
                <w:i/>
                <w:iCs/>
                <w:kern w:val="2"/>
                <w:sz w:val="28"/>
                <w:szCs w:val="28"/>
                <w14:ligatures w14:val="standardContextual"/>
              </w:rPr>
              <w:t>d</w:t>
            </w:r>
            <w:r w:rsidRPr="007E2D3B">
              <w:rPr>
                <w:rFonts w:eastAsia="Times New Roman"/>
                <w:kern w:val="2"/>
                <w:sz w:val="28"/>
                <w:szCs w:val="28"/>
                <w14:ligatures w14:val="standardContextual"/>
              </w:rPr>
              <w:t>:</w:t>
            </w:r>
          </w:p>
        </w:tc>
      </w:tr>
      <w:tr w:rsidR="007E2D3B" w:rsidRPr="007E2D3B" w14:paraId="31FDE68D" w14:textId="77777777" w:rsidTr="007E2D3B">
        <w:tc>
          <w:tcPr>
            <w:tcW w:w="993" w:type="dxa"/>
            <w:vMerge/>
          </w:tcPr>
          <w:p w14:paraId="48FBB368"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7B1E6648"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5846DFA0"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ascii="Calibri" w:eastAsia="Calibri" w:hAnsi="Calibri"/>
                <w:position w:val="-12"/>
                <w:sz w:val="28"/>
                <w:szCs w:val="28"/>
                <w:lang w:eastAsia="en-US"/>
              </w:rPr>
              <w:object w:dxaOrig="3739" w:dyaOrig="360" w14:anchorId="66E2247C">
                <v:shape id="_x0000_i1098" type="#_x0000_t75" style="width:180.45pt;height:18.7pt" o:ole="">
                  <v:imagedata r:id="rId294" o:title=""/>
                </v:shape>
                <o:OLEObject Type="Embed" ProgID="Equation.DSMT4" ShapeID="_x0000_i1098" DrawAspect="Content" ObjectID="_1851520265" r:id="rId295"/>
              </w:object>
            </w:r>
          </w:p>
        </w:tc>
      </w:tr>
      <w:tr w:rsidR="007E2D3B" w:rsidRPr="007E2D3B" w14:paraId="77200BF8" w14:textId="77777777" w:rsidTr="007E2D3B">
        <w:tc>
          <w:tcPr>
            <w:tcW w:w="993" w:type="dxa"/>
            <w:vMerge/>
          </w:tcPr>
          <w:p w14:paraId="74827880"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4C55B91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3.6.12</w:t>
            </w:r>
          </w:p>
        </w:tc>
        <w:tc>
          <w:tcPr>
            <w:tcW w:w="7796" w:type="dxa"/>
            <w:gridSpan w:val="3"/>
          </w:tcPr>
          <w:p w14:paraId="0FA990A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Поляризация света</w:t>
            </w:r>
          </w:p>
        </w:tc>
      </w:tr>
      <w:tr w:rsidR="007E2D3B" w:rsidRPr="007E2D3B" w14:paraId="3315C083" w14:textId="77777777" w:rsidTr="007E2D3B">
        <w:tc>
          <w:tcPr>
            <w:tcW w:w="993" w:type="dxa"/>
            <w:vMerge/>
          </w:tcPr>
          <w:p w14:paraId="2378221B"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2C126C5"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3.6.13</w:t>
            </w:r>
          </w:p>
        </w:tc>
        <w:tc>
          <w:tcPr>
            <w:tcW w:w="7796" w:type="dxa"/>
            <w:gridSpan w:val="3"/>
          </w:tcPr>
          <w:p w14:paraId="56F93FE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Дисперсия света</w:t>
            </w:r>
          </w:p>
        </w:tc>
      </w:tr>
      <w:tr w:rsidR="007E2D3B" w:rsidRPr="007E2D3B" w14:paraId="7EBDEC2C" w14:textId="77777777" w:rsidTr="007E2D3B">
        <w:tc>
          <w:tcPr>
            <w:tcW w:w="993" w:type="dxa"/>
          </w:tcPr>
          <w:p w14:paraId="64872686"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4</w:t>
            </w:r>
          </w:p>
        </w:tc>
        <w:tc>
          <w:tcPr>
            <w:tcW w:w="1134" w:type="dxa"/>
          </w:tcPr>
          <w:p w14:paraId="2FDDC0B7"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693704BE" w14:textId="77777777" w:rsidR="007E2D3B" w:rsidRPr="007E2D3B" w:rsidRDefault="007E2D3B" w:rsidP="007E2D3B">
            <w:pPr>
              <w:widowControl w:val="0"/>
              <w:rPr>
                <w:rFonts w:eastAsia="Times New Roman"/>
                <w:kern w:val="2"/>
                <w:sz w:val="28"/>
                <w:szCs w:val="28"/>
                <w14:ligatures w14:val="standardContextual"/>
              </w:rPr>
            </w:pPr>
            <w:r w:rsidRPr="007E2D3B">
              <w:rPr>
                <w:rFonts w:eastAsia="Times New Roman"/>
                <w:kern w:val="2"/>
                <w:sz w:val="28"/>
                <w:szCs w:val="28"/>
                <w14:ligatures w14:val="standardContextual"/>
              </w:rPr>
              <w:t>ОСНОВЫ СПЕЦИАЛЬНОЙ ТЕОРИИ ОТНОСИТЕЛЬНОСТИ</w:t>
            </w:r>
          </w:p>
        </w:tc>
      </w:tr>
      <w:tr w:rsidR="007E2D3B" w:rsidRPr="007E2D3B" w14:paraId="5B4989E2" w14:textId="77777777" w:rsidTr="007E2D3B">
        <w:tc>
          <w:tcPr>
            <w:tcW w:w="993" w:type="dxa"/>
            <w:vMerge w:val="restart"/>
          </w:tcPr>
          <w:p w14:paraId="571A5D8D" w14:textId="77777777" w:rsidR="007E2D3B" w:rsidRPr="007E2D3B" w:rsidRDefault="007E2D3B" w:rsidP="007E2D3B">
            <w:pPr>
              <w:widowControl w:val="0"/>
              <w:jc w:val="center"/>
              <w:rPr>
                <w:rFonts w:eastAsia="Times New Roman"/>
                <w:kern w:val="2"/>
                <w:sz w:val="28"/>
                <w:szCs w:val="28"/>
                <w14:ligatures w14:val="standardContextual"/>
              </w:rPr>
            </w:pPr>
          </w:p>
        </w:tc>
        <w:tc>
          <w:tcPr>
            <w:tcW w:w="1134" w:type="dxa"/>
          </w:tcPr>
          <w:p w14:paraId="2983D6F2"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snapToGrid w:val="0"/>
                <w:kern w:val="2"/>
                <w:sz w:val="28"/>
                <w:szCs w:val="28"/>
                <w14:ligatures w14:val="standardContextual"/>
              </w:rPr>
              <w:t>4.1</w:t>
            </w:r>
          </w:p>
        </w:tc>
        <w:tc>
          <w:tcPr>
            <w:tcW w:w="7796" w:type="dxa"/>
            <w:gridSpan w:val="3"/>
          </w:tcPr>
          <w:p w14:paraId="41D9CAE5"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Инвариантность модуля скорости света в вакууме. Принцип относительности Эйнштейна</w:t>
            </w:r>
          </w:p>
        </w:tc>
      </w:tr>
      <w:tr w:rsidR="007E2D3B" w:rsidRPr="007E2D3B" w14:paraId="66AE6B57" w14:textId="77777777" w:rsidTr="007E2D3B">
        <w:tc>
          <w:tcPr>
            <w:tcW w:w="993" w:type="dxa"/>
            <w:vMerge/>
          </w:tcPr>
          <w:p w14:paraId="2F3B8303" w14:textId="77777777" w:rsidR="007E2D3B" w:rsidRPr="007E2D3B" w:rsidRDefault="007E2D3B" w:rsidP="007E2D3B">
            <w:pPr>
              <w:widowControl w:val="0"/>
              <w:jc w:val="center"/>
              <w:rPr>
                <w:rFonts w:eastAsia="Times New Roman"/>
                <w:kern w:val="2"/>
                <w:sz w:val="28"/>
                <w:szCs w:val="28"/>
                <w14:ligatures w14:val="standardContextual"/>
              </w:rPr>
            </w:pPr>
          </w:p>
        </w:tc>
        <w:tc>
          <w:tcPr>
            <w:tcW w:w="1134" w:type="dxa"/>
          </w:tcPr>
          <w:p w14:paraId="191DD0C0"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snapToGrid w:val="0"/>
                <w:kern w:val="2"/>
                <w:sz w:val="28"/>
                <w:szCs w:val="28"/>
                <w14:ligatures w14:val="standardContextual"/>
              </w:rPr>
              <w:t>4.2</w:t>
            </w:r>
          </w:p>
        </w:tc>
        <w:tc>
          <w:tcPr>
            <w:tcW w:w="7796" w:type="dxa"/>
            <w:gridSpan w:val="3"/>
          </w:tcPr>
          <w:p w14:paraId="27DE143E" w14:textId="77777777" w:rsidR="007E2D3B" w:rsidRPr="007E2D3B" w:rsidRDefault="007E2D3B" w:rsidP="007E2D3B">
            <w:pPr>
              <w:suppressAutoHyphens/>
              <w:jc w:val="both"/>
              <w:rPr>
                <w:rFonts w:eastAsia="Times New Roman"/>
                <w:kern w:val="2"/>
                <w:sz w:val="28"/>
                <w:szCs w:val="28"/>
              </w:rPr>
            </w:pPr>
            <w:r w:rsidRPr="007E2D3B">
              <w:rPr>
                <w:rFonts w:eastAsia="Times New Roman"/>
                <w:kern w:val="2"/>
                <w:sz w:val="28"/>
                <w:szCs w:val="28"/>
              </w:rPr>
              <w:t xml:space="preserve">Энергия свободной частицы: </w:t>
            </w:r>
            <w:r w:rsidRPr="007E2D3B">
              <w:rPr>
                <w:rFonts w:eastAsia="Times New Roman"/>
                <w:noProof/>
                <w:kern w:val="2"/>
                <w:position w:val="-64"/>
                <w:sz w:val="28"/>
                <w:szCs w:val="28"/>
              </w:rPr>
              <w:drawing>
                <wp:inline distT="0" distB="0" distL="0" distR="0" wp14:anchorId="30B9EFB1" wp14:editId="682D2F77">
                  <wp:extent cx="852805" cy="628015"/>
                  <wp:effectExtent l="0" t="0" r="0" b="635"/>
                  <wp:docPr id="16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852805" cy="628015"/>
                          </a:xfrm>
                          <a:prstGeom prst="rect">
                            <a:avLst/>
                          </a:prstGeom>
                          <a:noFill/>
                          <a:ln>
                            <a:noFill/>
                          </a:ln>
                        </pic:spPr>
                      </pic:pic>
                    </a:graphicData>
                  </a:graphic>
                </wp:inline>
              </w:drawing>
            </w:r>
            <w:r w:rsidRPr="007E2D3B">
              <w:rPr>
                <w:rFonts w:eastAsia="Times New Roman"/>
                <w:kern w:val="2"/>
                <w:sz w:val="28"/>
                <w:szCs w:val="28"/>
              </w:rPr>
              <w:t>.</w:t>
            </w:r>
          </w:p>
          <w:p w14:paraId="0DBB54B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Импульс частицы: </w:t>
            </w:r>
            <w:r w:rsidRPr="007E2D3B">
              <w:rPr>
                <w:rFonts w:eastAsia="Times New Roman"/>
                <w:noProof/>
                <w:kern w:val="2"/>
                <w:position w:val="-64"/>
                <w:sz w:val="28"/>
                <w:szCs w:val="28"/>
                <w14:ligatures w14:val="standardContextual"/>
              </w:rPr>
              <w:drawing>
                <wp:inline distT="0" distB="0" distL="0" distR="0" wp14:anchorId="2882E417" wp14:editId="4075037F">
                  <wp:extent cx="825500" cy="628015"/>
                  <wp:effectExtent l="0" t="0" r="0" b="635"/>
                  <wp:docPr id="16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825500" cy="628015"/>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10F9762F" w14:textId="77777777" w:rsidTr="007E2D3B">
        <w:tc>
          <w:tcPr>
            <w:tcW w:w="993" w:type="dxa"/>
            <w:vMerge/>
          </w:tcPr>
          <w:p w14:paraId="4C58C78A" w14:textId="77777777" w:rsidR="007E2D3B" w:rsidRPr="007E2D3B" w:rsidRDefault="007E2D3B" w:rsidP="007E2D3B">
            <w:pPr>
              <w:widowControl w:val="0"/>
              <w:jc w:val="center"/>
              <w:rPr>
                <w:rFonts w:eastAsia="Times New Roman"/>
                <w:kern w:val="2"/>
                <w:sz w:val="28"/>
                <w:szCs w:val="28"/>
                <w14:ligatures w14:val="standardContextual"/>
              </w:rPr>
            </w:pPr>
          </w:p>
        </w:tc>
        <w:tc>
          <w:tcPr>
            <w:tcW w:w="1134" w:type="dxa"/>
          </w:tcPr>
          <w:p w14:paraId="04EBD84C"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snapToGrid w:val="0"/>
                <w:kern w:val="2"/>
                <w:sz w:val="28"/>
                <w:szCs w:val="28"/>
                <w14:ligatures w14:val="standardContextual"/>
              </w:rPr>
              <w:t>4.3</w:t>
            </w:r>
          </w:p>
        </w:tc>
        <w:tc>
          <w:tcPr>
            <w:tcW w:w="7796" w:type="dxa"/>
            <w:gridSpan w:val="3"/>
          </w:tcPr>
          <w:p w14:paraId="66D582F2" w14:textId="77777777" w:rsidR="007E2D3B" w:rsidRPr="007E2D3B" w:rsidRDefault="007E2D3B" w:rsidP="007E2D3B">
            <w:pPr>
              <w:suppressAutoHyphens/>
              <w:jc w:val="both"/>
              <w:rPr>
                <w:rFonts w:eastAsia="Times New Roman"/>
                <w:kern w:val="2"/>
                <w:sz w:val="28"/>
                <w:szCs w:val="28"/>
              </w:rPr>
            </w:pPr>
            <w:r w:rsidRPr="007E2D3B">
              <w:rPr>
                <w:rFonts w:eastAsia="Times New Roman"/>
                <w:kern w:val="2"/>
                <w:sz w:val="28"/>
                <w:szCs w:val="28"/>
              </w:rPr>
              <w:t>Связь массы и энергии свободной частицы:</w:t>
            </w:r>
          </w:p>
          <w:p w14:paraId="280D659E" w14:textId="77777777" w:rsidR="007E2D3B" w:rsidRPr="007E2D3B" w:rsidRDefault="007E2D3B" w:rsidP="007E2D3B">
            <w:pPr>
              <w:suppressAutoHyphens/>
              <w:jc w:val="both"/>
              <w:rPr>
                <w:rFonts w:eastAsia="Times New Roman"/>
                <w:kern w:val="2"/>
                <w:sz w:val="28"/>
                <w:szCs w:val="28"/>
              </w:rPr>
            </w:pPr>
            <w:r w:rsidRPr="007E2D3B">
              <w:rPr>
                <w:rFonts w:eastAsia="Times New Roman"/>
                <w:noProof/>
                <w:kern w:val="2"/>
                <w:position w:val="-12"/>
                <w:sz w:val="28"/>
                <w:szCs w:val="28"/>
              </w:rPr>
              <w:drawing>
                <wp:inline distT="0" distB="0" distL="0" distR="0" wp14:anchorId="6414015E" wp14:editId="6E855201">
                  <wp:extent cx="1426210" cy="300355"/>
                  <wp:effectExtent l="0" t="0" r="2540" b="4445"/>
                  <wp:docPr id="16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1426210" cy="300355"/>
                          </a:xfrm>
                          <a:prstGeom prst="rect">
                            <a:avLst/>
                          </a:prstGeom>
                          <a:noFill/>
                          <a:ln>
                            <a:noFill/>
                          </a:ln>
                        </pic:spPr>
                      </pic:pic>
                    </a:graphicData>
                  </a:graphic>
                </wp:inline>
              </w:drawing>
            </w:r>
            <w:r w:rsidRPr="007E2D3B">
              <w:rPr>
                <w:rFonts w:eastAsia="Times New Roman"/>
                <w:kern w:val="2"/>
                <w:sz w:val="28"/>
                <w:szCs w:val="28"/>
              </w:rPr>
              <w:t xml:space="preserve">. </w:t>
            </w:r>
          </w:p>
          <w:p w14:paraId="250020D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Энергия покоя свободной частицы: </w:t>
            </w:r>
            <w:r w:rsidRPr="007E2D3B">
              <w:rPr>
                <w:rFonts w:eastAsia="Times New Roman"/>
                <w:noProof/>
                <w:kern w:val="2"/>
                <w:position w:val="-12"/>
                <w:sz w:val="28"/>
                <w:szCs w:val="28"/>
                <w14:ligatures w14:val="standardContextual"/>
              </w:rPr>
              <w:drawing>
                <wp:inline distT="0" distB="0" distL="0" distR="0" wp14:anchorId="0BA7EEEC" wp14:editId="44857F45">
                  <wp:extent cx="688975" cy="245745"/>
                  <wp:effectExtent l="0" t="0" r="0" b="1905"/>
                  <wp:docPr id="16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688975" cy="245745"/>
                          </a:xfrm>
                          <a:prstGeom prst="rect">
                            <a:avLst/>
                          </a:prstGeom>
                          <a:noFill/>
                          <a:ln>
                            <a:noFill/>
                          </a:ln>
                        </pic:spPr>
                      </pic:pic>
                    </a:graphicData>
                  </a:graphic>
                </wp:inline>
              </w:drawing>
            </w:r>
          </w:p>
        </w:tc>
      </w:tr>
      <w:tr w:rsidR="007E2D3B" w:rsidRPr="007E2D3B" w14:paraId="41B146BE" w14:textId="77777777" w:rsidTr="007E2D3B">
        <w:tc>
          <w:tcPr>
            <w:tcW w:w="993" w:type="dxa"/>
          </w:tcPr>
          <w:p w14:paraId="4D37AFE2"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w:t>
            </w:r>
          </w:p>
        </w:tc>
        <w:tc>
          <w:tcPr>
            <w:tcW w:w="1134" w:type="dxa"/>
          </w:tcPr>
          <w:p w14:paraId="6C633D87"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363C485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КВАНТОВАЯ ФИЗИКА</w:t>
            </w:r>
          </w:p>
        </w:tc>
      </w:tr>
      <w:tr w:rsidR="007E2D3B" w:rsidRPr="007E2D3B" w14:paraId="60BCA580" w14:textId="77777777" w:rsidTr="007E2D3B">
        <w:tc>
          <w:tcPr>
            <w:tcW w:w="993" w:type="dxa"/>
          </w:tcPr>
          <w:p w14:paraId="48F3C5E2"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5.1</w:t>
            </w:r>
          </w:p>
        </w:tc>
        <w:tc>
          <w:tcPr>
            <w:tcW w:w="1134" w:type="dxa"/>
          </w:tcPr>
          <w:p w14:paraId="4AFB474B"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24EADA1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КОРПУСКУЛЯРНО-ВОЛНОВОЙ ДУАЛИЗМ</w:t>
            </w:r>
          </w:p>
        </w:tc>
      </w:tr>
      <w:tr w:rsidR="007E2D3B" w:rsidRPr="007E2D3B" w14:paraId="070D7463" w14:textId="77777777" w:rsidTr="007E2D3B">
        <w:tc>
          <w:tcPr>
            <w:tcW w:w="993" w:type="dxa"/>
            <w:vMerge w:val="restart"/>
          </w:tcPr>
          <w:p w14:paraId="40260BD9"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0EA15056"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5.1.1</w:t>
            </w:r>
          </w:p>
        </w:tc>
        <w:tc>
          <w:tcPr>
            <w:tcW w:w="7796" w:type="dxa"/>
            <w:gridSpan w:val="3"/>
          </w:tcPr>
          <w:p w14:paraId="5D93B82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Гипотеза М. Планка о квантах. Формула Планка: </w:t>
            </w:r>
            <w:r w:rsidRPr="007E2D3B">
              <w:rPr>
                <w:rFonts w:eastAsia="Calibri"/>
                <w:i/>
                <w:sz w:val="28"/>
                <w:szCs w:val="28"/>
                <w:lang w:val="en-US"/>
              </w:rPr>
              <w:t>E</w:t>
            </w:r>
            <w:r w:rsidRPr="007E2D3B">
              <w:rPr>
                <w:rFonts w:eastAsia="Calibri"/>
                <w:sz w:val="28"/>
                <w:szCs w:val="28"/>
                <w:lang w:val="en-US"/>
              </w:rPr>
              <w:t xml:space="preserve"> = </w:t>
            </w:r>
            <w:r w:rsidRPr="007E2D3B">
              <w:rPr>
                <w:rFonts w:eastAsia="Calibri"/>
                <w:i/>
                <w:sz w:val="28"/>
                <w:szCs w:val="28"/>
                <w:lang w:val="en-US"/>
              </w:rPr>
              <w:t>h</w:t>
            </w:r>
            <w:r w:rsidRPr="007E2D3B">
              <w:rPr>
                <w:rFonts w:eastAsia="Calibri"/>
                <w:sz w:val="28"/>
                <w:szCs w:val="28"/>
                <w:lang w:val="en-US"/>
              </w:rPr>
              <w:t>ν</w:t>
            </w:r>
          </w:p>
        </w:tc>
      </w:tr>
      <w:tr w:rsidR="007E2D3B" w:rsidRPr="007E2D3B" w14:paraId="5B9F528C" w14:textId="77777777" w:rsidTr="007E2D3B">
        <w:tc>
          <w:tcPr>
            <w:tcW w:w="993" w:type="dxa"/>
            <w:vMerge/>
          </w:tcPr>
          <w:p w14:paraId="2A36ABDE"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0E6C3C7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5.1.2</w:t>
            </w:r>
          </w:p>
        </w:tc>
        <w:tc>
          <w:tcPr>
            <w:tcW w:w="7796" w:type="dxa"/>
            <w:gridSpan w:val="3"/>
            <w:tcBorders>
              <w:bottom w:val="nil"/>
            </w:tcBorders>
          </w:tcPr>
          <w:p w14:paraId="695777E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Фотоны. Энергия фотона: </w:t>
            </w:r>
            <w:r w:rsidRPr="007E2D3B">
              <w:rPr>
                <w:rFonts w:eastAsia="Times New Roman"/>
                <w:position w:val="-24"/>
                <w:sz w:val="24"/>
                <w:szCs w:val="24"/>
              </w:rPr>
              <w:object w:dxaOrig="2439" w:dyaOrig="620" w14:anchorId="0C9EA43C">
                <v:shape id="_x0000_i1099" type="#_x0000_t75" style="width:113.15pt;height:29.9pt" o:ole="">
                  <v:imagedata r:id="rId300" o:title=""/>
                </v:shape>
                <o:OLEObject Type="Embed" ProgID="Equation.DSMT4" ShapeID="_x0000_i1099" DrawAspect="Content" ObjectID="_1851520266" r:id="rId301"/>
              </w:object>
            </w:r>
            <w:r w:rsidRPr="007E2D3B">
              <w:rPr>
                <w:rFonts w:eastAsia="Times New Roman"/>
                <w:kern w:val="2"/>
                <w:sz w:val="28"/>
                <w:szCs w:val="28"/>
                <w14:ligatures w14:val="standardContextual"/>
              </w:rPr>
              <w:t>.</w:t>
            </w:r>
          </w:p>
        </w:tc>
      </w:tr>
      <w:tr w:rsidR="007E2D3B" w:rsidRPr="007E2D3B" w14:paraId="5929174A" w14:textId="77777777" w:rsidTr="007E2D3B">
        <w:tc>
          <w:tcPr>
            <w:tcW w:w="993" w:type="dxa"/>
            <w:vMerge/>
          </w:tcPr>
          <w:p w14:paraId="0A2EB435"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CC40595"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4717050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Импульс фотона: </w:t>
            </w:r>
            <w:r w:rsidRPr="007E2D3B">
              <w:rPr>
                <w:rFonts w:eastAsia="Times New Roman"/>
                <w:position w:val="-24"/>
                <w:sz w:val="24"/>
                <w:szCs w:val="24"/>
              </w:rPr>
              <w:object w:dxaOrig="2320" w:dyaOrig="620" w14:anchorId="3D0F3696">
                <v:shape id="_x0000_i1100" type="#_x0000_t75" style="width:113.15pt;height:29.9pt" o:ole="">
                  <v:imagedata r:id="rId302" o:title=""/>
                </v:shape>
                <o:OLEObject Type="Embed" ProgID="Equation.DSMT4" ShapeID="_x0000_i1100" DrawAspect="Content" ObjectID="_1851520267" r:id="rId303"/>
              </w:object>
            </w:r>
          </w:p>
        </w:tc>
      </w:tr>
      <w:tr w:rsidR="007E2D3B" w:rsidRPr="007E2D3B" w14:paraId="3DCF4C06" w14:textId="77777777" w:rsidTr="007E2D3B">
        <w:tc>
          <w:tcPr>
            <w:tcW w:w="993" w:type="dxa"/>
            <w:vMerge/>
          </w:tcPr>
          <w:p w14:paraId="186F56BD"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025F56DF"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5.1.3</w:t>
            </w:r>
          </w:p>
        </w:tc>
        <w:tc>
          <w:tcPr>
            <w:tcW w:w="7796" w:type="dxa"/>
            <w:gridSpan w:val="3"/>
          </w:tcPr>
          <w:p w14:paraId="1E94640F"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Внешний и внутренний фотоэффект. Опыты А.Г. Столетова. Законы фотоэффекта</w:t>
            </w:r>
          </w:p>
        </w:tc>
      </w:tr>
      <w:tr w:rsidR="007E2D3B" w:rsidRPr="007E2D3B" w14:paraId="3F73F487" w14:textId="77777777" w:rsidTr="007E2D3B">
        <w:tc>
          <w:tcPr>
            <w:tcW w:w="993" w:type="dxa"/>
            <w:vMerge/>
          </w:tcPr>
          <w:p w14:paraId="54A451FA"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3EE9CED1"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5.1.4</w:t>
            </w:r>
          </w:p>
        </w:tc>
        <w:tc>
          <w:tcPr>
            <w:tcW w:w="7796" w:type="dxa"/>
            <w:gridSpan w:val="3"/>
            <w:tcBorders>
              <w:bottom w:val="nil"/>
            </w:tcBorders>
          </w:tcPr>
          <w:p w14:paraId="2AB0107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Уравнение Эйнштейна для фотоэффекта:</w:t>
            </w:r>
          </w:p>
        </w:tc>
      </w:tr>
      <w:tr w:rsidR="007E2D3B" w:rsidRPr="007E2D3B" w14:paraId="091CC120" w14:textId="77777777" w:rsidTr="007E2D3B">
        <w:tblPrEx>
          <w:tblBorders>
            <w:insideH w:val="nil"/>
          </w:tblBorders>
        </w:tblPrEx>
        <w:tc>
          <w:tcPr>
            <w:tcW w:w="993" w:type="dxa"/>
            <w:vMerge/>
          </w:tcPr>
          <w:p w14:paraId="5E78B655"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7F7CC2B"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5860800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noProof/>
                <w:position w:val="-16"/>
                <w:sz w:val="24"/>
                <w:szCs w:val="24"/>
              </w:rPr>
              <w:object w:dxaOrig="2760" w:dyaOrig="400" w14:anchorId="0BADF974">
                <v:shape id="_x0000_i1101" type="#_x0000_t75" style="width:136.5pt;height:19.65pt" o:ole="">
                  <v:imagedata r:id="rId304" o:title=""/>
                </v:shape>
                <o:OLEObject Type="Embed" ProgID="Equation.DSMT4" ShapeID="_x0000_i1101" DrawAspect="Content" ObjectID="_1851520268" r:id="rId305"/>
              </w:object>
            </w:r>
          </w:p>
        </w:tc>
      </w:tr>
      <w:tr w:rsidR="007E2D3B" w:rsidRPr="007E2D3B" w14:paraId="1C31356F" w14:textId="77777777" w:rsidTr="007E2D3B">
        <w:tc>
          <w:tcPr>
            <w:tcW w:w="993" w:type="dxa"/>
            <w:vMerge/>
          </w:tcPr>
          <w:p w14:paraId="2F2992A9"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68EC3369"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487D3110" w14:textId="77777777" w:rsidR="007E2D3B" w:rsidRPr="007E2D3B" w:rsidRDefault="007E2D3B" w:rsidP="007E2D3B">
            <w:pPr>
              <w:spacing w:line="264" w:lineRule="auto"/>
              <w:jc w:val="both"/>
              <w:rPr>
                <w:rFonts w:eastAsia="Calibri"/>
                <w:sz w:val="24"/>
                <w:szCs w:val="24"/>
              </w:rPr>
            </w:pPr>
            <w:r w:rsidRPr="007E2D3B">
              <w:rPr>
                <w:rFonts w:eastAsia="Calibri"/>
                <w:sz w:val="24"/>
                <w:szCs w:val="24"/>
              </w:rPr>
              <w:t xml:space="preserve">где </w:t>
            </w:r>
            <w:r w:rsidRPr="007E2D3B">
              <w:rPr>
                <w:rFonts w:eastAsia="Calibri"/>
                <w:position w:val="-22"/>
                <w:sz w:val="24"/>
                <w:szCs w:val="24"/>
              </w:rPr>
              <w:object w:dxaOrig="2720" w:dyaOrig="580" w14:anchorId="2C478C44">
                <v:shape id="_x0000_i1102" type="#_x0000_t75" style="width:131.85pt;height:29pt" o:ole="">
                  <v:imagedata r:id="rId306" o:title=""/>
                </v:shape>
                <o:OLEObject Type="Embed" ProgID="Equation.DSMT4" ShapeID="_x0000_i1102" DrawAspect="Content" ObjectID="_1851520269" r:id="rId307"/>
              </w:object>
            </w:r>
            <w:r w:rsidRPr="007E2D3B">
              <w:rPr>
                <w:rFonts w:eastAsia="Calibri"/>
                <w:sz w:val="24"/>
                <w:szCs w:val="24"/>
              </w:rPr>
              <w:t xml:space="preserve"> </w:t>
            </w:r>
            <w:r w:rsidRPr="007E2D3B">
              <w:rPr>
                <w:rFonts w:eastAsia="Calibri"/>
                <w:position w:val="-32"/>
                <w:sz w:val="24"/>
                <w:szCs w:val="24"/>
              </w:rPr>
              <w:object w:dxaOrig="3019" w:dyaOrig="680" w14:anchorId="4FDCDE39">
                <v:shape id="_x0000_i1103" type="#_x0000_t75" style="width:148.7pt;height:32.75pt" o:ole="">
                  <v:imagedata r:id="rId308" o:title=""/>
                </v:shape>
                <o:OLEObject Type="Embed" ProgID="Equation.DSMT4" ShapeID="_x0000_i1103" DrawAspect="Content" ObjectID="_1851520270" r:id="rId309"/>
              </w:object>
            </w:r>
          </w:p>
          <w:p w14:paraId="05D01E90"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ascii="Calibri" w:eastAsia="Times New Roman" w:hAnsi="Calibri"/>
                <w:position w:val="-22"/>
                <w:sz w:val="28"/>
                <w:szCs w:val="28"/>
                <w:lang w:eastAsia="en-US"/>
              </w:rPr>
              <w:object w:dxaOrig="3600" w:dyaOrig="680" w14:anchorId="67462285">
                <v:shape id="_x0000_i1104" type="#_x0000_t75" style="width:180.45pt;height:32.75pt" o:ole="">
                  <v:imagedata r:id="rId310" o:title=""/>
                </v:shape>
                <o:OLEObject Type="Embed" ProgID="Equation.DSMT4" ShapeID="_x0000_i1104" DrawAspect="Content" ObjectID="_1851520271" r:id="rId311"/>
              </w:object>
            </w:r>
          </w:p>
        </w:tc>
      </w:tr>
      <w:tr w:rsidR="007E2D3B" w:rsidRPr="007E2D3B" w14:paraId="2E0B30BA" w14:textId="77777777" w:rsidTr="007E2D3B">
        <w:tc>
          <w:tcPr>
            <w:tcW w:w="993" w:type="dxa"/>
            <w:vMerge/>
          </w:tcPr>
          <w:p w14:paraId="26DBA2DE"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5303D352"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5.1.5</w:t>
            </w:r>
          </w:p>
        </w:tc>
        <w:tc>
          <w:tcPr>
            <w:tcW w:w="7796" w:type="dxa"/>
            <w:gridSpan w:val="3"/>
          </w:tcPr>
          <w:p w14:paraId="54CEE53A" w14:textId="77777777" w:rsidR="007E2D3B" w:rsidRPr="007E2D3B" w:rsidRDefault="007E2D3B" w:rsidP="007E2D3B">
            <w:pPr>
              <w:jc w:val="both"/>
              <w:rPr>
                <w:rFonts w:eastAsia="Times New Roman"/>
                <w:sz w:val="28"/>
                <w:szCs w:val="28"/>
              </w:rPr>
            </w:pPr>
            <w:r w:rsidRPr="007E2D3B">
              <w:rPr>
                <w:rFonts w:eastAsia="Times New Roman"/>
                <w:sz w:val="28"/>
                <w:szCs w:val="28"/>
              </w:rPr>
              <w:t xml:space="preserve">Волновые свойства частиц. Волны де Бройля. </w:t>
            </w:r>
          </w:p>
          <w:p w14:paraId="203CC640" w14:textId="77777777" w:rsidR="007E2D3B" w:rsidRPr="007E2D3B" w:rsidRDefault="007E2D3B" w:rsidP="007E2D3B">
            <w:pPr>
              <w:jc w:val="both"/>
              <w:rPr>
                <w:rFonts w:eastAsia="Times New Roman"/>
                <w:sz w:val="28"/>
                <w:szCs w:val="28"/>
              </w:rPr>
            </w:pPr>
            <w:r w:rsidRPr="007E2D3B">
              <w:rPr>
                <w:rFonts w:eastAsia="Times New Roman"/>
                <w:sz w:val="28"/>
                <w:szCs w:val="28"/>
              </w:rPr>
              <w:t xml:space="preserve">Длина волны де Бройля движущейся частицы: </w:t>
            </w:r>
            <w:r w:rsidRPr="007E2D3B">
              <w:rPr>
                <w:rFonts w:eastAsia="Times New Roman"/>
                <w:noProof/>
                <w:position w:val="-28"/>
                <w:sz w:val="28"/>
                <w:szCs w:val="28"/>
              </w:rPr>
              <w:drawing>
                <wp:inline distT="0" distB="0" distL="0" distR="0" wp14:anchorId="507041FF" wp14:editId="7DA0BBDC">
                  <wp:extent cx="866775" cy="428625"/>
                  <wp:effectExtent l="0" t="0" r="9525" b="9525"/>
                  <wp:docPr id="134390363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866775" cy="428625"/>
                          </a:xfrm>
                          <a:prstGeom prst="rect">
                            <a:avLst/>
                          </a:prstGeom>
                          <a:noFill/>
                          <a:ln>
                            <a:noFill/>
                          </a:ln>
                        </pic:spPr>
                      </pic:pic>
                    </a:graphicData>
                  </a:graphic>
                </wp:inline>
              </w:drawing>
            </w:r>
            <w:r w:rsidRPr="007E2D3B">
              <w:rPr>
                <w:rFonts w:eastAsia="Times New Roman"/>
                <w:sz w:val="28"/>
                <w:szCs w:val="28"/>
              </w:rPr>
              <w:t>.</w:t>
            </w:r>
          </w:p>
          <w:p w14:paraId="568E5978"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sz w:val="28"/>
                <w:szCs w:val="28"/>
              </w:rPr>
              <w:t>Корпускулярно-волновой дуализм. Дифракция электронов на кристаллах</w:t>
            </w:r>
          </w:p>
        </w:tc>
      </w:tr>
      <w:tr w:rsidR="007E2D3B" w:rsidRPr="007E2D3B" w14:paraId="4FAE272F" w14:textId="77777777" w:rsidTr="007E2D3B">
        <w:tc>
          <w:tcPr>
            <w:tcW w:w="993" w:type="dxa"/>
            <w:vMerge/>
          </w:tcPr>
          <w:p w14:paraId="7E592B21"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3DD88FD8"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5.1.6</w:t>
            </w:r>
          </w:p>
        </w:tc>
        <w:tc>
          <w:tcPr>
            <w:tcW w:w="7796" w:type="dxa"/>
            <w:gridSpan w:val="3"/>
          </w:tcPr>
          <w:p w14:paraId="381318E0"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Давление света. Давление света на полностью отражающую поверхность и на полностью поглощающую поверхность. Эффект Комптона</w:t>
            </w:r>
          </w:p>
        </w:tc>
      </w:tr>
      <w:tr w:rsidR="007E2D3B" w:rsidRPr="007E2D3B" w14:paraId="4756C628" w14:textId="77777777" w:rsidTr="007E2D3B">
        <w:tc>
          <w:tcPr>
            <w:tcW w:w="993" w:type="dxa"/>
          </w:tcPr>
          <w:p w14:paraId="67221FCC"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5.2</w:t>
            </w:r>
          </w:p>
        </w:tc>
        <w:tc>
          <w:tcPr>
            <w:tcW w:w="1134" w:type="dxa"/>
          </w:tcPr>
          <w:p w14:paraId="232ABA44"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39387E6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ФИЗИКА АТОМА</w:t>
            </w:r>
          </w:p>
        </w:tc>
      </w:tr>
      <w:tr w:rsidR="007E2D3B" w:rsidRPr="007E2D3B" w14:paraId="6A9FE54C" w14:textId="77777777" w:rsidTr="007E2D3B">
        <w:tc>
          <w:tcPr>
            <w:tcW w:w="993" w:type="dxa"/>
            <w:vMerge w:val="restart"/>
          </w:tcPr>
          <w:p w14:paraId="66FCCCF6"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0B4FF0CE"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5.2.1</w:t>
            </w:r>
          </w:p>
        </w:tc>
        <w:tc>
          <w:tcPr>
            <w:tcW w:w="7796" w:type="dxa"/>
            <w:gridSpan w:val="3"/>
          </w:tcPr>
          <w:p w14:paraId="14D5D6D8"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Планетарная модель атома</w:t>
            </w:r>
          </w:p>
        </w:tc>
      </w:tr>
      <w:tr w:rsidR="007E2D3B" w:rsidRPr="007E2D3B" w14:paraId="01C73570" w14:textId="77777777" w:rsidTr="007E2D3B">
        <w:tc>
          <w:tcPr>
            <w:tcW w:w="993" w:type="dxa"/>
            <w:vMerge/>
          </w:tcPr>
          <w:p w14:paraId="132C83BB"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2DC65EB9"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5.2.2</w:t>
            </w:r>
          </w:p>
        </w:tc>
        <w:tc>
          <w:tcPr>
            <w:tcW w:w="7796" w:type="dxa"/>
            <w:gridSpan w:val="3"/>
            <w:tcBorders>
              <w:bottom w:val="nil"/>
            </w:tcBorders>
          </w:tcPr>
          <w:p w14:paraId="2E2CA51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Постулаты Бора. Излучение и поглощение фотонов при переходе атома с одного уровня энергии на другой:</w:t>
            </w:r>
          </w:p>
        </w:tc>
      </w:tr>
      <w:tr w:rsidR="007E2D3B" w:rsidRPr="007E2D3B" w14:paraId="1001084D" w14:textId="77777777" w:rsidTr="007E2D3B">
        <w:tc>
          <w:tcPr>
            <w:tcW w:w="993" w:type="dxa"/>
            <w:vMerge/>
          </w:tcPr>
          <w:p w14:paraId="5259AC61"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536E2E6"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35AB845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position w:val="-28"/>
                <w:sz w:val="24"/>
                <w:szCs w:val="24"/>
              </w:rPr>
              <w:object w:dxaOrig="3080" w:dyaOrig="639" w14:anchorId="08A74527">
                <v:shape id="_x0000_i1105" type="#_x0000_t75" style="width:151.5pt;height:29.9pt" o:ole="">
                  <v:imagedata r:id="rId313" o:title=""/>
                </v:shape>
                <o:OLEObject Type="Embed" ProgID="Equation.DSMT4" ShapeID="_x0000_i1105" DrawAspect="Content" ObjectID="_1851520272" r:id="rId314"/>
              </w:object>
            </w:r>
          </w:p>
        </w:tc>
      </w:tr>
      <w:tr w:rsidR="007E2D3B" w:rsidRPr="007E2D3B" w14:paraId="4097955B" w14:textId="77777777" w:rsidTr="007E2D3B">
        <w:tc>
          <w:tcPr>
            <w:tcW w:w="993" w:type="dxa"/>
            <w:vMerge/>
          </w:tcPr>
          <w:p w14:paraId="12A82DC5"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58F09018"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5.2.3</w:t>
            </w:r>
          </w:p>
        </w:tc>
        <w:tc>
          <w:tcPr>
            <w:tcW w:w="7796" w:type="dxa"/>
            <w:gridSpan w:val="3"/>
            <w:tcBorders>
              <w:bottom w:val="nil"/>
            </w:tcBorders>
          </w:tcPr>
          <w:p w14:paraId="1FD4C508"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Линейчатые спектры.</w:t>
            </w:r>
          </w:p>
        </w:tc>
      </w:tr>
      <w:tr w:rsidR="007E2D3B" w:rsidRPr="007E2D3B" w14:paraId="7595B74D" w14:textId="77777777" w:rsidTr="007E2D3B">
        <w:tblPrEx>
          <w:tblBorders>
            <w:insideH w:val="nil"/>
          </w:tblBorders>
        </w:tblPrEx>
        <w:tc>
          <w:tcPr>
            <w:tcW w:w="993" w:type="dxa"/>
            <w:vMerge/>
          </w:tcPr>
          <w:p w14:paraId="1249888C"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2A081716"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136A71A0"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Спектр уровней энергии атома водорода:</w:t>
            </w:r>
          </w:p>
        </w:tc>
      </w:tr>
      <w:tr w:rsidR="007E2D3B" w:rsidRPr="007E2D3B" w14:paraId="26CD6C1F" w14:textId="77777777" w:rsidTr="007E2D3B">
        <w:tc>
          <w:tcPr>
            <w:tcW w:w="993" w:type="dxa"/>
            <w:vMerge/>
          </w:tcPr>
          <w:p w14:paraId="0BA5FD50"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79F38EBF"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0FB8276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Calibri"/>
                <w:position w:val="-28"/>
                <w:sz w:val="24"/>
                <w:szCs w:val="24"/>
              </w:rPr>
              <w:object w:dxaOrig="2880" w:dyaOrig="660" w14:anchorId="14148DD0">
                <v:shape id="_x0000_i1106" type="#_x0000_t75" style="width:143.05pt;height:30.85pt" o:ole="">
                  <v:imagedata r:id="rId315" o:title=""/>
                </v:shape>
                <o:OLEObject Type="Embed" ProgID="Equation.DSMT4" ShapeID="_x0000_i1106" DrawAspect="Content" ObjectID="_1851520273" r:id="rId316"/>
              </w:object>
            </w:r>
          </w:p>
        </w:tc>
      </w:tr>
      <w:tr w:rsidR="007E2D3B" w:rsidRPr="007E2D3B" w14:paraId="0FA4BF39" w14:textId="77777777" w:rsidTr="007E2D3B">
        <w:tc>
          <w:tcPr>
            <w:tcW w:w="993" w:type="dxa"/>
          </w:tcPr>
          <w:p w14:paraId="31B9ADD7"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5.3</w:t>
            </w:r>
          </w:p>
        </w:tc>
        <w:tc>
          <w:tcPr>
            <w:tcW w:w="1134" w:type="dxa"/>
          </w:tcPr>
          <w:p w14:paraId="3B4EDD02"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Pr>
          <w:p w14:paraId="5B816FA4"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ФИЗИКА АТОМНОГО ЯДРА</w:t>
            </w:r>
          </w:p>
        </w:tc>
      </w:tr>
      <w:tr w:rsidR="007E2D3B" w:rsidRPr="007E2D3B" w14:paraId="1012FD28" w14:textId="77777777" w:rsidTr="007E2D3B">
        <w:tc>
          <w:tcPr>
            <w:tcW w:w="993" w:type="dxa"/>
            <w:vMerge w:val="restart"/>
          </w:tcPr>
          <w:p w14:paraId="3E489C9D"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02AD01A4"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5.3.1</w:t>
            </w:r>
          </w:p>
        </w:tc>
        <w:tc>
          <w:tcPr>
            <w:tcW w:w="7796" w:type="dxa"/>
            <w:gridSpan w:val="3"/>
          </w:tcPr>
          <w:p w14:paraId="4224927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Нуклонная модель ядра Гейзенберга - Иваненко. Заряд ядра. Массовое число ядра. Изотопы</w:t>
            </w:r>
          </w:p>
        </w:tc>
      </w:tr>
      <w:tr w:rsidR="007E2D3B" w:rsidRPr="007E2D3B" w14:paraId="0FEAE134" w14:textId="77777777" w:rsidTr="007E2D3B">
        <w:tc>
          <w:tcPr>
            <w:tcW w:w="993" w:type="dxa"/>
            <w:vMerge/>
          </w:tcPr>
          <w:p w14:paraId="43869490"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1CFE3886"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5.3.2</w:t>
            </w:r>
          </w:p>
        </w:tc>
        <w:tc>
          <w:tcPr>
            <w:tcW w:w="7796" w:type="dxa"/>
            <w:gridSpan w:val="3"/>
          </w:tcPr>
          <w:p w14:paraId="5FCB28D8"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Энергия связи нуклонов в ядре. Ядерные силы</w:t>
            </w:r>
          </w:p>
        </w:tc>
      </w:tr>
      <w:tr w:rsidR="007E2D3B" w:rsidRPr="007E2D3B" w14:paraId="098C6B30" w14:textId="77777777" w:rsidTr="007E2D3B">
        <w:tc>
          <w:tcPr>
            <w:tcW w:w="993" w:type="dxa"/>
            <w:vMerge/>
          </w:tcPr>
          <w:p w14:paraId="40CE4F99"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45D073E7"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5.3.3</w:t>
            </w:r>
          </w:p>
        </w:tc>
        <w:tc>
          <w:tcPr>
            <w:tcW w:w="7796" w:type="dxa"/>
            <w:gridSpan w:val="3"/>
          </w:tcPr>
          <w:p w14:paraId="68FB3E28"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Дефект массы ядра </w:t>
            </w:r>
            <w:r w:rsidRPr="007E2D3B">
              <w:rPr>
                <w:rFonts w:eastAsia="Times New Roman"/>
                <w:noProof/>
                <w:kern w:val="2"/>
                <w:position w:val="-12"/>
                <w:sz w:val="28"/>
                <w:szCs w:val="28"/>
                <w14:ligatures w14:val="standardContextual"/>
              </w:rPr>
              <w:drawing>
                <wp:inline distT="0" distB="0" distL="0" distR="0" wp14:anchorId="1A53DA2A" wp14:editId="1DE53ED3">
                  <wp:extent cx="273050" cy="273050"/>
                  <wp:effectExtent l="0" t="0" r="0" b="0"/>
                  <wp:docPr id="14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w:t>
            </w:r>
            <w:r w:rsidRPr="007E2D3B">
              <w:rPr>
                <w:rFonts w:eastAsia="Times New Roman"/>
                <w:noProof/>
                <w:kern w:val="2"/>
                <w:position w:val="-16"/>
                <w:sz w:val="28"/>
                <w:szCs w:val="28"/>
                <w14:ligatures w14:val="standardContextual"/>
              </w:rPr>
              <w:drawing>
                <wp:inline distT="0" distB="0" distL="0" distR="0" wp14:anchorId="7EA7D5A7" wp14:editId="07BC5FEF">
                  <wp:extent cx="2470150" cy="245745"/>
                  <wp:effectExtent l="0" t="0" r="6350" b="1905"/>
                  <wp:docPr id="15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2470150" cy="245745"/>
                          </a:xfrm>
                          <a:prstGeom prst="rect">
                            <a:avLst/>
                          </a:prstGeom>
                          <a:noFill/>
                          <a:ln>
                            <a:noFill/>
                          </a:ln>
                        </pic:spPr>
                      </pic:pic>
                    </a:graphicData>
                  </a:graphic>
                </wp:inline>
              </w:drawing>
            </w:r>
          </w:p>
        </w:tc>
      </w:tr>
      <w:tr w:rsidR="007E2D3B" w:rsidRPr="007E2D3B" w14:paraId="36B56F5B" w14:textId="77777777" w:rsidTr="007E2D3B">
        <w:tc>
          <w:tcPr>
            <w:tcW w:w="993" w:type="dxa"/>
            <w:vMerge/>
          </w:tcPr>
          <w:p w14:paraId="6AF8BE11"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63A083C4"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5.3.4</w:t>
            </w:r>
          </w:p>
        </w:tc>
        <w:tc>
          <w:tcPr>
            <w:tcW w:w="7796" w:type="dxa"/>
            <w:gridSpan w:val="3"/>
            <w:tcBorders>
              <w:bottom w:val="nil"/>
            </w:tcBorders>
          </w:tcPr>
          <w:p w14:paraId="1FEBDE22"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Радиоактивность.</w:t>
            </w:r>
          </w:p>
        </w:tc>
      </w:tr>
      <w:tr w:rsidR="007E2D3B" w:rsidRPr="007E2D3B" w14:paraId="7506C599" w14:textId="77777777" w:rsidTr="007E2D3B">
        <w:tblPrEx>
          <w:tblBorders>
            <w:insideH w:val="nil"/>
          </w:tblBorders>
        </w:tblPrEx>
        <w:tc>
          <w:tcPr>
            <w:tcW w:w="993" w:type="dxa"/>
            <w:vMerge/>
          </w:tcPr>
          <w:p w14:paraId="697DC7F4"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196CC9F0"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7D8BBE0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Альфа-распад: </w:t>
            </w:r>
            <w:r w:rsidRPr="007E2D3B">
              <w:rPr>
                <w:rFonts w:eastAsia="Times New Roman"/>
                <w:noProof/>
                <w:kern w:val="2"/>
                <w:position w:val="-10"/>
                <w:sz w:val="28"/>
                <w:szCs w:val="28"/>
                <w14:ligatures w14:val="standardContextual"/>
              </w:rPr>
              <w:drawing>
                <wp:inline distT="0" distB="0" distL="0" distR="0" wp14:anchorId="60B8F577" wp14:editId="32ADC56D">
                  <wp:extent cx="1360170" cy="285750"/>
                  <wp:effectExtent l="0" t="0" r="0" b="0"/>
                  <wp:docPr id="16670074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1360170" cy="28575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7DCBA5B8" w14:textId="77777777" w:rsidTr="007E2D3B">
        <w:tblPrEx>
          <w:tblBorders>
            <w:insideH w:val="nil"/>
          </w:tblBorders>
        </w:tblPrEx>
        <w:tc>
          <w:tcPr>
            <w:tcW w:w="993" w:type="dxa"/>
            <w:vMerge/>
          </w:tcPr>
          <w:p w14:paraId="1FD76683"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258460AB"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627D58F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Бета-распад.</w:t>
            </w:r>
          </w:p>
        </w:tc>
      </w:tr>
      <w:tr w:rsidR="007E2D3B" w:rsidRPr="007E2D3B" w14:paraId="077B7FF8" w14:textId="77777777" w:rsidTr="007E2D3B">
        <w:tblPrEx>
          <w:tblBorders>
            <w:insideH w:val="nil"/>
          </w:tblBorders>
        </w:tblPrEx>
        <w:tc>
          <w:tcPr>
            <w:tcW w:w="993" w:type="dxa"/>
            <w:vMerge/>
          </w:tcPr>
          <w:p w14:paraId="08A16C73"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33CA1AC5"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6B71CABC"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Электронный </w:t>
            </w:r>
            <w:r w:rsidRPr="007E2D3B">
              <w:rPr>
                <w:rFonts w:eastAsia="Times New Roman"/>
                <w:noProof/>
                <w:kern w:val="2"/>
                <w:position w:val="-6"/>
                <w:sz w:val="28"/>
                <w:szCs w:val="28"/>
                <w14:ligatures w14:val="standardContextual"/>
              </w:rPr>
              <w:drawing>
                <wp:inline distT="0" distB="0" distL="0" distR="0" wp14:anchorId="4F7BAF5A" wp14:editId="5702F7D8">
                  <wp:extent cx="731520" cy="240030"/>
                  <wp:effectExtent l="0" t="0" r="0" b="0"/>
                  <wp:docPr id="10102106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731520" cy="24003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w:t>
            </w:r>
            <w:r w:rsidRPr="007E2D3B">
              <w:rPr>
                <w:rFonts w:eastAsia="Times New Roman"/>
                <w:noProof/>
                <w:kern w:val="2"/>
                <w:position w:val="-10"/>
                <w:sz w:val="28"/>
                <w:szCs w:val="28"/>
                <w14:ligatures w14:val="standardContextual"/>
              </w:rPr>
              <w:drawing>
                <wp:inline distT="0" distB="0" distL="0" distR="0" wp14:anchorId="27EB05BE" wp14:editId="7E480F8E">
                  <wp:extent cx="1588770" cy="285750"/>
                  <wp:effectExtent l="0" t="0" r="0" b="0"/>
                  <wp:docPr id="10318388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1588770" cy="28575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7FF23FD0" w14:textId="77777777" w:rsidTr="007E2D3B">
        <w:tblPrEx>
          <w:tblBorders>
            <w:insideH w:val="nil"/>
          </w:tblBorders>
        </w:tblPrEx>
        <w:tc>
          <w:tcPr>
            <w:tcW w:w="993" w:type="dxa"/>
            <w:vMerge/>
          </w:tcPr>
          <w:p w14:paraId="27E8EF56"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2E329075"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bottom w:val="nil"/>
            </w:tcBorders>
          </w:tcPr>
          <w:p w14:paraId="64DCA6A7"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Позитронный </w:t>
            </w:r>
            <w:r w:rsidRPr="007E2D3B">
              <w:rPr>
                <w:rFonts w:eastAsia="Times New Roman"/>
                <w:noProof/>
                <w:kern w:val="2"/>
                <w:position w:val="-6"/>
                <w:sz w:val="28"/>
                <w:szCs w:val="28"/>
                <w14:ligatures w14:val="standardContextual"/>
              </w:rPr>
              <w:drawing>
                <wp:inline distT="0" distB="0" distL="0" distR="0" wp14:anchorId="2D89AA01" wp14:editId="154BC61A">
                  <wp:extent cx="731520" cy="240030"/>
                  <wp:effectExtent l="0" t="0" r="0" b="0"/>
                  <wp:docPr id="1913052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731520" cy="240030"/>
                          </a:xfrm>
                          <a:prstGeom prst="rect">
                            <a:avLst/>
                          </a:prstGeom>
                          <a:noFill/>
                          <a:ln>
                            <a:noFill/>
                          </a:ln>
                        </pic:spPr>
                      </pic:pic>
                    </a:graphicData>
                  </a:graphic>
                </wp:inline>
              </w:drawing>
            </w:r>
            <w:r w:rsidRPr="007E2D3B">
              <w:rPr>
                <w:rFonts w:eastAsia="Times New Roman"/>
                <w:kern w:val="2"/>
                <w:sz w:val="28"/>
                <w:szCs w:val="28"/>
                <w14:ligatures w14:val="standardContextual"/>
              </w:rPr>
              <w:t xml:space="preserve">: </w:t>
            </w:r>
            <w:r w:rsidRPr="007E2D3B">
              <w:rPr>
                <w:rFonts w:eastAsia="Times New Roman"/>
                <w:noProof/>
                <w:kern w:val="2"/>
                <w:position w:val="-10"/>
                <w:sz w:val="28"/>
                <w:szCs w:val="28"/>
                <w14:ligatures w14:val="standardContextual"/>
              </w:rPr>
              <w:drawing>
                <wp:inline distT="0" distB="0" distL="0" distR="0" wp14:anchorId="16FB8FD7" wp14:editId="4BC9EE04">
                  <wp:extent cx="1565910" cy="285750"/>
                  <wp:effectExtent l="0" t="0" r="0" b="0"/>
                  <wp:docPr id="2287305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1565910" cy="28575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306B54F6" w14:textId="77777777" w:rsidTr="007E2D3B">
        <w:tc>
          <w:tcPr>
            <w:tcW w:w="993" w:type="dxa"/>
            <w:vMerge/>
          </w:tcPr>
          <w:p w14:paraId="0B870507"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55D897C3"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7142F2D9"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Гамма-излучение</w:t>
            </w:r>
          </w:p>
        </w:tc>
      </w:tr>
      <w:tr w:rsidR="007E2D3B" w:rsidRPr="007E2D3B" w14:paraId="1FFE1FD7" w14:textId="77777777" w:rsidTr="007E2D3B">
        <w:tc>
          <w:tcPr>
            <w:tcW w:w="993" w:type="dxa"/>
            <w:vMerge/>
          </w:tcPr>
          <w:p w14:paraId="20A72B06"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val="restart"/>
          </w:tcPr>
          <w:p w14:paraId="482A4DDC"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5.3.5</w:t>
            </w:r>
          </w:p>
        </w:tc>
        <w:tc>
          <w:tcPr>
            <w:tcW w:w="7796" w:type="dxa"/>
            <w:gridSpan w:val="3"/>
            <w:tcBorders>
              <w:bottom w:val="nil"/>
            </w:tcBorders>
          </w:tcPr>
          <w:p w14:paraId="19F9D21B"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Закон радиоактивного распада: </w:t>
            </w:r>
            <w:r w:rsidRPr="007E2D3B">
              <w:rPr>
                <w:rFonts w:eastAsia="Times New Roman"/>
                <w:noProof/>
                <w:kern w:val="2"/>
                <w:position w:val="-21"/>
                <w:sz w:val="28"/>
                <w:szCs w:val="28"/>
                <w14:ligatures w14:val="standardContextual"/>
              </w:rPr>
              <w:drawing>
                <wp:inline distT="0" distB="0" distL="0" distR="0" wp14:anchorId="1CBCF129" wp14:editId="177C8657">
                  <wp:extent cx="1154430" cy="422910"/>
                  <wp:effectExtent l="0" t="0" r="0" b="0"/>
                  <wp:docPr id="3808933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1154430" cy="422910"/>
                          </a:xfrm>
                          <a:prstGeom prst="rect">
                            <a:avLst/>
                          </a:prstGeom>
                          <a:noFill/>
                          <a:ln>
                            <a:noFill/>
                          </a:ln>
                        </pic:spPr>
                      </pic:pic>
                    </a:graphicData>
                  </a:graphic>
                </wp:inline>
              </w:drawing>
            </w:r>
            <w:r w:rsidRPr="007E2D3B">
              <w:rPr>
                <w:rFonts w:eastAsia="Times New Roman"/>
                <w:kern w:val="2"/>
                <w:sz w:val="28"/>
                <w:szCs w:val="28"/>
                <w14:ligatures w14:val="standardContextual"/>
              </w:rPr>
              <w:t>.</w:t>
            </w:r>
          </w:p>
        </w:tc>
      </w:tr>
      <w:tr w:rsidR="007E2D3B" w:rsidRPr="007E2D3B" w14:paraId="65393C1A" w14:textId="77777777" w:rsidTr="007E2D3B">
        <w:tc>
          <w:tcPr>
            <w:tcW w:w="993" w:type="dxa"/>
            <w:vMerge/>
          </w:tcPr>
          <w:p w14:paraId="73184043" w14:textId="77777777" w:rsidR="007E2D3B" w:rsidRPr="007E2D3B" w:rsidRDefault="007E2D3B" w:rsidP="007E2D3B">
            <w:pPr>
              <w:widowControl w:val="0"/>
              <w:rPr>
                <w:rFonts w:eastAsia="Times New Roman"/>
                <w:kern w:val="2"/>
                <w:sz w:val="28"/>
                <w:szCs w:val="28"/>
                <w14:ligatures w14:val="standardContextual"/>
              </w:rPr>
            </w:pPr>
          </w:p>
        </w:tc>
        <w:tc>
          <w:tcPr>
            <w:tcW w:w="1134" w:type="dxa"/>
            <w:vMerge/>
          </w:tcPr>
          <w:p w14:paraId="04663D49" w14:textId="77777777" w:rsidR="007E2D3B" w:rsidRPr="007E2D3B" w:rsidRDefault="007E2D3B" w:rsidP="007E2D3B">
            <w:pPr>
              <w:widowControl w:val="0"/>
              <w:rPr>
                <w:rFonts w:eastAsia="Times New Roman"/>
                <w:kern w:val="2"/>
                <w:sz w:val="28"/>
                <w:szCs w:val="28"/>
                <w14:ligatures w14:val="standardContextual"/>
              </w:rPr>
            </w:pPr>
          </w:p>
        </w:tc>
        <w:tc>
          <w:tcPr>
            <w:tcW w:w="7796" w:type="dxa"/>
            <w:gridSpan w:val="3"/>
            <w:tcBorders>
              <w:top w:val="nil"/>
            </w:tcBorders>
          </w:tcPr>
          <w:p w14:paraId="6149BF35"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 xml:space="preserve">Пусть </w:t>
            </w:r>
            <w:r w:rsidRPr="007E2D3B">
              <w:rPr>
                <w:rFonts w:eastAsia="Times New Roman"/>
                <w:i/>
                <w:iCs/>
                <w:kern w:val="2"/>
                <w:sz w:val="28"/>
                <w:szCs w:val="28"/>
                <w14:ligatures w14:val="standardContextual"/>
              </w:rPr>
              <w:t>m</w:t>
            </w:r>
            <w:r w:rsidRPr="007E2D3B">
              <w:rPr>
                <w:rFonts w:eastAsia="Times New Roman"/>
                <w:kern w:val="2"/>
                <w:sz w:val="28"/>
                <w:szCs w:val="28"/>
                <w14:ligatures w14:val="standardContextual"/>
              </w:rPr>
              <w:t xml:space="preserve"> - масса радиоактивного вещества. Тогда </w:t>
            </w:r>
            <w:r w:rsidRPr="007E2D3B">
              <w:rPr>
                <w:rFonts w:eastAsia="Times New Roman"/>
                <w:noProof/>
                <w:kern w:val="2"/>
                <w:position w:val="-21"/>
                <w:sz w:val="28"/>
                <w:szCs w:val="28"/>
                <w14:ligatures w14:val="standardContextual"/>
              </w:rPr>
              <w:drawing>
                <wp:inline distT="0" distB="0" distL="0" distR="0" wp14:anchorId="1F3A8648" wp14:editId="233E475C">
                  <wp:extent cx="1131570" cy="422910"/>
                  <wp:effectExtent l="0" t="0" r="0" b="0"/>
                  <wp:docPr id="9610334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1131570" cy="422910"/>
                          </a:xfrm>
                          <a:prstGeom prst="rect">
                            <a:avLst/>
                          </a:prstGeom>
                          <a:noFill/>
                          <a:ln>
                            <a:noFill/>
                          </a:ln>
                        </pic:spPr>
                      </pic:pic>
                    </a:graphicData>
                  </a:graphic>
                </wp:inline>
              </w:drawing>
            </w:r>
          </w:p>
        </w:tc>
      </w:tr>
      <w:tr w:rsidR="007E2D3B" w:rsidRPr="007E2D3B" w14:paraId="2C0BEA5F" w14:textId="77777777" w:rsidTr="007E2D3B">
        <w:tc>
          <w:tcPr>
            <w:tcW w:w="993" w:type="dxa"/>
            <w:vMerge/>
          </w:tcPr>
          <w:p w14:paraId="5FC3A834" w14:textId="77777777" w:rsidR="007E2D3B" w:rsidRPr="007E2D3B" w:rsidRDefault="007E2D3B" w:rsidP="007E2D3B">
            <w:pPr>
              <w:widowControl w:val="0"/>
              <w:rPr>
                <w:rFonts w:eastAsia="Times New Roman"/>
                <w:kern w:val="2"/>
                <w:sz w:val="28"/>
                <w:szCs w:val="28"/>
                <w14:ligatures w14:val="standardContextual"/>
              </w:rPr>
            </w:pPr>
          </w:p>
        </w:tc>
        <w:tc>
          <w:tcPr>
            <w:tcW w:w="1134" w:type="dxa"/>
          </w:tcPr>
          <w:p w14:paraId="7018CF45" w14:textId="77777777" w:rsidR="007E2D3B" w:rsidRPr="007E2D3B" w:rsidRDefault="007E2D3B" w:rsidP="007E2D3B">
            <w:pPr>
              <w:widowControl w:val="0"/>
              <w:jc w:val="center"/>
              <w:rPr>
                <w:rFonts w:eastAsia="Times New Roman"/>
                <w:kern w:val="2"/>
                <w:sz w:val="28"/>
                <w:szCs w:val="28"/>
                <w14:ligatures w14:val="standardContextual"/>
              </w:rPr>
            </w:pPr>
            <w:r w:rsidRPr="007E2D3B">
              <w:rPr>
                <w:rFonts w:eastAsia="Times New Roman"/>
                <w:kern w:val="2"/>
                <w:sz w:val="28"/>
                <w:szCs w:val="28"/>
                <w14:ligatures w14:val="standardContextual"/>
              </w:rPr>
              <w:t>5.3.6</w:t>
            </w:r>
          </w:p>
        </w:tc>
        <w:tc>
          <w:tcPr>
            <w:tcW w:w="7796" w:type="dxa"/>
            <w:gridSpan w:val="3"/>
          </w:tcPr>
          <w:p w14:paraId="02D477FE"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Ядерные реакции. Деление и синтез ядер</w:t>
            </w:r>
          </w:p>
        </w:tc>
      </w:tr>
      <w:tr w:rsidR="007E2D3B" w:rsidRPr="007E2D3B" w14:paraId="552AB197" w14:textId="77777777" w:rsidTr="007E2D3B">
        <w:tblPrEx>
          <w:tblCellMar>
            <w:top w:w="0" w:type="dxa"/>
            <w:left w:w="108" w:type="dxa"/>
            <w:bottom w:w="0" w:type="dxa"/>
            <w:right w:w="108" w:type="dxa"/>
          </w:tblCellMar>
          <w:tblLook w:val="0000" w:firstRow="0" w:lastRow="0" w:firstColumn="0" w:lastColumn="0" w:noHBand="0" w:noVBand="0"/>
        </w:tblPrEx>
        <w:trPr>
          <w:trHeight w:val="372"/>
        </w:trPr>
        <w:tc>
          <w:tcPr>
            <w:tcW w:w="993" w:type="dxa"/>
            <w:tcBorders>
              <w:top w:val="single" w:sz="4" w:space="0" w:color="auto"/>
              <w:left w:val="single" w:sz="4" w:space="0" w:color="auto"/>
              <w:bottom w:val="single" w:sz="4" w:space="0" w:color="auto"/>
              <w:right w:val="single" w:sz="4" w:space="0" w:color="auto"/>
            </w:tcBorders>
          </w:tcPr>
          <w:p w14:paraId="602B0099" w14:textId="77777777" w:rsidR="007E2D3B" w:rsidRPr="007E2D3B" w:rsidRDefault="007E2D3B" w:rsidP="007E2D3B">
            <w:pPr>
              <w:widowControl w:val="0"/>
              <w:tabs>
                <w:tab w:val="left" w:pos="3620"/>
              </w:tabs>
              <w:ind w:left="-200"/>
              <w:jc w:val="center"/>
              <w:rPr>
                <w:rFonts w:eastAsia="Times New Roman"/>
                <w:snapToGrid w:val="0"/>
                <w:sz w:val="28"/>
                <w:szCs w:val="28"/>
              </w:rPr>
            </w:pPr>
            <w:r w:rsidRPr="007E2D3B">
              <w:rPr>
                <w:rFonts w:eastAsia="Times New Roman"/>
                <w:snapToGrid w:val="0"/>
                <w:sz w:val="28"/>
                <w:szCs w:val="28"/>
              </w:rPr>
              <w:t>6</w:t>
            </w:r>
          </w:p>
        </w:tc>
        <w:tc>
          <w:tcPr>
            <w:tcW w:w="1134" w:type="dxa"/>
            <w:tcBorders>
              <w:top w:val="single" w:sz="4" w:space="0" w:color="auto"/>
              <w:left w:val="single" w:sz="4" w:space="0" w:color="auto"/>
              <w:bottom w:val="single" w:sz="4" w:space="0" w:color="auto"/>
              <w:right w:val="single" w:sz="4" w:space="0" w:color="auto"/>
            </w:tcBorders>
          </w:tcPr>
          <w:p w14:paraId="6CC2E65D" w14:textId="77777777" w:rsidR="007E2D3B" w:rsidRPr="007E2D3B" w:rsidRDefault="007E2D3B" w:rsidP="007E2D3B">
            <w:pPr>
              <w:widowControl w:val="0"/>
              <w:tabs>
                <w:tab w:val="left" w:pos="3620"/>
              </w:tabs>
              <w:ind w:right="-108"/>
              <w:jc w:val="center"/>
              <w:rPr>
                <w:rFonts w:eastAsia="Times New Roman"/>
                <w:snapToGrid w:val="0"/>
                <w:sz w:val="28"/>
                <w:szCs w:val="28"/>
              </w:rPr>
            </w:pPr>
          </w:p>
        </w:tc>
        <w:tc>
          <w:tcPr>
            <w:tcW w:w="7796" w:type="dxa"/>
            <w:gridSpan w:val="3"/>
            <w:tcBorders>
              <w:top w:val="single" w:sz="4" w:space="0" w:color="auto"/>
              <w:left w:val="single" w:sz="4" w:space="0" w:color="auto"/>
              <w:bottom w:val="single" w:sz="4" w:space="0" w:color="auto"/>
              <w:right w:val="single" w:sz="4" w:space="0" w:color="auto"/>
            </w:tcBorders>
          </w:tcPr>
          <w:p w14:paraId="0C0C7680" w14:textId="77777777" w:rsidR="007E2D3B" w:rsidRPr="007E2D3B" w:rsidRDefault="007E2D3B" w:rsidP="007E2D3B">
            <w:pPr>
              <w:jc w:val="both"/>
              <w:rPr>
                <w:rFonts w:eastAsia="Times New Roman"/>
                <w:sz w:val="28"/>
                <w:szCs w:val="28"/>
              </w:rPr>
            </w:pPr>
            <w:r w:rsidRPr="007E2D3B">
              <w:rPr>
                <w:rFonts w:eastAsia="Times New Roman"/>
                <w:caps/>
                <w:sz w:val="28"/>
                <w:szCs w:val="28"/>
              </w:rPr>
              <w:t>Элементы астрофизики</w:t>
            </w:r>
          </w:p>
        </w:tc>
      </w:tr>
      <w:tr w:rsidR="007E2D3B" w:rsidRPr="007E2D3B" w14:paraId="4F1718F4" w14:textId="77777777" w:rsidTr="007E2D3B">
        <w:tblPrEx>
          <w:tblCellMar>
            <w:top w:w="0" w:type="dxa"/>
            <w:left w:w="108" w:type="dxa"/>
            <w:bottom w:w="0" w:type="dxa"/>
            <w:right w:w="108" w:type="dxa"/>
          </w:tblCellMar>
          <w:tblLook w:val="0000" w:firstRow="0" w:lastRow="0" w:firstColumn="0" w:lastColumn="0" w:noHBand="0" w:noVBand="0"/>
        </w:tblPrEx>
        <w:trPr>
          <w:trHeight w:val="372"/>
        </w:trPr>
        <w:tc>
          <w:tcPr>
            <w:tcW w:w="993" w:type="dxa"/>
            <w:tcBorders>
              <w:top w:val="single" w:sz="4" w:space="0" w:color="auto"/>
              <w:left w:val="single" w:sz="4" w:space="0" w:color="auto"/>
              <w:bottom w:val="single" w:sz="4" w:space="0" w:color="auto"/>
              <w:right w:val="single" w:sz="4" w:space="0" w:color="auto"/>
            </w:tcBorders>
          </w:tcPr>
          <w:p w14:paraId="61EBC452" w14:textId="77777777" w:rsidR="007E2D3B" w:rsidRPr="007E2D3B" w:rsidRDefault="007E2D3B" w:rsidP="007E2D3B">
            <w:pPr>
              <w:widowControl w:val="0"/>
              <w:tabs>
                <w:tab w:val="left" w:pos="3620"/>
              </w:tabs>
              <w:ind w:left="-200"/>
              <w:jc w:val="center"/>
              <w:rPr>
                <w:rFonts w:eastAsia="Times New Roman"/>
                <w:snapToGrid w:val="0"/>
                <w:sz w:val="28"/>
                <w:szCs w:val="28"/>
              </w:rPr>
            </w:pPr>
          </w:p>
        </w:tc>
        <w:tc>
          <w:tcPr>
            <w:tcW w:w="1134" w:type="dxa"/>
            <w:tcBorders>
              <w:top w:val="single" w:sz="4" w:space="0" w:color="auto"/>
              <w:left w:val="single" w:sz="4" w:space="0" w:color="auto"/>
              <w:bottom w:val="single" w:sz="4" w:space="0" w:color="auto"/>
              <w:right w:val="single" w:sz="4" w:space="0" w:color="auto"/>
            </w:tcBorders>
          </w:tcPr>
          <w:p w14:paraId="2CD76F28" w14:textId="77777777" w:rsidR="007E2D3B" w:rsidRPr="007E2D3B" w:rsidRDefault="007E2D3B" w:rsidP="007E2D3B">
            <w:pPr>
              <w:widowControl w:val="0"/>
              <w:tabs>
                <w:tab w:val="left" w:pos="3620"/>
              </w:tabs>
              <w:ind w:right="-108"/>
              <w:jc w:val="center"/>
              <w:rPr>
                <w:rFonts w:eastAsia="Times New Roman"/>
                <w:snapToGrid w:val="0"/>
                <w:sz w:val="28"/>
                <w:szCs w:val="28"/>
              </w:rPr>
            </w:pPr>
          </w:p>
        </w:tc>
        <w:tc>
          <w:tcPr>
            <w:tcW w:w="7796" w:type="dxa"/>
            <w:gridSpan w:val="3"/>
            <w:tcBorders>
              <w:top w:val="single" w:sz="4" w:space="0" w:color="auto"/>
              <w:left w:val="single" w:sz="4" w:space="0" w:color="auto"/>
              <w:bottom w:val="single" w:sz="4" w:space="0" w:color="auto"/>
              <w:right w:val="single" w:sz="4" w:space="0" w:color="auto"/>
            </w:tcBorders>
          </w:tcPr>
          <w:p w14:paraId="5FD0248D"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Методы астрономических исследований. Современные оптические телескопы, радиотелескопы, внеатмосферная астрономия</w:t>
            </w:r>
          </w:p>
        </w:tc>
      </w:tr>
      <w:tr w:rsidR="007E2D3B" w:rsidRPr="007E2D3B" w14:paraId="4E261778" w14:textId="77777777" w:rsidTr="007E2D3B">
        <w:tblPrEx>
          <w:tblCellMar>
            <w:top w:w="0" w:type="dxa"/>
            <w:left w:w="108" w:type="dxa"/>
            <w:bottom w:w="0" w:type="dxa"/>
            <w:right w:w="108" w:type="dxa"/>
          </w:tblCellMar>
          <w:tblLook w:val="0000" w:firstRow="0" w:lastRow="0" w:firstColumn="0" w:lastColumn="0" w:noHBand="0" w:noVBand="0"/>
        </w:tblPrEx>
        <w:trPr>
          <w:trHeight w:val="372"/>
        </w:trPr>
        <w:tc>
          <w:tcPr>
            <w:tcW w:w="993" w:type="dxa"/>
            <w:tcBorders>
              <w:top w:val="single" w:sz="4" w:space="0" w:color="auto"/>
              <w:left w:val="single" w:sz="4" w:space="0" w:color="auto"/>
              <w:bottom w:val="single" w:sz="4" w:space="0" w:color="auto"/>
              <w:right w:val="single" w:sz="4" w:space="0" w:color="auto"/>
            </w:tcBorders>
          </w:tcPr>
          <w:p w14:paraId="4425196A" w14:textId="77777777" w:rsidR="007E2D3B" w:rsidRPr="007E2D3B" w:rsidRDefault="007E2D3B" w:rsidP="007E2D3B">
            <w:pPr>
              <w:widowControl w:val="0"/>
              <w:tabs>
                <w:tab w:val="left" w:pos="3620"/>
              </w:tabs>
              <w:ind w:left="-200"/>
              <w:jc w:val="center"/>
              <w:rPr>
                <w:rFonts w:eastAsia="Times New Roman"/>
                <w:snapToGrid w:val="0"/>
                <w:sz w:val="28"/>
                <w:szCs w:val="28"/>
              </w:rPr>
            </w:pPr>
          </w:p>
        </w:tc>
        <w:tc>
          <w:tcPr>
            <w:tcW w:w="1134" w:type="dxa"/>
            <w:tcBorders>
              <w:top w:val="single" w:sz="4" w:space="0" w:color="auto"/>
              <w:left w:val="single" w:sz="4" w:space="0" w:color="auto"/>
              <w:bottom w:val="single" w:sz="4" w:space="0" w:color="auto"/>
              <w:right w:val="single" w:sz="4" w:space="0" w:color="auto"/>
            </w:tcBorders>
          </w:tcPr>
          <w:p w14:paraId="5E4CCA01" w14:textId="77777777" w:rsidR="007E2D3B" w:rsidRPr="007E2D3B" w:rsidRDefault="007E2D3B" w:rsidP="007E2D3B">
            <w:pPr>
              <w:widowControl w:val="0"/>
              <w:tabs>
                <w:tab w:val="left" w:pos="3620"/>
              </w:tabs>
              <w:ind w:right="-108"/>
              <w:jc w:val="center"/>
              <w:rPr>
                <w:rFonts w:eastAsia="Times New Roman"/>
                <w:snapToGrid w:val="0"/>
                <w:sz w:val="28"/>
                <w:szCs w:val="28"/>
              </w:rPr>
            </w:pPr>
            <w:r w:rsidRPr="007E2D3B">
              <w:rPr>
                <w:rFonts w:eastAsia="Times New Roman"/>
                <w:snapToGrid w:val="0"/>
                <w:sz w:val="28"/>
                <w:szCs w:val="28"/>
              </w:rPr>
              <w:t>6.1</w:t>
            </w:r>
          </w:p>
        </w:tc>
        <w:tc>
          <w:tcPr>
            <w:tcW w:w="7796" w:type="dxa"/>
            <w:gridSpan w:val="3"/>
            <w:tcBorders>
              <w:top w:val="single" w:sz="4" w:space="0" w:color="auto"/>
              <w:left w:val="single" w:sz="4" w:space="0" w:color="auto"/>
              <w:bottom w:val="single" w:sz="4" w:space="0" w:color="auto"/>
              <w:right w:val="single" w:sz="4" w:space="0" w:color="auto"/>
            </w:tcBorders>
          </w:tcPr>
          <w:p w14:paraId="42EE61AE" w14:textId="77777777" w:rsidR="007E2D3B" w:rsidRPr="007E2D3B" w:rsidRDefault="007E2D3B" w:rsidP="007E2D3B">
            <w:pPr>
              <w:jc w:val="both"/>
              <w:rPr>
                <w:rFonts w:eastAsia="Times New Roman"/>
                <w:sz w:val="28"/>
                <w:szCs w:val="28"/>
              </w:rPr>
            </w:pPr>
            <w:r w:rsidRPr="007E2D3B">
              <w:rPr>
                <w:rFonts w:eastAsia="Calibri"/>
                <w:kern w:val="2"/>
                <w:sz w:val="28"/>
                <w:szCs w:val="28"/>
              </w:rPr>
              <w:t>Солнечная система. Планеты, их видимое движение. Солнце. Солнечная активность</w:t>
            </w:r>
          </w:p>
        </w:tc>
      </w:tr>
      <w:tr w:rsidR="007E2D3B" w:rsidRPr="007E2D3B" w14:paraId="5CB73ACC" w14:textId="77777777" w:rsidTr="007E2D3B">
        <w:tblPrEx>
          <w:tblCellMar>
            <w:top w:w="0" w:type="dxa"/>
            <w:left w:w="108" w:type="dxa"/>
            <w:bottom w:w="0" w:type="dxa"/>
            <w:right w:w="108" w:type="dxa"/>
          </w:tblCellMar>
          <w:tblLook w:val="0000" w:firstRow="0" w:lastRow="0" w:firstColumn="0" w:lastColumn="0" w:noHBand="0" w:noVBand="0"/>
        </w:tblPrEx>
        <w:trPr>
          <w:trHeight w:val="372"/>
        </w:trPr>
        <w:tc>
          <w:tcPr>
            <w:tcW w:w="993" w:type="dxa"/>
            <w:tcBorders>
              <w:top w:val="single" w:sz="4" w:space="0" w:color="auto"/>
              <w:left w:val="single" w:sz="4" w:space="0" w:color="auto"/>
              <w:bottom w:val="single" w:sz="4" w:space="0" w:color="auto"/>
              <w:right w:val="single" w:sz="4" w:space="0" w:color="auto"/>
            </w:tcBorders>
          </w:tcPr>
          <w:p w14:paraId="265F2678" w14:textId="77777777" w:rsidR="007E2D3B" w:rsidRPr="007E2D3B" w:rsidRDefault="007E2D3B" w:rsidP="007E2D3B">
            <w:pPr>
              <w:widowControl w:val="0"/>
              <w:tabs>
                <w:tab w:val="left" w:pos="3620"/>
              </w:tabs>
              <w:ind w:left="-200"/>
              <w:jc w:val="center"/>
              <w:rPr>
                <w:rFonts w:eastAsia="Times New Roman"/>
                <w:snapToGrid w:val="0"/>
                <w:sz w:val="28"/>
                <w:szCs w:val="28"/>
              </w:rPr>
            </w:pPr>
          </w:p>
        </w:tc>
        <w:tc>
          <w:tcPr>
            <w:tcW w:w="1134" w:type="dxa"/>
            <w:tcBorders>
              <w:top w:val="single" w:sz="4" w:space="0" w:color="auto"/>
              <w:left w:val="single" w:sz="4" w:space="0" w:color="auto"/>
              <w:bottom w:val="single" w:sz="4" w:space="0" w:color="auto"/>
              <w:right w:val="single" w:sz="4" w:space="0" w:color="auto"/>
            </w:tcBorders>
          </w:tcPr>
          <w:p w14:paraId="2B539533" w14:textId="77777777" w:rsidR="007E2D3B" w:rsidRPr="007E2D3B" w:rsidRDefault="007E2D3B" w:rsidP="007E2D3B">
            <w:pPr>
              <w:widowControl w:val="0"/>
              <w:tabs>
                <w:tab w:val="left" w:pos="3620"/>
              </w:tabs>
              <w:ind w:right="-108"/>
              <w:jc w:val="center"/>
              <w:rPr>
                <w:rFonts w:eastAsia="Times New Roman"/>
                <w:snapToGrid w:val="0"/>
                <w:sz w:val="28"/>
                <w:szCs w:val="28"/>
              </w:rPr>
            </w:pPr>
            <w:r w:rsidRPr="007E2D3B">
              <w:rPr>
                <w:rFonts w:eastAsia="Times New Roman"/>
                <w:snapToGrid w:val="0"/>
                <w:sz w:val="28"/>
                <w:szCs w:val="28"/>
              </w:rPr>
              <w:t>6.2</w:t>
            </w:r>
          </w:p>
        </w:tc>
        <w:tc>
          <w:tcPr>
            <w:tcW w:w="7796" w:type="dxa"/>
            <w:gridSpan w:val="3"/>
            <w:tcBorders>
              <w:top w:val="single" w:sz="4" w:space="0" w:color="auto"/>
              <w:left w:val="single" w:sz="4" w:space="0" w:color="auto"/>
              <w:bottom w:val="single" w:sz="4" w:space="0" w:color="auto"/>
              <w:right w:val="single" w:sz="4" w:space="0" w:color="auto"/>
            </w:tcBorders>
          </w:tcPr>
          <w:p w14:paraId="408F8391" w14:textId="77777777" w:rsidR="007E2D3B" w:rsidRPr="007E2D3B" w:rsidRDefault="007E2D3B" w:rsidP="007E2D3B">
            <w:pPr>
              <w:widowControl w:val="0"/>
              <w:jc w:val="both"/>
              <w:rPr>
                <w:rFonts w:eastAsia="Times New Roman"/>
                <w:kern w:val="2"/>
                <w:sz w:val="28"/>
                <w:szCs w:val="28"/>
                <w14:ligatures w14:val="standardContextual"/>
              </w:rPr>
            </w:pPr>
            <w:r w:rsidRPr="007E2D3B">
              <w:rPr>
                <w:rFonts w:eastAsia="Times New Roman"/>
                <w:kern w:val="2"/>
                <w:sz w:val="28"/>
                <w:szCs w:val="28"/>
                <w14:ligatures w14:val="standardContextual"/>
              </w:rPr>
              <w:t>Внутреннее строение звезд.  Источник энергии Солнца и звезд. Звезды, их основные характеристики. Диаграмма «спектральный класс - светимость». Звезды главной последовательности</w:t>
            </w:r>
          </w:p>
        </w:tc>
      </w:tr>
      <w:tr w:rsidR="007E2D3B" w:rsidRPr="007E2D3B" w14:paraId="5F0F709C" w14:textId="77777777" w:rsidTr="007E2D3B">
        <w:tblPrEx>
          <w:tblCellMar>
            <w:top w:w="0" w:type="dxa"/>
            <w:left w:w="108" w:type="dxa"/>
            <w:bottom w:w="0" w:type="dxa"/>
            <w:right w:w="108" w:type="dxa"/>
          </w:tblCellMar>
          <w:tblLook w:val="0000" w:firstRow="0" w:lastRow="0" w:firstColumn="0" w:lastColumn="0" w:noHBand="0" w:noVBand="0"/>
        </w:tblPrEx>
        <w:trPr>
          <w:trHeight w:val="372"/>
        </w:trPr>
        <w:tc>
          <w:tcPr>
            <w:tcW w:w="993" w:type="dxa"/>
            <w:tcBorders>
              <w:top w:val="single" w:sz="4" w:space="0" w:color="auto"/>
              <w:left w:val="single" w:sz="4" w:space="0" w:color="auto"/>
              <w:bottom w:val="single" w:sz="4" w:space="0" w:color="auto"/>
              <w:right w:val="single" w:sz="4" w:space="0" w:color="auto"/>
            </w:tcBorders>
          </w:tcPr>
          <w:p w14:paraId="7C579E3D" w14:textId="77777777" w:rsidR="007E2D3B" w:rsidRPr="007E2D3B" w:rsidRDefault="007E2D3B" w:rsidP="007E2D3B">
            <w:pPr>
              <w:widowControl w:val="0"/>
              <w:tabs>
                <w:tab w:val="left" w:pos="3620"/>
              </w:tabs>
              <w:ind w:left="-200"/>
              <w:jc w:val="center"/>
              <w:rPr>
                <w:rFonts w:eastAsia="Times New Roman"/>
                <w:snapToGrid w:val="0"/>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85E8D36" w14:textId="77777777" w:rsidR="007E2D3B" w:rsidRPr="007E2D3B" w:rsidRDefault="007E2D3B" w:rsidP="007E2D3B">
            <w:pPr>
              <w:widowControl w:val="0"/>
              <w:tabs>
                <w:tab w:val="left" w:pos="3620"/>
              </w:tabs>
              <w:ind w:right="-108"/>
              <w:jc w:val="center"/>
              <w:rPr>
                <w:rFonts w:eastAsia="Times New Roman"/>
                <w:snapToGrid w:val="0"/>
                <w:sz w:val="28"/>
                <w:szCs w:val="28"/>
              </w:rPr>
            </w:pPr>
            <w:r w:rsidRPr="007E2D3B">
              <w:rPr>
                <w:rFonts w:eastAsia="Times New Roman"/>
                <w:snapToGrid w:val="0"/>
                <w:sz w:val="28"/>
                <w:szCs w:val="28"/>
              </w:rPr>
              <w:t>6.3</w:t>
            </w:r>
          </w:p>
        </w:tc>
        <w:tc>
          <w:tcPr>
            <w:tcW w:w="7796" w:type="dxa"/>
            <w:gridSpan w:val="3"/>
            <w:tcBorders>
              <w:top w:val="single" w:sz="4" w:space="0" w:color="auto"/>
              <w:left w:val="single" w:sz="4" w:space="0" w:color="auto"/>
              <w:bottom w:val="single" w:sz="4" w:space="0" w:color="auto"/>
              <w:right w:val="single" w:sz="4" w:space="0" w:color="auto"/>
            </w:tcBorders>
          </w:tcPr>
          <w:p w14:paraId="6E5C1E9D" w14:textId="77777777" w:rsidR="007E2D3B" w:rsidRPr="007E2D3B" w:rsidRDefault="007E2D3B" w:rsidP="007E2D3B">
            <w:pPr>
              <w:jc w:val="both"/>
              <w:rPr>
                <w:rFonts w:eastAsia="Times New Roman"/>
                <w:sz w:val="28"/>
                <w:szCs w:val="28"/>
              </w:rPr>
            </w:pPr>
            <w:r w:rsidRPr="007E2D3B">
              <w:rPr>
                <w:rFonts w:eastAsia="Times New Roman"/>
                <w:sz w:val="28"/>
                <w:szCs w:val="28"/>
              </w:rPr>
              <w:t>Современные представления о происхождении и эволюции Солнца и звезд.</w:t>
            </w:r>
          </w:p>
        </w:tc>
      </w:tr>
      <w:tr w:rsidR="007E2D3B" w:rsidRPr="007E2D3B" w14:paraId="194BA3EC" w14:textId="77777777" w:rsidTr="007E2D3B">
        <w:tblPrEx>
          <w:tblCellMar>
            <w:top w:w="0" w:type="dxa"/>
            <w:left w:w="108" w:type="dxa"/>
            <w:bottom w:w="0" w:type="dxa"/>
            <w:right w:w="108" w:type="dxa"/>
          </w:tblCellMar>
          <w:tblLook w:val="0000" w:firstRow="0" w:lastRow="0" w:firstColumn="0" w:lastColumn="0" w:noHBand="0" w:noVBand="0"/>
        </w:tblPrEx>
        <w:trPr>
          <w:trHeight w:val="372"/>
        </w:trPr>
        <w:tc>
          <w:tcPr>
            <w:tcW w:w="993" w:type="dxa"/>
            <w:tcBorders>
              <w:top w:val="single" w:sz="4" w:space="0" w:color="auto"/>
              <w:left w:val="single" w:sz="4" w:space="0" w:color="auto"/>
              <w:bottom w:val="single" w:sz="4" w:space="0" w:color="auto"/>
              <w:right w:val="single" w:sz="4" w:space="0" w:color="auto"/>
            </w:tcBorders>
          </w:tcPr>
          <w:p w14:paraId="6E5FE903" w14:textId="77777777" w:rsidR="007E2D3B" w:rsidRPr="007E2D3B" w:rsidRDefault="007E2D3B" w:rsidP="007E2D3B">
            <w:pPr>
              <w:widowControl w:val="0"/>
              <w:tabs>
                <w:tab w:val="left" w:pos="3620"/>
              </w:tabs>
              <w:ind w:left="-200"/>
              <w:jc w:val="center"/>
              <w:rPr>
                <w:rFonts w:eastAsia="Times New Roman"/>
                <w:snapToGrid w:val="0"/>
                <w:sz w:val="28"/>
                <w:szCs w:val="28"/>
              </w:rPr>
            </w:pPr>
          </w:p>
        </w:tc>
        <w:tc>
          <w:tcPr>
            <w:tcW w:w="1134" w:type="dxa"/>
            <w:tcBorders>
              <w:top w:val="single" w:sz="4" w:space="0" w:color="auto"/>
              <w:left w:val="single" w:sz="4" w:space="0" w:color="auto"/>
              <w:bottom w:val="single" w:sz="4" w:space="0" w:color="auto"/>
              <w:right w:val="single" w:sz="4" w:space="0" w:color="auto"/>
            </w:tcBorders>
          </w:tcPr>
          <w:p w14:paraId="707AF7D8" w14:textId="77777777" w:rsidR="007E2D3B" w:rsidRPr="007E2D3B" w:rsidRDefault="007E2D3B" w:rsidP="007E2D3B">
            <w:pPr>
              <w:widowControl w:val="0"/>
              <w:tabs>
                <w:tab w:val="left" w:pos="3620"/>
              </w:tabs>
              <w:ind w:right="-108"/>
              <w:jc w:val="center"/>
              <w:rPr>
                <w:rFonts w:eastAsia="Times New Roman"/>
                <w:snapToGrid w:val="0"/>
                <w:sz w:val="28"/>
                <w:szCs w:val="28"/>
              </w:rPr>
            </w:pPr>
            <w:r w:rsidRPr="007E2D3B">
              <w:rPr>
                <w:rFonts w:eastAsia="Times New Roman"/>
                <w:snapToGrid w:val="0"/>
                <w:sz w:val="28"/>
                <w:szCs w:val="28"/>
              </w:rPr>
              <w:t>6.4</w:t>
            </w:r>
          </w:p>
        </w:tc>
        <w:tc>
          <w:tcPr>
            <w:tcW w:w="7796" w:type="dxa"/>
            <w:gridSpan w:val="3"/>
            <w:tcBorders>
              <w:top w:val="single" w:sz="4" w:space="0" w:color="auto"/>
              <w:left w:val="single" w:sz="4" w:space="0" w:color="auto"/>
              <w:bottom w:val="single" w:sz="4" w:space="0" w:color="auto"/>
              <w:right w:val="single" w:sz="4" w:space="0" w:color="auto"/>
            </w:tcBorders>
          </w:tcPr>
          <w:p w14:paraId="38831F11" w14:textId="77777777" w:rsidR="007E2D3B" w:rsidRPr="007E2D3B" w:rsidRDefault="007E2D3B" w:rsidP="007E2D3B">
            <w:pPr>
              <w:jc w:val="both"/>
              <w:rPr>
                <w:rFonts w:eastAsia="Times New Roman"/>
                <w:sz w:val="28"/>
                <w:szCs w:val="28"/>
              </w:rPr>
            </w:pPr>
            <w:r w:rsidRPr="007E2D3B">
              <w:rPr>
                <w:rFonts w:eastAsia="Calibri"/>
                <w:kern w:val="2"/>
                <w:sz w:val="28"/>
                <w:szCs w:val="28"/>
              </w:rPr>
              <w:t>Млечный Путь - наша Галактика. Положение и движение Солнца в Галактике. Типы галактик. Радиогалактики и квазары. Черные дыры в ядрах галактик</w:t>
            </w:r>
          </w:p>
        </w:tc>
      </w:tr>
      <w:tr w:rsidR="007E2D3B" w:rsidRPr="007E2D3B" w14:paraId="77E0B1DE" w14:textId="77777777" w:rsidTr="007E2D3B">
        <w:tblPrEx>
          <w:tblCellMar>
            <w:top w:w="0" w:type="dxa"/>
            <w:left w:w="108" w:type="dxa"/>
            <w:bottom w:w="0" w:type="dxa"/>
            <w:right w:w="108" w:type="dxa"/>
          </w:tblCellMar>
          <w:tblLook w:val="0000" w:firstRow="0" w:lastRow="0" w:firstColumn="0" w:lastColumn="0" w:noHBand="0" w:noVBand="0"/>
        </w:tblPrEx>
        <w:trPr>
          <w:trHeight w:val="372"/>
        </w:trPr>
        <w:tc>
          <w:tcPr>
            <w:tcW w:w="993" w:type="dxa"/>
            <w:tcBorders>
              <w:top w:val="single" w:sz="4" w:space="0" w:color="auto"/>
              <w:left w:val="single" w:sz="4" w:space="0" w:color="auto"/>
              <w:bottom w:val="single" w:sz="4" w:space="0" w:color="auto"/>
              <w:right w:val="single" w:sz="4" w:space="0" w:color="auto"/>
            </w:tcBorders>
          </w:tcPr>
          <w:p w14:paraId="05DC58EC" w14:textId="77777777" w:rsidR="007E2D3B" w:rsidRPr="007E2D3B" w:rsidRDefault="007E2D3B" w:rsidP="007E2D3B">
            <w:pPr>
              <w:widowControl w:val="0"/>
              <w:tabs>
                <w:tab w:val="left" w:pos="3620"/>
              </w:tabs>
              <w:ind w:left="-200"/>
              <w:jc w:val="center"/>
              <w:rPr>
                <w:rFonts w:eastAsia="Times New Roman"/>
                <w:snapToGrid w:val="0"/>
                <w:sz w:val="28"/>
                <w:szCs w:val="28"/>
              </w:rPr>
            </w:pPr>
          </w:p>
        </w:tc>
        <w:tc>
          <w:tcPr>
            <w:tcW w:w="1134" w:type="dxa"/>
            <w:tcBorders>
              <w:top w:val="single" w:sz="4" w:space="0" w:color="auto"/>
              <w:left w:val="single" w:sz="4" w:space="0" w:color="auto"/>
              <w:bottom w:val="single" w:sz="4" w:space="0" w:color="auto"/>
              <w:right w:val="single" w:sz="4" w:space="0" w:color="auto"/>
            </w:tcBorders>
          </w:tcPr>
          <w:p w14:paraId="714C1472" w14:textId="77777777" w:rsidR="007E2D3B" w:rsidRPr="007E2D3B" w:rsidRDefault="007E2D3B" w:rsidP="007E2D3B">
            <w:pPr>
              <w:widowControl w:val="0"/>
              <w:tabs>
                <w:tab w:val="left" w:pos="3620"/>
              </w:tabs>
              <w:ind w:right="-108"/>
              <w:jc w:val="center"/>
              <w:rPr>
                <w:rFonts w:eastAsia="Times New Roman"/>
                <w:snapToGrid w:val="0"/>
                <w:sz w:val="28"/>
                <w:szCs w:val="28"/>
              </w:rPr>
            </w:pPr>
            <w:r w:rsidRPr="007E2D3B">
              <w:rPr>
                <w:rFonts w:eastAsia="Times New Roman"/>
                <w:snapToGrid w:val="0"/>
                <w:sz w:val="28"/>
                <w:szCs w:val="28"/>
              </w:rPr>
              <w:t>6.5</w:t>
            </w:r>
          </w:p>
        </w:tc>
        <w:tc>
          <w:tcPr>
            <w:tcW w:w="7796" w:type="dxa"/>
            <w:gridSpan w:val="3"/>
            <w:tcBorders>
              <w:top w:val="single" w:sz="4" w:space="0" w:color="auto"/>
              <w:left w:val="single" w:sz="4" w:space="0" w:color="auto"/>
              <w:bottom w:val="single" w:sz="4" w:space="0" w:color="auto"/>
              <w:right w:val="single" w:sz="4" w:space="0" w:color="auto"/>
            </w:tcBorders>
          </w:tcPr>
          <w:p w14:paraId="0EB95AE5" w14:textId="77777777" w:rsidR="007E2D3B" w:rsidRPr="007E2D3B" w:rsidRDefault="007E2D3B" w:rsidP="007E2D3B">
            <w:pPr>
              <w:jc w:val="both"/>
              <w:rPr>
                <w:rFonts w:eastAsia="Times New Roman"/>
                <w:sz w:val="28"/>
                <w:szCs w:val="28"/>
              </w:rPr>
            </w:pPr>
            <w:r w:rsidRPr="007E2D3B">
              <w:rPr>
                <w:rFonts w:eastAsia="Calibri"/>
                <w:kern w:val="2"/>
                <w:sz w:val="28"/>
                <w:szCs w:val="28"/>
              </w:rPr>
              <w:t>Вселенная. Расширение Вселенной. Закон Хаббла. Разбегание галактик. Теория Большого взрыва. Реликтовое излучение. Масштабная структура Вселенной. Метагалактика</w:t>
            </w:r>
          </w:p>
        </w:tc>
      </w:tr>
    </w:tbl>
    <w:p w14:paraId="02149813" w14:textId="77777777" w:rsidR="007E2D3B" w:rsidRPr="007E2D3B" w:rsidRDefault="007E2D3B" w:rsidP="007E2D3B">
      <w:pPr>
        <w:suppressAutoHyphens/>
        <w:jc w:val="both"/>
        <w:rPr>
          <w:rFonts w:eastAsia="Calibri"/>
          <w:kern w:val="2"/>
          <w:sz w:val="24"/>
          <w:szCs w:val="24"/>
        </w:rPr>
      </w:pPr>
    </w:p>
    <w:bookmarkEnd w:id="17"/>
    <w:p w14:paraId="024618E9" w14:textId="460E4867" w:rsidR="00EE0B8A" w:rsidRPr="007E2D3B" w:rsidRDefault="00DC0307">
      <w:pPr>
        <w:pStyle w:val="afc"/>
        <w:suppressLineNumbers/>
        <w:spacing w:beforeAutospacing="0" w:afterAutospacing="0" w:line="360" w:lineRule="auto"/>
        <w:ind w:firstLine="709"/>
        <w:jc w:val="both"/>
        <w:rPr>
          <w:sz w:val="28"/>
          <w:szCs w:val="28"/>
        </w:rPr>
      </w:pPr>
      <w:r w:rsidRPr="007E2D3B">
        <w:rPr>
          <w:sz w:val="28"/>
          <w:szCs w:val="28"/>
        </w:rPr>
        <w:t xml:space="preserve">117. Федеральная рабочая программа по учебному предмету </w:t>
      </w:r>
      <w:r w:rsidR="00957344" w:rsidRPr="007E2D3B">
        <w:rPr>
          <w:sz w:val="28"/>
          <w:szCs w:val="28"/>
        </w:rPr>
        <w:t>«</w:t>
      </w:r>
      <w:r w:rsidRPr="007E2D3B">
        <w:rPr>
          <w:sz w:val="28"/>
          <w:szCs w:val="28"/>
        </w:rPr>
        <w:t>Химия</w:t>
      </w:r>
      <w:r w:rsidR="00957344" w:rsidRPr="007E2D3B">
        <w:rPr>
          <w:sz w:val="28"/>
          <w:szCs w:val="28"/>
        </w:rPr>
        <w:t>»</w:t>
      </w:r>
      <w:r w:rsidRPr="007E2D3B">
        <w:rPr>
          <w:sz w:val="28"/>
          <w:szCs w:val="28"/>
        </w:rPr>
        <w:t xml:space="preserve"> (базовый уровень).</w:t>
      </w:r>
    </w:p>
    <w:p w14:paraId="563645C9" w14:textId="49D911B7" w:rsidR="00EE0B8A" w:rsidRPr="007D3B65" w:rsidRDefault="00DC0307">
      <w:pPr>
        <w:pStyle w:val="afc"/>
        <w:suppressLineNumbers/>
        <w:spacing w:beforeAutospacing="0" w:afterAutospacing="0" w:line="360" w:lineRule="auto"/>
        <w:ind w:firstLine="709"/>
        <w:jc w:val="both"/>
        <w:rPr>
          <w:sz w:val="28"/>
          <w:szCs w:val="28"/>
        </w:rPr>
      </w:pPr>
      <w:r w:rsidRPr="007E2D3B">
        <w:rPr>
          <w:sz w:val="28"/>
          <w:szCs w:val="28"/>
        </w:rPr>
        <w:t>117.1. Федеральная рабочая программа</w:t>
      </w:r>
      <w:r w:rsidRPr="007D3B65">
        <w:rPr>
          <w:sz w:val="28"/>
          <w:szCs w:val="28"/>
        </w:rPr>
        <w:t xml:space="preserve"> по учебному предмету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(базовый уровень)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14:paraId="7B20112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117.2. Пояснительная записка отражает общие цели и задачи изучения химии,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183DF90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1C884E7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117.4. 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14:paraId="34366CB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117.5. Пояснительная записка.</w:t>
      </w:r>
    </w:p>
    <w:p w14:paraId="26F67C22" w14:textId="3D02AA28"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117.5.1. Программа по химии на уровне среднего общего образования разработана на основе требований к результатам освоения основной </w:t>
      </w:r>
      <w:r w:rsidRPr="007D3B65">
        <w:rPr>
          <w:sz w:val="28"/>
          <w:szCs w:val="28"/>
        </w:rPr>
        <w:lastRenderedPageBreak/>
        <w:t xml:space="preserve">образовательной программы среднего общего образования, представленных в ФГОС СОО, с учетом Концепции преподавания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в образовательных организациях Российской Федерации, реализующих основные образовательные программы, и основных положений федеральной рабочей программы воспитания.</w:t>
      </w:r>
    </w:p>
    <w:p w14:paraId="5904E64A" w14:textId="3559D2FA"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117.5.2. 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w:t>
      </w:r>
    </w:p>
    <w:p w14:paraId="2C0378B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117.5.3. В соответствии с данными положениями программа по химии (базовый уровень) на уровне среднего общего образования:</w:t>
      </w:r>
    </w:p>
    <w:p w14:paraId="1C3B5B3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устанавливает обязательное (инвариантное) 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w:t>
      </w:r>
    </w:p>
    <w:p w14:paraId="2C2789E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дает примерное распределение учебных часов по тематическим разделам, рекомендует примерную последовательность изучения отдельных тем курса с учетом межпредметных и внутрипредметных связей, логики учебного процесса, возрастных особенностей обучающихся 10–11 классов;</w:t>
      </w:r>
    </w:p>
    <w:p w14:paraId="03E12CF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дает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учебно-познавательной деятельности обучающегося по освоению содержания предмета. По всем названным позициям в программе по химии соблюдена преемственность с федеральной рабочей программой основного общего образования по химии (для 8–9 классов образовательных организаций, базовый уровень).</w:t>
      </w:r>
    </w:p>
    <w:p w14:paraId="7087E53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117.5.4. Программа по химии является ориентиром для составления рабочих программ, авторы которых могут предложить свой подход к структурированию и последовательности изучения учебного материала, а также свое видение относительно возможности выбора вариативной составляющей содержания предмета дополнительно к обязательной (инвариантной) части его содержания.</w:t>
      </w:r>
    </w:p>
    <w:p w14:paraId="287139C3" w14:textId="64AEEEF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117.5.5. 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 реализации на соответствующем базовом уровне ключевых ценностей, присущих целостной системе химического образования. Ключевые ценности касаются познания законов природы, формирования мировоззрения и общей культуры человека, а также сохранения своего здоровья и окружающей природной</w:t>
      </w:r>
      <w:r w:rsidR="00FC235E" w:rsidRPr="007D3B65">
        <w:rPr>
          <w:sz w:val="28"/>
          <w:szCs w:val="28"/>
        </w:rPr>
        <w:t xml:space="preserve"> среды</w:t>
      </w:r>
      <w:r w:rsidRPr="007D3B65">
        <w:rPr>
          <w:sz w:val="28"/>
          <w:szCs w:val="28"/>
        </w:rPr>
        <w:t xml:space="preserve">. Химическое образование обучающихся реализуется на уровне среднего общего образования средствами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содержание и построение которого определены в программе по химии с учетом специфики науки химии, ее значения в познании природы и в материальной жизни общества, а также с учетом общих целей и принципов, характеризующих современное состояние системы среднего общего образования в Российской Федерации.</w:t>
      </w:r>
    </w:p>
    <w:p w14:paraId="1AC1AC1C" w14:textId="3A92E779"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При формировании содержания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учтены следующие положения о специфике и значении науки химии.</w:t>
      </w:r>
    </w:p>
    <w:p w14:paraId="12F45F7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Химия как элемент системы естественных наук играет особую роль в создании новой базы материальной культуры, вносит свой вклад в формирование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14:paraId="43FF92B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Современная химия как наука созидательная, наука высоких технологий направлена на решение глобальных проблем устойчивого развития человечества – сырьевой, энергетической, продовольственной, экологической безопасности и охраны здоровья. Тесно взаимодействуя с другими естественными науками, химия </w:t>
      </w:r>
      <w:r w:rsidRPr="007D3B65">
        <w:rPr>
          <w:sz w:val="28"/>
          <w:szCs w:val="28"/>
        </w:rPr>
        <w:lastRenderedPageBreak/>
        <w:t>стала неотъемлемой частью мировой культуры, необходимым условием успешного труда и жизни каждого члена общества.</w:t>
      </w:r>
    </w:p>
    <w:p w14:paraId="3EACC762" w14:textId="0B37C7A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117.5.6. В соответствии с общими целями и принципами среднего общего образования содержание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14:paraId="0569BDF7" w14:textId="24E4C2F3"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117.5.7. Составляющими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являются базовые курсы </w:t>
      </w:r>
      <w:r w:rsidR="00957344" w:rsidRPr="007D3B65">
        <w:rPr>
          <w:sz w:val="28"/>
          <w:szCs w:val="28"/>
        </w:rPr>
        <w:t>«</w:t>
      </w:r>
      <w:r w:rsidRPr="007D3B65">
        <w:rPr>
          <w:sz w:val="28"/>
          <w:szCs w:val="28"/>
        </w:rPr>
        <w:t>Органическая химия</w:t>
      </w:r>
      <w:r w:rsidR="00957344" w:rsidRPr="007D3B65">
        <w:rPr>
          <w:sz w:val="28"/>
          <w:szCs w:val="28"/>
        </w:rPr>
        <w:t>»</w:t>
      </w:r>
      <w:r w:rsidRPr="007D3B65">
        <w:rPr>
          <w:sz w:val="28"/>
          <w:szCs w:val="28"/>
        </w:rPr>
        <w:t xml:space="preserve"> и </w:t>
      </w:r>
      <w:r w:rsidR="00957344" w:rsidRPr="007D3B65">
        <w:rPr>
          <w:sz w:val="28"/>
          <w:szCs w:val="28"/>
        </w:rPr>
        <w:t>«</w:t>
      </w:r>
      <w:r w:rsidRPr="007D3B65">
        <w:rPr>
          <w:sz w:val="28"/>
          <w:szCs w:val="28"/>
        </w:rPr>
        <w:t>Общая и неорганическая химия</w:t>
      </w:r>
      <w:r w:rsidR="00957344" w:rsidRPr="007D3B65">
        <w:rPr>
          <w:sz w:val="28"/>
          <w:szCs w:val="28"/>
        </w:rPr>
        <w:t>»</w:t>
      </w:r>
      <w:r w:rsidRPr="007D3B65">
        <w:rPr>
          <w:sz w:val="28"/>
          <w:szCs w:val="28"/>
        </w:rPr>
        <w:t>, главным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14:paraId="44A96B85" w14:textId="023F2918"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117.5.8. Структура содержания курсов </w:t>
      </w:r>
      <w:r w:rsidR="00957344" w:rsidRPr="007D3B65">
        <w:rPr>
          <w:sz w:val="28"/>
          <w:szCs w:val="28"/>
        </w:rPr>
        <w:t>«</w:t>
      </w:r>
      <w:r w:rsidRPr="007D3B65">
        <w:rPr>
          <w:sz w:val="28"/>
          <w:szCs w:val="28"/>
        </w:rPr>
        <w:t>Органическая химия</w:t>
      </w:r>
      <w:r w:rsidR="00957344" w:rsidRPr="007D3B65">
        <w:rPr>
          <w:sz w:val="28"/>
          <w:szCs w:val="28"/>
        </w:rPr>
        <w:t>»</w:t>
      </w:r>
      <w:r w:rsidRPr="007D3B65">
        <w:rPr>
          <w:sz w:val="28"/>
          <w:szCs w:val="28"/>
        </w:rPr>
        <w:t xml:space="preserve"> и </w:t>
      </w:r>
      <w:r w:rsidR="00957344" w:rsidRPr="007D3B65">
        <w:rPr>
          <w:sz w:val="28"/>
          <w:szCs w:val="28"/>
        </w:rPr>
        <w:t>«</w:t>
      </w:r>
      <w:r w:rsidRPr="007D3B65">
        <w:rPr>
          <w:sz w:val="28"/>
          <w:szCs w:val="28"/>
        </w:rPr>
        <w:t>Общая и неорганическая химия</w:t>
      </w:r>
      <w:r w:rsidR="00957344" w:rsidRPr="007D3B65">
        <w:rPr>
          <w:sz w:val="28"/>
          <w:szCs w:val="28"/>
        </w:rPr>
        <w:t>»</w:t>
      </w:r>
      <w:r w:rsidRPr="007D3B65">
        <w:rPr>
          <w:sz w:val="28"/>
          <w:szCs w:val="28"/>
        </w:rPr>
        <w:t xml:space="preserve">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определенных теоретических уровнях.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14:paraId="328EAF66" w14:textId="1F6ECBDE"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117.5.9. В учебном предмете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w:t>
      </w:r>
      <w:r w:rsidRPr="007D3B65">
        <w:rPr>
          <w:sz w:val="28"/>
          <w:szCs w:val="28"/>
        </w:rPr>
        <w:lastRenderedPageBreak/>
        <w:t xml:space="preserve">курсе </w:t>
      </w:r>
      <w:r w:rsidR="00957344" w:rsidRPr="007D3B65">
        <w:rPr>
          <w:sz w:val="28"/>
          <w:szCs w:val="28"/>
        </w:rPr>
        <w:t>«</w:t>
      </w:r>
      <w:r w:rsidRPr="007D3B65">
        <w:rPr>
          <w:sz w:val="28"/>
          <w:szCs w:val="28"/>
        </w:rPr>
        <w:t>Общая и неорганическая химия</w:t>
      </w:r>
      <w:r w:rsidR="00957344" w:rsidRPr="007D3B65">
        <w:rPr>
          <w:sz w:val="28"/>
          <w:szCs w:val="28"/>
        </w:rPr>
        <w:t>»</w:t>
      </w:r>
      <w:r w:rsidRPr="007D3B65">
        <w:rPr>
          <w:sz w:val="28"/>
          <w:szCs w:val="28"/>
        </w:rPr>
        <w:t xml:space="preserve">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w:t>
      </w:r>
    </w:p>
    <w:p w14:paraId="26EBACFB" w14:textId="6BD13673"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117.5.10. 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ее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ее для пополнения знаний. Содержание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базового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путем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14:paraId="3A57D34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117.5.11. 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14:paraId="565035A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117.5.12. 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признается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14:paraId="5E2868F1" w14:textId="1039C83E"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117.5.13. Главными целями изучения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на уровне среднего общего образования на базовом уровне являются:</w:t>
      </w:r>
    </w:p>
    <w:p w14:paraId="4F4ED4B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1E446C2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14:paraId="41F5893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14:paraId="039E625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117.5.14.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отдается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способами и умениями активного получения знаний и применения их в реальной жизни для решения практических задач.</w:t>
      </w:r>
    </w:p>
    <w:p w14:paraId="6E2F8F80" w14:textId="7049D944"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117.5.15. В этой связи при изучении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доминирующее значение приобретают такие цели и задачи, как:</w:t>
      </w:r>
    </w:p>
    <w:p w14:paraId="31A110E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14:paraId="0B12E51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формирование у обучающихся умений поиска, анализа и обработки информации, имеющих универсальное значение 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14:paraId="6EEC1F9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14:paraId="7383C09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формирование и развитие у обучающихся ассоциативного, интуитивно-образного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14:paraId="20801C4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воспитание у обучающихся убежденности в гуманистической направленности химии, ее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для приобретения опыта использования полученных знаний для принятия грамотных решений в ситуациях, связанных с химическими явлениями.</w:t>
      </w:r>
    </w:p>
    <w:p w14:paraId="6DC984EA" w14:textId="748CCF20"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117.5.16. Цели и задачи изучения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получили подробную методическую интерпретацию в разделе </w:t>
      </w:r>
      <w:r w:rsidR="00957344" w:rsidRPr="007D3B65">
        <w:rPr>
          <w:sz w:val="28"/>
          <w:szCs w:val="28"/>
        </w:rPr>
        <w:t>«</w:t>
      </w:r>
      <w:r w:rsidRPr="007D3B65">
        <w:rPr>
          <w:sz w:val="28"/>
          <w:szCs w:val="28"/>
        </w:rPr>
        <w:t xml:space="preserve">Планируемые результаты </w:t>
      </w:r>
      <w:r w:rsidRPr="007D3B65">
        <w:rPr>
          <w:sz w:val="28"/>
          <w:szCs w:val="28"/>
        </w:rPr>
        <w:lastRenderedPageBreak/>
        <w:t>освоения программы по химии</w:t>
      </w:r>
      <w:r w:rsidR="00957344" w:rsidRPr="007D3B65">
        <w:rPr>
          <w:sz w:val="28"/>
          <w:szCs w:val="28"/>
        </w:rPr>
        <w:t>»</w:t>
      </w:r>
      <w:r w:rsidRPr="007D3B65">
        <w:rPr>
          <w:sz w:val="28"/>
          <w:szCs w:val="28"/>
        </w:rPr>
        <w:t>, что обеспечивает четкое представление о том, какие знания и умения имеют прямое отношение к реализации конкретной цели.</w:t>
      </w:r>
    </w:p>
    <w:p w14:paraId="66FCFCE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Общее число часов, рекомендованных для изучения химии, – 68 часов: в 10 классе – 34 часа (1 час в неделю), в 11 классе – 34 часа (1 час в неделю).</w:t>
      </w:r>
    </w:p>
    <w:p w14:paraId="127EA8A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117.6. Содержание обучения в 10 классе.</w:t>
      </w:r>
    </w:p>
    <w:p w14:paraId="2018986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117.6.1. Органическая химия.</w:t>
      </w:r>
    </w:p>
    <w:p w14:paraId="6A9BBF2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117.6.1.1. Теоретические основы органической химии.</w:t>
      </w:r>
    </w:p>
    <w:p w14:paraId="7400E7D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Предмет органической химии: ее возникновение, развитие и значение в получении новых веществ и материалов. Теория строения органических соединений А.М. Бутлерова, ее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14:paraId="61CA6D6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Представление о классификации органических веществ. Углеводороды и их функциональные производные. Номенклатура органических соединений (систематическая) и тривиальные названия важнейших представителей классов органических веществ.</w:t>
      </w:r>
    </w:p>
    <w:p w14:paraId="2DD3197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14:paraId="16842A3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Расчетные задачи.</w:t>
      </w:r>
    </w:p>
    <w:p w14:paraId="675561B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Вычисления по химическим формулам и уравнениям химических реакций с использованием физических величин и понятий (масса, объем газов, количество вещества, массовая доля химического элемента).</w:t>
      </w:r>
    </w:p>
    <w:p w14:paraId="5192977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117.6.1.2. Углеводороды.</w:t>
      </w:r>
    </w:p>
    <w:p w14:paraId="7FC9EFAB" w14:textId="15DEBC51"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Алканы: состав, строение, гомологический ряд, изомерия, номенклатура. Нахождение в природе</w:t>
      </w:r>
      <w:r w:rsidR="00F853D6" w:rsidRPr="007D3B65">
        <w:rPr>
          <w:sz w:val="28"/>
          <w:szCs w:val="28"/>
        </w:rPr>
        <w:t>.</w:t>
      </w:r>
      <w:r w:rsidRPr="007D3B65">
        <w:rPr>
          <w:sz w:val="28"/>
          <w:szCs w:val="28"/>
        </w:rPr>
        <w:t xml:space="preserve"> Метан и этан – простейшие представители алканов: физические и химические свойства (взаимодействие с хлором</w:t>
      </w:r>
      <w:r w:rsidR="00504457">
        <w:rPr>
          <w:sz w:val="28"/>
          <w:szCs w:val="28"/>
        </w:rPr>
        <w:t xml:space="preserve"> и бромом</w:t>
      </w:r>
      <w:r w:rsidRPr="007D3B65">
        <w:rPr>
          <w:sz w:val="28"/>
          <w:szCs w:val="28"/>
        </w:rPr>
        <w:t xml:space="preserve">, пиролиз, горение); получение и применение. </w:t>
      </w:r>
    </w:p>
    <w:p w14:paraId="00FC76D9" w14:textId="1CEB36FC"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Алкены: состав, строение, гомологический ряд, изомерия, номенклатура. Этилен и пропилен – простейшие представители алкенов: физические и химические свойства (реакции гидрирования, галогенирования, гидрогалогенирования, гидратации, окисления, полимеризации). Качественные реакции алкенов. Понятие о полимерах</w:t>
      </w:r>
      <w:r w:rsidR="00504457">
        <w:rPr>
          <w:sz w:val="28"/>
          <w:szCs w:val="28"/>
        </w:rPr>
        <w:t>.</w:t>
      </w:r>
      <w:r w:rsidRPr="007D3B65">
        <w:rPr>
          <w:sz w:val="28"/>
          <w:szCs w:val="28"/>
        </w:rPr>
        <w:t xml:space="preserve"> Получение и применение. </w:t>
      </w:r>
    </w:p>
    <w:p w14:paraId="706822E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Алкадиены: бутадиен-1,3 и метилбутадиен-1,3: строение, важнейшие химические свойства (реакции бромирования и полимеризации). Понятие о каучуке и резине. Вулканизация. Получение синтетического каучука и резины.</w:t>
      </w:r>
    </w:p>
    <w:p w14:paraId="660F90A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Алкины: состав, строение, гомологический ряд, изомерия, номенклатура. Ацетилен – простейший представитель алкинов: состав, строение, физические и химические свойства (реакции гидрирования, галогенирования, гидрогалогенирования, гидратации, горения). Качественная реакция на ацетилен. Получение и применение ацетилена.</w:t>
      </w:r>
    </w:p>
    <w:p w14:paraId="7E2CED1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Понятие об ароматических веществах. Арены. Бензол: состав, строение, физические и химические свойства (реакции замещения – галогенирование, нитрование, алкилирование; реакции присоединения – гидрирование); получение и применение. Толуол как представитель аренов. Физические и химические свойства толуола (гидрирование, бромирование, нитрование). Получение и применение толуола. Токсичность аренов. Понятие о предельно допустимой концентрации (ПДК).</w:t>
      </w:r>
    </w:p>
    <w:p w14:paraId="1C8FB14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Природные источники углеводородов. Природный газ и попутные нефтяные газы. Нефть и ее происхождение. Способы переработки нефти: перегонка, крекинг (термический, каталитический), пиролиз, риформинг. Продукты переработки нефти, их применение в промышленности и в быту. Каменный уголь и продукты его переработки.</w:t>
      </w:r>
    </w:p>
    <w:p w14:paraId="4F91577F" w14:textId="4429EE32"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Экспериментальные методы изучения веществ и их превращений: ознакомление с образцами пластмасс, каучуков и резины, коллекции </w:t>
      </w:r>
      <w:r w:rsidR="00957344" w:rsidRPr="007D3B65">
        <w:rPr>
          <w:sz w:val="28"/>
          <w:szCs w:val="28"/>
        </w:rPr>
        <w:t>«</w:t>
      </w:r>
      <w:r w:rsidRPr="007D3B65">
        <w:rPr>
          <w:sz w:val="28"/>
          <w:szCs w:val="28"/>
        </w:rPr>
        <w:t>Нефть</w:t>
      </w:r>
      <w:r w:rsidR="00957344" w:rsidRPr="007D3B65">
        <w:rPr>
          <w:sz w:val="28"/>
          <w:szCs w:val="28"/>
        </w:rPr>
        <w:t>»</w:t>
      </w:r>
      <w:r w:rsidRPr="007D3B65">
        <w:rPr>
          <w:sz w:val="28"/>
          <w:szCs w:val="28"/>
        </w:rPr>
        <w:t xml:space="preserve"> и </w:t>
      </w:r>
      <w:r w:rsidR="00957344" w:rsidRPr="007D3B65">
        <w:rPr>
          <w:sz w:val="28"/>
          <w:szCs w:val="28"/>
        </w:rPr>
        <w:t>«</w:t>
      </w:r>
      <w:r w:rsidRPr="007D3B65">
        <w:rPr>
          <w:sz w:val="28"/>
          <w:szCs w:val="28"/>
        </w:rPr>
        <w:t>Уголь</w:t>
      </w:r>
      <w:r w:rsidR="00957344" w:rsidRPr="007D3B65">
        <w:rPr>
          <w:sz w:val="28"/>
          <w:szCs w:val="28"/>
        </w:rPr>
        <w:t>»</w:t>
      </w:r>
      <w:r w:rsidRPr="007D3B65">
        <w:rPr>
          <w:sz w:val="28"/>
          <w:szCs w:val="28"/>
        </w:rPr>
        <w:t>, моделирование молекул углеводородов и их галогенопроизводных, проведение практической работы: получение этилена и изучение его свойств.</w:t>
      </w:r>
    </w:p>
    <w:p w14:paraId="15D6876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Расчетные задачи.</w:t>
      </w:r>
    </w:p>
    <w:p w14:paraId="6214E28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Вычисления по химическим формулам и уравнениям химических реакций с использованием физических величин и понятий (масса, объем газов, количество вещества, массовая доля химического элемента, массовая доля вещества в смеси, в том числе в растворе, массовая и объемная доля выхода продукта реакции, тепловой эффект реакции).</w:t>
      </w:r>
    </w:p>
    <w:p w14:paraId="5642BDF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117.6.1.3. Кислородсодержащие органические соединения.</w:t>
      </w:r>
    </w:p>
    <w:p w14:paraId="597E88AB" w14:textId="3D83C2F6"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Предельные одноатомные спирты. </w:t>
      </w:r>
      <w:r w:rsidR="00596C71" w:rsidRPr="007D3B65">
        <w:rPr>
          <w:sz w:val="28"/>
          <w:szCs w:val="28"/>
        </w:rPr>
        <w:t>Состав</w:t>
      </w:r>
      <w:r w:rsidRPr="007D3B65">
        <w:rPr>
          <w:sz w:val="28"/>
          <w:szCs w:val="28"/>
        </w:rPr>
        <w:t>, строение, гомологический ряд, изомерия, номенклатура. Водородные связи между молекулами спиртов. Метанол и этанол – простейшие представители предельных одноатомных спиртов: строение, физические и химические свойства (реакции с активными металлами, галогеноводородами, дегидратация, окисление, горение); получение и применение. Действие метанола и этанола на организм человека.</w:t>
      </w:r>
    </w:p>
    <w:p w14:paraId="664DDD1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p w14:paraId="5427947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Фенол: строение молекулы, физические и химические свойства (взаимодействие с щелочными металлами, щелочами, качественная реакция на фенол с бромной водой). Токсичность фенола. Получение и применение фенола. </w:t>
      </w:r>
    </w:p>
    <w:p w14:paraId="0D76B22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Альдегиды </w:t>
      </w:r>
      <w:r w:rsidR="00024800" w:rsidRPr="007D3B65">
        <w:rPr>
          <w:sz w:val="28"/>
          <w:szCs w:val="28"/>
        </w:rPr>
        <w:t xml:space="preserve">и </w:t>
      </w:r>
      <w:r w:rsidRPr="007D3B65">
        <w:rPr>
          <w:sz w:val="28"/>
          <w:szCs w:val="28"/>
        </w:rPr>
        <w:t>кетоны. Формальдегид, ацетальдегид как простейшие представители альдегидов: строение, физические и химические свойства (реакции окисления и восстановления. Качественные реакции на альдегиды. Получение и применение альдегидов. Ацетон как простейший представитель кетонов.</w:t>
      </w:r>
    </w:p>
    <w:p w14:paraId="1D9C783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Одноосновные предельные карбоновые кислоты: состав, строение, гомологический ряд, изомерия, номенклатура. Муравьиная и уксусная кислоты: строение, физические и химические свойства (общие свойства для класса кислот, реакция этерификации); получение и применение. Стеариновая и олеиновая кислоты как представители высших карбоновых кислот. </w:t>
      </w:r>
    </w:p>
    <w:p w14:paraId="16BD138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Сложные эфиры как производные карбоновых кислот. Гидролиз сложных эфиров. Понятие о липидах. Жиры. Гидролиз жиров. Мыла как продукты щелочного гидролиза жиров. Применение жиров. Биологическая роль жиров.</w:t>
      </w:r>
    </w:p>
    <w:p w14:paraId="6EA3D0D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Углеводы: состав, классификация углеводов (моно-, ди- и полисахариды), нахождение в природе. </w:t>
      </w:r>
    </w:p>
    <w:p w14:paraId="1D8F2F3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применение, биологическая роль. Фотосинтез. Фруктоза как изомер глюкозы. </w:t>
      </w:r>
    </w:p>
    <w:p w14:paraId="1913B89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Сахароза как представитель дисахаридов: нахождение в природе, физические свойства, реакция гидролиза. </w:t>
      </w:r>
    </w:p>
    <w:p w14:paraId="249D174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Полисахариды: крахмал и целлюлоза как природные полимеры. Строение и физические свойства крахмала и целлюлозы. Химические свойства крахмала и целлюлозы (гидролиз, качественная реакция на крахмал).</w:t>
      </w:r>
    </w:p>
    <w:p w14:paraId="3992CEE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Экспериментальные методы изучения веществ и их превращений: наблюдение и описание демонстрационных опытов: горение спиртов, качественные реакции одноатомных спиртов (окисление этанола оксидом меди(II)), многоатомных спиртов (взаимодействие глицерина с гидроксидом меди(II)), альдегидов (окисление аммиачным раствором оксида серебра(I) и гидроксидом меди(II), взаимодействие крахмала с иодом), проведение практической работы: свойства раствора уксусной кислоты.</w:t>
      </w:r>
    </w:p>
    <w:p w14:paraId="5017E15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Расчетные задачи.</w:t>
      </w:r>
    </w:p>
    <w:p w14:paraId="3F2C784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Вычисления по химическим формулам и уравнениям химических реакций с использованием физических величин и понятий (масса, объем газов, количество вещества, массовая доля химического элемента, массовая доля вещества в смеси, в том числе в растворе, массовая и объемная доля выхода продукта реакции, тепловой эффект реакции).</w:t>
      </w:r>
    </w:p>
    <w:p w14:paraId="280F4C6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117.6.1.4. Азотсодержащие органические соединения.</w:t>
      </w:r>
    </w:p>
    <w:p w14:paraId="6DF2FAF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Амины как органические производные аммиака. Классификация аминов. Метиламин: строение, физические и химические свойства (взаимодействие с водой, кислотами, горение). Анилин. Качественная реакция на анилин. Получение и применение анилина.</w:t>
      </w:r>
    </w:p>
    <w:p w14:paraId="56070081" w14:textId="77777777" w:rsidR="00504457" w:rsidRDefault="00DC0307">
      <w:pPr>
        <w:pStyle w:val="afc"/>
        <w:suppressLineNumbers/>
        <w:spacing w:beforeAutospacing="0" w:afterAutospacing="0" w:line="360" w:lineRule="auto"/>
        <w:ind w:firstLine="709"/>
        <w:jc w:val="both"/>
        <w:rPr>
          <w:sz w:val="28"/>
          <w:szCs w:val="28"/>
        </w:rPr>
      </w:pPr>
      <w:r w:rsidRPr="007D3B65">
        <w:rPr>
          <w:sz w:val="28"/>
          <w:szCs w:val="28"/>
        </w:rPr>
        <w:t>Аминокислоты как амфотерные органические соединения. Строение, физические и химические свойства аминокислот (</w:t>
      </w:r>
      <w:r w:rsidR="00504457">
        <w:rPr>
          <w:sz w:val="28"/>
          <w:szCs w:val="28"/>
        </w:rPr>
        <w:t xml:space="preserve">на примере глицина): </w:t>
      </w:r>
      <w:r w:rsidRPr="007D3B65">
        <w:rPr>
          <w:sz w:val="28"/>
          <w:szCs w:val="28"/>
        </w:rPr>
        <w:t>взаимодействие с щелочами, спиртами, кислотами, с другими аминокислотами. Пептидная (амидная) связь. Пептиды. Реакция поликонденсации. Биологическое значение аминокислот.</w:t>
      </w:r>
    </w:p>
    <w:p w14:paraId="1D938125" w14:textId="555967BB" w:rsidR="00EE0B8A" w:rsidRPr="007D3B65" w:rsidRDefault="00504457">
      <w:pPr>
        <w:pStyle w:val="afc"/>
        <w:suppressLineNumbers/>
        <w:spacing w:beforeAutospacing="0" w:afterAutospacing="0" w:line="360" w:lineRule="auto"/>
        <w:ind w:firstLine="709"/>
        <w:jc w:val="both"/>
        <w:rPr>
          <w:sz w:val="28"/>
          <w:szCs w:val="28"/>
        </w:rPr>
      </w:pPr>
      <w:r w:rsidRPr="00504457">
        <w:rPr>
          <w:sz w:val="28"/>
          <w:szCs w:val="28"/>
        </w:rPr>
        <w:t>Генетическая связь между классами/группами органических соединений</w:t>
      </w:r>
      <w:r>
        <w:rPr>
          <w:sz w:val="28"/>
          <w:szCs w:val="28"/>
        </w:rPr>
        <w:t>.</w:t>
      </w:r>
      <w:r w:rsidR="00DC0307" w:rsidRPr="007D3B65">
        <w:rPr>
          <w:sz w:val="28"/>
          <w:szCs w:val="28"/>
        </w:rPr>
        <w:t xml:space="preserve"> </w:t>
      </w:r>
    </w:p>
    <w:p w14:paraId="3ECE3BF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Экспериментальные методы изучения веществ и их превращений: наблюдение и описание демонстрационных опытов: денатурация белков при нагревании, качественные (цветные) реакции на белки.</w:t>
      </w:r>
    </w:p>
    <w:p w14:paraId="08E020B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Расчетные задачи.</w:t>
      </w:r>
    </w:p>
    <w:p w14:paraId="1953009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Вычисления по химическим формулам и уравнениям химических реакций с использованием физических величин и понятий (масса, объем газов, количество вещества, массовая доля химического элемента, массовая доля вещества в смеси, в том числе в растворе, массовая и объемная доля выхода продукта реакции, тепловой эффект реакции).</w:t>
      </w:r>
    </w:p>
    <w:p w14:paraId="204A75F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117.6.1.5. Высокомолекулярные соединения.</w:t>
      </w:r>
    </w:p>
    <w:p w14:paraId="639CB87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Белки как природные высокомолекулярные соединения. Первичная, вторичная, третичная и четвертичная структура белков. Химические свойства белков: гидролиз, денатурация, качественные (цветные) реакции на белки (биуретовая, ксантопротеиновая).</w:t>
      </w:r>
    </w:p>
    <w:p w14:paraId="0E5E3D8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Понятие о нуклеиновых кислотах.</w:t>
      </w:r>
    </w:p>
    <w:p w14:paraId="506AF44D" w14:textId="4079B353"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Классификация высокомолекулярных соединений. Строение, способы получения (полимеризация и поликонденсация). Полимерные материалы: пластмассы, волокна </w:t>
      </w:r>
      <w:r w:rsidRPr="007D3B65">
        <w:rPr>
          <w:sz w:val="28"/>
          <w:szCs w:val="28"/>
        </w:rPr>
        <w:lastRenderedPageBreak/>
        <w:t>природные (хлопок, шерсть, л</w:t>
      </w:r>
      <w:r w:rsidR="00523851" w:rsidRPr="007D3B65">
        <w:rPr>
          <w:sz w:val="28"/>
          <w:szCs w:val="28"/>
        </w:rPr>
        <w:t>е</w:t>
      </w:r>
      <w:r w:rsidRPr="007D3B65">
        <w:rPr>
          <w:sz w:val="28"/>
          <w:szCs w:val="28"/>
        </w:rPr>
        <w:t xml:space="preserve">н), искусственные (ацетатное волокно, вискоза), синтетические (капрон, лавсан). </w:t>
      </w:r>
    </w:p>
    <w:p w14:paraId="322B17C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Экспериментальные методы изучения веществ и их превращений: ознакомление с образцами природных и искусственных волокон, пластмасс, каучуков.</w:t>
      </w:r>
    </w:p>
    <w:p w14:paraId="3A3BCCB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117.6.1.6. Межпредметные связи.</w:t>
      </w:r>
    </w:p>
    <w:p w14:paraId="232859E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учебных предметов естественно-научного цикла.</w:t>
      </w:r>
    </w:p>
    <w:p w14:paraId="5E0D9DD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14:paraId="4B6D911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Физика: материя, энергия, масса, атом, электрон, молекула, энергетический уровень, вещество, тело, объем, агрегатное состояние вещества, физические величины и единицы их измерения.</w:t>
      </w:r>
    </w:p>
    <w:p w14:paraId="45649BA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Биология: клетка, организм, биосфера, обмен веществ в организме, фотосинтез, биологически активные вещества (белки, углеводы, жиры, ферменты), нуклеиновые кислоты.</w:t>
      </w:r>
    </w:p>
    <w:p w14:paraId="3FB3AC7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География: минералы, горные породы, полезные ископаемые (нефть, газ, каменный уголь), топливо, ресурсы.</w:t>
      </w:r>
    </w:p>
    <w:p w14:paraId="6AEBE21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Труд (технология):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14:paraId="764D612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117.7. Содержание обучения в 11 классе.</w:t>
      </w:r>
    </w:p>
    <w:p w14:paraId="1195C68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117.7.1. Общая и неорганическая химия.</w:t>
      </w:r>
    </w:p>
    <w:p w14:paraId="39ECFD8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117.7.1.1. Теоретические основы химии.</w:t>
      </w:r>
    </w:p>
    <w:p w14:paraId="53C72CD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Химический элемент. Атом. Ядро атома, изотопы. Электронная оболочка атома. Энергетические уровни, подуровни. Атомные орбитали, </w:t>
      </w:r>
      <w:r w:rsidRPr="00504457">
        <w:rPr>
          <w:i/>
          <w:iCs/>
          <w:sz w:val="28"/>
          <w:szCs w:val="28"/>
        </w:rPr>
        <w:t>s-, p-, d-</w:t>
      </w:r>
      <w:r w:rsidRPr="007D3B65">
        <w:rPr>
          <w:sz w:val="28"/>
          <w:szCs w:val="28"/>
        </w:rPr>
        <w:t xml:space="preserve"> элементы. </w:t>
      </w:r>
      <w:r w:rsidRPr="007D3B65">
        <w:rPr>
          <w:sz w:val="28"/>
          <w:szCs w:val="28"/>
        </w:rPr>
        <w:lastRenderedPageBreak/>
        <w:t>Особенности распределения электронов по орбиталям в атомах элементов первых четырех периодов. Электронная конфигурация атомов.</w:t>
      </w:r>
    </w:p>
    <w:p w14:paraId="1B10E7B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p w14:paraId="729516C3" w14:textId="442AAC65"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w:t>
      </w:r>
      <w:r w:rsidR="00504457" w:rsidRPr="00504457">
        <w:t xml:space="preserve"> </w:t>
      </w:r>
      <w:r w:rsidR="00504457" w:rsidRPr="00504457">
        <w:rPr>
          <w:sz w:val="28"/>
          <w:szCs w:val="28"/>
        </w:rPr>
        <w:t>Ионы: катионы и анионы.</w:t>
      </w:r>
      <w:r w:rsidRPr="007D3B65">
        <w:rPr>
          <w:sz w:val="28"/>
          <w:szCs w:val="28"/>
        </w:rPr>
        <w:t xml:space="preserve"> Водородная связь. Валентность. Электроотрицательность. Степень окисления.</w:t>
      </w:r>
    </w:p>
    <w:p w14:paraId="5C97302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Вещества молекулярного и немолекулярного строения. Закон постоянства состава вещества. Типы кристаллических решеток. Зависимость свойства веществ от типа кристаллической решетки.</w:t>
      </w:r>
    </w:p>
    <w:p w14:paraId="2F1EFEA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Растворы. Понятие о дисперсных системах. Истинные и коллоидные растворы. Массовая доля вещества в растворе.</w:t>
      </w:r>
    </w:p>
    <w:p w14:paraId="531BB57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Классификация химических соединений. Номенклатура химических соединений. </w:t>
      </w:r>
    </w:p>
    <w:p w14:paraId="690C7E0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Химическая реакция. Закон сохранения массы веществ. Классификация химических реакций в неорганической и органической химии (по числу и составу исходных веществ и продуктов реакции, тепловому эффекту, обратимости, агрегатному состоянию, изменению степеней окисления, наличию катализатора).</w:t>
      </w:r>
    </w:p>
    <w:p w14:paraId="1F4C95F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Скорость реакции, ее зависимость от различных факторов (природы реагирующих веществ, концентрации реагирующих веществ, температуры, катализатора). Обратимые реакции. Химическое равновесие. Факторы, влияющие на состояние химического равновесия. Принцип Ле Шателье.</w:t>
      </w:r>
    </w:p>
    <w:p w14:paraId="5820CA2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Электролитическая диссоциация. Электролиты и неэлектролиты. Сильные и слабые электролиты. Среда водных растворов веществ: кислая, нейтральная, щелочная. Реакции ионного обмена. Гидролиз.</w:t>
      </w:r>
    </w:p>
    <w:p w14:paraId="7CF88D0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Окислительно-восстановительные реакции. Электролиз.</w:t>
      </w:r>
    </w:p>
    <w:p w14:paraId="6646B189" w14:textId="1E4A675E"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Экспериментальные методы изучения веществ и их превращений: демонстрация таблиц </w:t>
      </w:r>
      <w:r w:rsidR="00957344" w:rsidRPr="007D3B65">
        <w:rPr>
          <w:sz w:val="28"/>
          <w:szCs w:val="28"/>
        </w:rPr>
        <w:t>«</w:t>
      </w:r>
      <w:r w:rsidRPr="007D3B65">
        <w:rPr>
          <w:sz w:val="28"/>
          <w:szCs w:val="28"/>
        </w:rPr>
        <w:t>Периодическая система химических элементов Д.И. Менделеева</w:t>
      </w:r>
      <w:r w:rsidR="00957344" w:rsidRPr="007D3B65">
        <w:rPr>
          <w:sz w:val="28"/>
          <w:szCs w:val="28"/>
        </w:rPr>
        <w:t>»</w:t>
      </w:r>
      <w:r w:rsidRPr="007D3B65">
        <w:rPr>
          <w:sz w:val="28"/>
          <w:szCs w:val="28"/>
        </w:rPr>
        <w:t xml:space="preserve">, изучение моделей кристаллических решеток, наблюдение и описание демонстрационных опытов, проведение, наблюдение и описание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выполнение практической работы </w:t>
      </w:r>
      <w:r w:rsidR="00957344" w:rsidRPr="007D3B65">
        <w:rPr>
          <w:sz w:val="28"/>
          <w:szCs w:val="28"/>
        </w:rPr>
        <w:t>«</w:t>
      </w:r>
      <w:r w:rsidRPr="007D3B65">
        <w:rPr>
          <w:sz w:val="28"/>
          <w:szCs w:val="28"/>
        </w:rPr>
        <w:t>Влияние различных факторов на скорость химической реакции</w:t>
      </w:r>
      <w:r w:rsidR="00957344" w:rsidRPr="007D3B65">
        <w:rPr>
          <w:sz w:val="28"/>
          <w:szCs w:val="28"/>
        </w:rPr>
        <w:t>»</w:t>
      </w:r>
      <w:r w:rsidRPr="007D3B65">
        <w:rPr>
          <w:sz w:val="28"/>
          <w:szCs w:val="28"/>
        </w:rPr>
        <w:t>.</w:t>
      </w:r>
    </w:p>
    <w:p w14:paraId="4115C1F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Расчетные задачи.</w:t>
      </w:r>
    </w:p>
    <w:p w14:paraId="7ABE06F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Вычисления по химическим формулам и уравнениям химических реакций с использованием физических величин и понятий (масса, объем газов, количество вещества, массовая доля химического элемента, массовая доля вещества в смеси, в том числе в растворе, массовая и объемная доля выхода продукта реакции, тепловой эффект реакции).</w:t>
      </w:r>
    </w:p>
    <w:p w14:paraId="671E892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117.7.1.2. Раздел 2. Неорганическая химия.</w:t>
      </w:r>
    </w:p>
    <w:p w14:paraId="1980590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Неметаллы. 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w:t>
      </w:r>
    </w:p>
    <w:p w14:paraId="6BE48D2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p w14:paraId="3A07032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w:t>
      </w:r>
      <w:r w:rsidRPr="007D3B65">
        <w:rPr>
          <w:sz w:val="28"/>
          <w:szCs w:val="28"/>
        </w:rPr>
        <w:lastRenderedPageBreak/>
        <w:t>Электрохимический ряд напряжений металлов. Общие способы получения металлов.</w:t>
      </w:r>
    </w:p>
    <w:p w14:paraId="3A11CD9C" w14:textId="4CB5B1B1" w:rsidR="00EE0B8A"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Химические свойства важнейших металлов (натрия, калия, кальция, магния, алюминия, железа, хрома, меди цинка,). Применение металлов в быту и технике. Важнейшие соединения металлов.  </w:t>
      </w:r>
    </w:p>
    <w:p w14:paraId="716EA98A" w14:textId="5526E61B" w:rsidR="00504457" w:rsidRPr="007D3B65" w:rsidRDefault="00504457">
      <w:pPr>
        <w:pStyle w:val="afc"/>
        <w:suppressLineNumbers/>
        <w:spacing w:beforeAutospacing="0" w:afterAutospacing="0" w:line="360" w:lineRule="auto"/>
        <w:ind w:firstLine="709"/>
        <w:jc w:val="both"/>
        <w:rPr>
          <w:sz w:val="28"/>
          <w:szCs w:val="28"/>
        </w:rPr>
      </w:pPr>
      <w:r w:rsidRPr="00504457">
        <w:rPr>
          <w:sz w:val="28"/>
          <w:szCs w:val="28"/>
        </w:rPr>
        <w:t xml:space="preserve">Генетическая связь неорганических веществ, принадлежащих к различным классам. </w:t>
      </w:r>
    </w:p>
    <w:p w14:paraId="5809A19A" w14:textId="034422A0"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Экспериментальные методы изучения веществ и их превращений: изучение коллекции </w:t>
      </w:r>
      <w:r w:rsidR="00957344" w:rsidRPr="007D3B65">
        <w:rPr>
          <w:sz w:val="28"/>
          <w:szCs w:val="28"/>
        </w:rPr>
        <w:t>«</w:t>
      </w:r>
      <w:r w:rsidRPr="007D3B65">
        <w:rPr>
          <w:sz w:val="28"/>
          <w:szCs w:val="28"/>
        </w:rPr>
        <w:t>Металлы и сплавы</w:t>
      </w:r>
      <w:r w:rsidR="00957344" w:rsidRPr="007D3B65">
        <w:rPr>
          <w:sz w:val="28"/>
          <w:szCs w:val="28"/>
        </w:rPr>
        <w:t>»</w:t>
      </w:r>
      <w:r w:rsidRPr="007D3B65">
        <w:rPr>
          <w:sz w:val="28"/>
          <w:szCs w:val="28"/>
        </w:rPr>
        <w:t>, образцов неметаллов, решение экспериментальных задач</w:t>
      </w:r>
      <w:r w:rsidR="00504457">
        <w:rPr>
          <w:sz w:val="28"/>
          <w:szCs w:val="28"/>
        </w:rPr>
        <w:t xml:space="preserve"> </w:t>
      </w:r>
      <w:r w:rsidR="00504457" w:rsidRPr="00504457">
        <w:rPr>
          <w:sz w:val="28"/>
          <w:szCs w:val="28"/>
        </w:rPr>
        <w:t>по темам «Неметаллы» и «Металлы»</w:t>
      </w:r>
      <w:r w:rsidRPr="007D3B65">
        <w:rPr>
          <w:sz w:val="28"/>
          <w:szCs w:val="28"/>
        </w:rPr>
        <w:t>, наблюдение и описание демонстрационных опытов, проведение, наблюдение и описание лабораторных опытов (взаимодействие гидроксида алюминия с растворами кислот и щелочей, качественные реакции на катионы металлов, катион аммония, карбонат-, сульфат-, хлорид-анионы).</w:t>
      </w:r>
    </w:p>
    <w:p w14:paraId="0489792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Расчетные задачи</w:t>
      </w:r>
      <w:r w:rsidR="00F82A2D" w:rsidRPr="007D3B65">
        <w:rPr>
          <w:sz w:val="28"/>
          <w:szCs w:val="28"/>
        </w:rPr>
        <w:t>.</w:t>
      </w:r>
    </w:p>
    <w:p w14:paraId="28FA59D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Вычисления по химическим формулам и уравнениям химических реакций с использованием физических величин и понятий (масса, объем газов, количество вещества, массовая доля химического элемента, массовая доля вещества в смеси, в том числе в растворе, массовая и объемная доля выхода продукта реакции, тепловой эффект реакции).</w:t>
      </w:r>
    </w:p>
    <w:p w14:paraId="275634B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117.7.1.3. Химия и жизнь. </w:t>
      </w:r>
    </w:p>
    <w:p w14:paraId="3130807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Роль химии в обеспечении технологического суверенитета Российской Федерации. </w:t>
      </w:r>
    </w:p>
    <w:p w14:paraId="2CBCE2A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Химическая промышленность и охрана окружающей среды. Представления об общих научных принципах промышленного получения важнейших веществ. Роль химии в решении экологических проблем.</w:t>
      </w:r>
    </w:p>
    <w:p w14:paraId="654F9B1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Химия на службе обществу: важнейшие строительные материалы, конструкционные материалы, краски, стекло, керамика, материалы для электроники, наноматериалы, удобрения.</w:t>
      </w:r>
    </w:p>
    <w:p w14:paraId="39FEE38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Химия в повседневной жизни. Правила безопасного использования веществ и материалов в повседневной жизни в целях сохранения здоровья и окружающей среды. </w:t>
      </w:r>
    </w:p>
    <w:p w14:paraId="026BA82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Химия и познание материального мира. Понятие о научных методах познания веществ и химических реакций.</w:t>
      </w:r>
    </w:p>
    <w:p w14:paraId="771DDE0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Межпредметные связи</w:t>
      </w:r>
      <w:r w:rsidR="00F82A2D" w:rsidRPr="007D3B65">
        <w:rPr>
          <w:sz w:val="28"/>
          <w:szCs w:val="28"/>
        </w:rPr>
        <w:t>.</w:t>
      </w:r>
    </w:p>
    <w:p w14:paraId="4FDB2C1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учебных предметов естественно-научного цикла.</w:t>
      </w:r>
    </w:p>
    <w:p w14:paraId="2637BA8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14:paraId="42FBF27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Физика: материя, энергия, масса, атом, электрон, протон, нейтрон, ион, изотоп, радиоактивность, молекула, энергетический уровень, вещество, тело, объем, агрегатное состояние вещества, физические величины и единицы их измерения, скорость.</w:t>
      </w:r>
    </w:p>
    <w:p w14:paraId="56925B4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Биология: клетка, организм, экосистема, биосфера, макро- и микроэлементы, витамины, обмен веществ в организме.</w:t>
      </w:r>
    </w:p>
    <w:p w14:paraId="47C4CA0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География: минералы, горные породы, полезные ископаемые, топливо, ресурсы.</w:t>
      </w:r>
    </w:p>
    <w:p w14:paraId="2D1D5686" w14:textId="02DB37A7" w:rsidR="00EE0B8A" w:rsidRPr="007D3B65" w:rsidRDefault="00DC0307" w:rsidP="00A05D3D">
      <w:pPr>
        <w:pStyle w:val="afc"/>
        <w:suppressLineNumbers/>
        <w:spacing w:beforeAutospacing="0" w:afterAutospacing="0" w:line="360" w:lineRule="auto"/>
        <w:ind w:firstLine="709"/>
        <w:jc w:val="both"/>
        <w:rPr>
          <w:sz w:val="28"/>
          <w:szCs w:val="28"/>
        </w:rPr>
      </w:pPr>
      <w:r w:rsidRPr="007D3B65">
        <w:rPr>
          <w:sz w:val="28"/>
          <w:szCs w:val="28"/>
        </w:rPr>
        <w:t>Труд (технология):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14:paraId="598D20D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117.8. Планируемые результаты освоения программы по химии на уровне среднего общего образования.</w:t>
      </w:r>
    </w:p>
    <w:p w14:paraId="1631502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117.8.1. ФГОС СОО устанавливает требования к результатам освоения обучающимися программ среднего общего образования (личностным, </w:t>
      </w:r>
      <w:r w:rsidRPr="007D3B65">
        <w:rPr>
          <w:sz w:val="28"/>
          <w:szCs w:val="28"/>
        </w:rPr>
        <w:lastRenderedPageBreak/>
        <w:t>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14:paraId="7CDD2B5A" w14:textId="59713688"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117.8.2. В соответствии с системно-деятельностным подходом в структуре личностных результатов освоения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на уровне среднего общего образования выделены следующие составляющие:</w:t>
      </w:r>
    </w:p>
    <w:p w14:paraId="4BD5229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осознание обучающимися российской гражданской идентичности;</w:t>
      </w:r>
    </w:p>
    <w:p w14:paraId="4A9BECB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ценностей самостоятельности и инициативы;</w:t>
      </w:r>
    </w:p>
    <w:p w14:paraId="5AD512B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обучающихся к саморазвитию, самостоятельности и личностному самоопределению на основе традиционных российских духовно-нравственных ценностей;</w:t>
      </w:r>
    </w:p>
    <w:p w14:paraId="3B3C592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наличие мотивации к социально значимой деятельности, направленной на служение Отечеству;</w:t>
      </w:r>
    </w:p>
    <w:p w14:paraId="15347F5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внутренней позиции личности как особого ценностного отношения к Отечеству, себе, окружающим людям и жизни в целом.</w:t>
      </w:r>
    </w:p>
    <w:p w14:paraId="1A04F39C" w14:textId="73BD71D9"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117.8.3. Личностные результаты освоения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достигаются в единстве учебной и воспитательной деятельности в соответствии с российскими духовно-нравственными ценностями.</w:t>
      </w:r>
    </w:p>
    <w:p w14:paraId="4B026F74" w14:textId="1D98A148"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117.8.4. Личностные результаты освоения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российским духовно-нравственным ценностям в том числе в части:</w:t>
      </w:r>
    </w:p>
    <w:p w14:paraId="377A8F6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 гражданского воспитания:</w:t>
      </w:r>
    </w:p>
    <w:p w14:paraId="73DD441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гражданской позиции обучающегося на основе высоких нравственных идеалов как гражданина, несущего ответственность за судьбу Отечества;</w:t>
      </w:r>
    </w:p>
    <w:p w14:paraId="0A899A4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осознание своих конституционных прав, свобод и обязанностей, уважение закона и правопорядка;</w:t>
      </w:r>
    </w:p>
    <w:p w14:paraId="5BF0FFC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готовность защищать государственный суверенитет; </w:t>
      </w:r>
    </w:p>
    <w:p w14:paraId="4791F2B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2) патриотического воспитания:</w:t>
      </w:r>
    </w:p>
    <w:p w14:paraId="4518A2B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5D26BFE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к служению Отечеству при выборе будущей профессиональной деятельности;</w:t>
      </w:r>
    </w:p>
    <w:p w14:paraId="329C41E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бережное отношение к достижениям России в науке и технологиях;</w:t>
      </w:r>
    </w:p>
    <w:p w14:paraId="2F991DF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3) духовно-нравственного воспитания:</w:t>
      </w:r>
    </w:p>
    <w:p w14:paraId="201FB83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осознание и принятие традиционных духовно-нравственных ценностей российского народа;</w:t>
      </w:r>
    </w:p>
    <w:p w14:paraId="7BEBF3B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высоких нравственных идеалов и соответствующего нравственного поведения в ситуациях, связанных с химическими явлениями;</w:t>
      </w:r>
    </w:p>
    <w:p w14:paraId="25F2BC5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способность оценивать ситуацию и принимать осознанные решения, действовать коллективно, ориентируясь на ценности и моральные нормы;</w:t>
      </w:r>
    </w:p>
    <w:p w14:paraId="6C2FC98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осознание личного вклада в построение устойчивого будущего с учетом приоритета духовного над материальным;</w:t>
      </w:r>
    </w:p>
    <w:p w14:paraId="0053A9F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4) формирования культуры здоровья:</w:t>
      </w:r>
    </w:p>
    <w:p w14:paraId="24AC6C3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принятие ценности жизни;</w:t>
      </w:r>
    </w:p>
    <w:p w14:paraId="05C0E4D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здорового и безопасного образа жизни, ответственного отношения к своему здоровью;</w:t>
      </w:r>
    </w:p>
    <w:p w14:paraId="5416A51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использование правил безопасности, соблюдения правил безопасного обращения с веществами в быту, повседневной жизни и в трудовой деятельности;</w:t>
      </w:r>
    </w:p>
    <w:p w14:paraId="03C8B05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активное неприятие вредных привычек и иных форм причинения вреда физическому и психическому здоровью;</w:t>
      </w:r>
    </w:p>
    <w:p w14:paraId="4522921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5) трудового воспитания:</w:t>
      </w:r>
    </w:p>
    <w:p w14:paraId="5A4A451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к созидательному труду, осознание ценности мастерства, трудолюбия, взаимопомощи;</w:t>
      </w:r>
    </w:p>
    <w:p w14:paraId="6E49053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осуществить выбор профессиональной деятельности, в том числе на основе применения предметных знаний по химии;</w:t>
      </w:r>
    </w:p>
    <w:p w14:paraId="025A70A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рамках своего класса, общеобразовательной организации);</w:t>
      </w:r>
    </w:p>
    <w:p w14:paraId="62A1077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интерес к различным сферам профессиональной деятельности, умение самостоятельно осуществлять осознанный выбор будущей профессии, основываясь на собственных интересах, способностях и потребностях общества;</w:t>
      </w:r>
    </w:p>
    <w:p w14:paraId="56A94F8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к профессиональному обучению и дальнейшей успешной адаптации на рынке труда;</w:t>
      </w:r>
    </w:p>
    <w:p w14:paraId="385CEE5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и способность к непрерывному образованию и самообразованию на протяжении всей жизни;</w:t>
      </w:r>
    </w:p>
    <w:p w14:paraId="602F986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6) экологического воспитания:</w:t>
      </w:r>
    </w:p>
    <w:p w14:paraId="1CF7893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F586B0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планирование и осуществление действий в окружающей среде на основе знания целей устойчивого развития человечества;</w:t>
      </w:r>
    </w:p>
    <w:p w14:paraId="5E0F008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активное неприятие действий, приносящих вред окружающей среде;</w:t>
      </w:r>
    </w:p>
    <w:p w14:paraId="00930C3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прогнозировать неблагоприятные экологические последствия предпринимаемых действий, предотвращать их; осознание необходимости использования достижений химии для решения вопросов рационального природопользования;</w:t>
      </w:r>
    </w:p>
    <w:p w14:paraId="24493C8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7) ценности научного познания:</w:t>
      </w:r>
    </w:p>
    <w:p w14:paraId="28A4D68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мировоззрения, соответствующего современному уровню развития науки и общественной практики;</w:t>
      </w:r>
    </w:p>
    <w:p w14:paraId="56C5B35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осознание ценности научной деятельности, понимания специфики химии как науки, осознание ее роли в формировании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14:paraId="797E1A0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убежденности в особой значимости химии для современной цивилизации: в роли химии в создании базы материальной культуры, решении глобальных проблем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75BAA6EF" w14:textId="04764EFC"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117.8.5. Метапредметные результаты освоения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на уровне среднего общего образования включают:</w:t>
      </w:r>
    </w:p>
    <w:p w14:paraId="14A317D6" w14:textId="61652BD1"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освоенные обучающимися межпредметные понятия, отражающие целостность научной картины мира и специфику методов познания, используемых в естественных науках; </w:t>
      </w:r>
    </w:p>
    <w:p w14:paraId="4FD62DB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освоенные обучающимися универсальные учебные действия (регулятивные, познавательные, коммуникативные);</w:t>
      </w:r>
    </w:p>
    <w:p w14:paraId="66A43EB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способность использовать межпредметные понятия и универсальные учебные действия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14:paraId="4607A52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овладение навыками учебно-исследовательской, проектной и социальной деятельности. </w:t>
      </w:r>
    </w:p>
    <w:p w14:paraId="2E58013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117.8.6. Метапредметные результаты отражают овладение универсальными учебными познавательными, коммуникативными и регулятивными действиями.</w:t>
      </w:r>
    </w:p>
    <w:p w14:paraId="013292D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117.8.6.1. Овладение универсальными учебными познавательными действиями:</w:t>
      </w:r>
    </w:p>
    <w:p w14:paraId="0C37F40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 базовые логические действия:</w:t>
      </w:r>
    </w:p>
    <w:p w14:paraId="5998C98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определять цели познавательной деятельности, самостоятельно задавать параметры и критерии их достижения;</w:t>
      </w:r>
    </w:p>
    <w:p w14:paraId="5577BBA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самостоятельно формулировать и актуализировать проблему в ходе решения учебной задачи, рассматривать ее всесторонне; </w:t>
      </w:r>
    </w:p>
    <w:p w14:paraId="6D67175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выделять главные и второстепенные признаки химических объектов;</w:t>
      </w:r>
    </w:p>
    <w:p w14:paraId="26F823E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обосновывать основания для сравнения, классификации и обобщения веществ и химических явлений и процессов; </w:t>
      </w:r>
    </w:p>
    <w:p w14:paraId="1885212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применять критерии при осуществлении анализа, решении учебной задачи;</w:t>
      </w:r>
    </w:p>
    <w:p w14:paraId="46562B7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объяснять закономерности и противоречия в рассматриваемых химических явлениях;</w:t>
      </w:r>
    </w:p>
    <w:p w14:paraId="72CE3A9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обосновывать причинно-следственные связи при изучении химических явлений и процессов;</w:t>
      </w:r>
    </w:p>
    <w:p w14:paraId="6CAA7BD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вносить коррективы в деятельность, оценивать соответствие результатов целям, оценивать риски последствий деятельности;</w:t>
      </w:r>
    </w:p>
    <w:p w14:paraId="635D979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развивать креативное и критическое мышление при решении жизненных проблем;</w:t>
      </w:r>
    </w:p>
    <w:p w14:paraId="188D1D0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использовать дедуктивные и индуктивные умозаключения, формулировать гипотезы о взаимосвязях и закономерностях в процессе решения учебных задач;</w:t>
      </w:r>
    </w:p>
    <w:p w14:paraId="78A0411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применять различные способы решения учебных задач с использованием различных мыслительных операций на основе разработанных критериев;</w:t>
      </w:r>
    </w:p>
    <w:p w14:paraId="36EE8A4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2) базовые исследовательские действия:</w:t>
      </w:r>
    </w:p>
    <w:p w14:paraId="783C1ED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владеть навыками учебно-исследовательской и проектной деятельности; разрабатывать план решения проблемы с учетом анализа имеющихся материальных и нематериальных ресурсов;</w:t>
      </w:r>
    </w:p>
    <w:p w14:paraId="3578BFE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способность и готовность к самостоятельному поиску методов решения практических задач, применению различных методов познания;</w:t>
      </w:r>
    </w:p>
    <w:p w14:paraId="7467D76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владеть видами деятельности по получению знания, его интерпретации, преобразованию и применению в различных учебных ситуациях, в том числе при создании учебных и социальных проектов;</w:t>
      </w:r>
    </w:p>
    <w:p w14:paraId="4EBFE21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325050A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4E333CD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уметь интегрировать знания из разных областей;</w:t>
      </w:r>
    </w:p>
    <w:p w14:paraId="1EB2991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выдвигать новые идеи, предлагать оригинальные подходы и решения; ставить проблемы и задачи, допускающие альтернативные решения;</w:t>
      </w:r>
    </w:p>
    <w:p w14:paraId="44A8DB8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3) работа с информацией:</w:t>
      </w:r>
    </w:p>
    <w:p w14:paraId="1CFABCC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A283BD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создавать тексты в различных форматах информации, используя в том числе схемы, графики, диаграммы, таблицы, рисунки, с учетом назначения информации и целевой аудитории, выбирая оптимальную форму представления и визуализации;</w:t>
      </w:r>
    </w:p>
    <w:p w14:paraId="548C670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оценивать достоверность, легитимность информации, ее соответствие правовым и морально-этическим нормам;</w:t>
      </w:r>
    </w:p>
    <w:p w14:paraId="29590256" w14:textId="014ED76F"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уметь находить, критически оценивать и использовать информацию по различной тематике в сети </w:t>
      </w:r>
      <w:r w:rsidR="00957344" w:rsidRPr="007D3B65">
        <w:rPr>
          <w:sz w:val="28"/>
          <w:szCs w:val="28"/>
        </w:rPr>
        <w:t>«</w:t>
      </w:r>
      <w:r w:rsidRPr="007D3B65">
        <w:rPr>
          <w:sz w:val="28"/>
          <w:szCs w:val="28"/>
        </w:rPr>
        <w:t>Интернет</w:t>
      </w:r>
      <w:r w:rsidR="00957344" w:rsidRPr="007D3B65">
        <w:rPr>
          <w:sz w:val="28"/>
          <w:szCs w:val="28"/>
        </w:rPr>
        <w:t>»</w:t>
      </w:r>
      <w:r w:rsidRPr="007D3B65">
        <w:rPr>
          <w:sz w:val="28"/>
          <w:szCs w:val="28"/>
        </w:rPr>
        <w:t xml:space="preserve"> (научно-популярная литература химического содержания, справочные пособия), в том числе с использованием искусственного интеллекта;</w:t>
      </w:r>
    </w:p>
    <w:p w14:paraId="56BB56B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BFA6A2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владеть навыками распознавания и защиты информации, информационной безопасности личности.</w:t>
      </w:r>
    </w:p>
    <w:p w14:paraId="00C7DC9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117.8.6.2. Овладение универсальными коммуникативными действиями:</w:t>
      </w:r>
    </w:p>
    <w:p w14:paraId="0E669F7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 общение: </w:t>
      </w:r>
    </w:p>
    <w:p w14:paraId="12016A5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аргументированно вести диалог, уметь смягчать конфликтные ситуации, развернуто и логично излагать свою точку зрения с использованием языковых средств и соблюдением норм современного литературного языка; </w:t>
      </w:r>
    </w:p>
    <w:p w14:paraId="5B582D4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участвовать в диалоге и (или) организовывать дискуссии с помощью проблемных вопросов по существу обсуждаемой темы и высказывать идеи, нацеленные на решение задачи и поддержание благожелательности общения;</w:t>
      </w:r>
    </w:p>
    <w:p w14:paraId="60CD02E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публично представлять результаты выполненного опыта (эксперимента, исследования, проекта);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3F5F3E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б) совместная деятельность:</w:t>
      </w:r>
    </w:p>
    <w:p w14:paraId="7D9A821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осознавать преимущества командной и индивидуальной работы, принимать решение о необходимости использования групповой работы;</w:t>
      </w:r>
    </w:p>
    <w:p w14:paraId="2B7C92E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выбирать тематику и методы совместных действий с учетом общих интересов и возможностей каждого члена коллектива;</w:t>
      </w:r>
    </w:p>
    <w:p w14:paraId="651C81C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1AAC12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оценивать качество своего вклада и каждого участника команды в общий результат по разработанным критериям;</w:t>
      </w:r>
    </w:p>
    <w:p w14:paraId="5EC0A83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предлагать новые проекты, оценивать идеи с позиции новизны, оригинальности, практической значимости;</w:t>
      </w:r>
    </w:p>
    <w:p w14:paraId="2001546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координировать и выполнять работу в условиях реального, виртуального и комбинированного взаимодействия.</w:t>
      </w:r>
    </w:p>
    <w:p w14:paraId="6E0F4C1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117.8.6.3. Овладение универсальными регулятивными действиями:</w:t>
      </w:r>
    </w:p>
    <w:p w14:paraId="5BE68D9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 самоорганизация:</w:t>
      </w:r>
    </w:p>
    <w:p w14:paraId="36D3545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самостоятельно осуществлять деятельность, выявлять проблемы, ставить и формулировать собственные задачи в образовательной деятельности и жизненных ситуациях; </w:t>
      </w:r>
    </w:p>
    <w:p w14:paraId="6457700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самостоятельно составлять план решения проблемы с учетом имеющихся ресурсов, собственных возможностей и предпочтений; </w:t>
      </w:r>
    </w:p>
    <w:p w14:paraId="0972E338" w14:textId="6DB377C1"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расширять рамки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на основе личных предпочтений и познавательных интересов; </w:t>
      </w:r>
    </w:p>
    <w:p w14:paraId="178380D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делать осознанный выбор, аргументировать его, брать ответственность за решение; </w:t>
      </w:r>
    </w:p>
    <w:p w14:paraId="2AF1582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оценивать приобретенный опыт;</w:t>
      </w:r>
    </w:p>
    <w:p w14:paraId="07CF603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б) самоконтроль:</w:t>
      </w:r>
    </w:p>
    <w:p w14:paraId="39AA7FC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давать оценку новым ситуациям, вносить коррективы в деятельность, оценивать соответствие результатов целям; </w:t>
      </w:r>
    </w:p>
    <w:p w14:paraId="5CF5142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уметь оценивать риски и своевременно принимать решения по их снижению;</w:t>
      </w:r>
    </w:p>
    <w:p w14:paraId="411285E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 эмоциональный интеллект, предполагающий сформированность:</w:t>
      </w:r>
    </w:p>
    <w:p w14:paraId="7EA83DD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175A620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16EEA6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1722443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14:paraId="189E9AB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 принятие себя и других людей:</w:t>
      </w:r>
    </w:p>
    <w:p w14:paraId="17A2231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принимать себя, понимая свои недостатки и достоинства; </w:t>
      </w:r>
    </w:p>
    <w:p w14:paraId="4228882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принимать мотивы и аргументы других людей при анализе результатов деятельности; </w:t>
      </w:r>
    </w:p>
    <w:p w14:paraId="27FB0B4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признавать свое право и право других людей на ошибки; </w:t>
      </w:r>
    </w:p>
    <w:p w14:paraId="64EB93A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развивать способность понимать мир с позиции другого человека.</w:t>
      </w:r>
    </w:p>
    <w:p w14:paraId="3C8D5699" w14:textId="206577C1"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117.8.7. Предметные результаты освоения программы среднего общего образования по химии на базовом уровне ориентированы на обеспечение преимущественно общеобразовательной и общекультурной подготовки обучающихся. Они включают специфические для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и реальных жизненных ситуациях, </w:t>
      </w:r>
      <w:r w:rsidRPr="007D3B65">
        <w:rPr>
          <w:sz w:val="28"/>
          <w:szCs w:val="28"/>
        </w:rPr>
        <w:lastRenderedPageBreak/>
        <w:t>связанных с химией. В программе по химии предметные результаты представлены по годам изучения.</w:t>
      </w:r>
    </w:p>
    <w:p w14:paraId="15400400" w14:textId="3F1BDE13"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117.8.8. К концу обучения в 10 классе предметные результаты освоения курса </w:t>
      </w:r>
      <w:r w:rsidR="00957344" w:rsidRPr="007D3B65">
        <w:rPr>
          <w:sz w:val="28"/>
          <w:szCs w:val="28"/>
        </w:rPr>
        <w:t>«</w:t>
      </w:r>
      <w:r w:rsidRPr="007D3B65">
        <w:rPr>
          <w:sz w:val="28"/>
          <w:szCs w:val="28"/>
        </w:rPr>
        <w:t>Органическая химия</w:t>
      </w:r>
      <w:r w:rsidR="00957344" w:rsidRPr="007D3B65">
        <w:rPr>
          <w:sz w:val="28"/>
          <w:szCs w:val="28"/>
        </w:rPr>
        <w:t>»</w:t>
      </w:r>
      <w:r w:rsidRPr="007D3B65">
        <w:rPr>
          <w:sz w:val="28"/>
          <w:szCs w:val="28"/>
        </w:rPr>
        <w:t xml:space="preserve"> отражают:</w:t>
      </w:r>
    </w:p>
    <w:p w14:paraId="53E6345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о роли химии в формировании научного мировоззрения, в обеспечении технологического суверенитета Российской Федерации, а также в решении практических задач в химической промышленности, энергетике, медицине, обеспечении продовольственной безопасности, экологии и природопользовании, по созданию новых материалов и технологий; о вкладе выдающихся ученых в развитие химии в контексте изучаемого учебного содержания; о сферах профессиональной деятельности, связанных с химией;</w:t>
      </w:r>
    </w:p>
    <w:p w14:paraId="4173AEC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владение системой химических знаний, которая включает:</w:t>
      </w:r>
    </w:p>
    <w:p w14:paraId="0E03C2D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теорию химического строения органических веществ А.М. Бутлерова; символический язык химии, фактологические сведения о составе, свойствах, получении и безопасном использовании важнейших органических веществ в быту и практической деятельности человека; </w:t>
      </w:r>
    </w:p>
    <w:p w14:paraId="415733D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основополагающие понятия (атом, электронная оболочка атома, электронная конфигурация атомов, молекула, ион, радикал, химическая формула, валентность, электроотрицательность, степень окисления, химическая связь, углеродный скелет, функциональная группа, изомерия, гомология, структурная формула, мономер, полимер, структурное звено, степень полимеризации, высокомолекулярные соединения);</w:t>
      </w:r>
    </w:p>
    <w:p w14:paraId="496D52C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сформированность умений выявлять характерные признаки и взаимосвязь изученных понятий, применять соответствующие понятия при описании состава, строения и свойств 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p w14:paraId="020D0CD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сформированность умений характеризовать состав, строение и характерные свойства важнейших веществ, принадлежащих к определенным классам и группам органических соединений; характеризовать химические свойства углеводородов, кислород- и азотсодержащих соединений, биологически важных веществ (углеводы, жиры, белки);</w:t>
      </w:r>
    </w:p>
    <w:p w14:paraId="49B31DBA" w14:textId="6FE0A11B" w:rsidR="00EE0B8A" w:rsidRPr="007D3B65" w:rsidRDefault="00DC0307" w:rsidP="00A05D3D">
      <w:pPr>
        <w:pStyle w:val="afc"/>
        <w:suppressLineNumbers/>
        <w:spacing w:beforeAutospacing="0" w:afterAutospacing="0" w:line="360" w:lineRule="auto"/>
        <w:ind w:firstLine="709"/>
        <w:jc w:val="both"/>
        <w:rPr>
          <w:sz w:val="28"/>
          <w:szCs w:val="28"/>
        </w:rPr>
      </w:pPr>
      <w:r w:rsidRPr="007D3B65">
        <w:rPr>
          <w:sz w:val="28"/>
          <w:szCs w:val="28"/>
        </w:rPr>
        <w:t xml:space="preserve">сформированность умений использовать </w:t>
      </w:r>
      <w:r w:rsidR="00993FC7">
        <w:rPr>
          <w:sz w:val="28"/>
          <w:szCs w:val="28"/>
        </w:rPr>
        <w:t xml:space="preserve">систематическую </w:t>
      </w:r>
      <w:r w:rsidRPr="007D3B65">
        <w:rPr>
          <w:sz w:val="28"/>
          <w:szCs w:val="28"/>
        </w:rPr>
        <w:t>номенклатуру химических соединений</w:t>
      </w:r>
      <w:r w:rsidR="00A05D3D" w:rsidRPr="007D3B65">
        <w:rPr>
          <w:sz w:val="28"/>
          <w:szCs w:val="28"/>
        </w:rPr>
        <w:t xml:space="preserve"> </w:t>
      </w:r>
      <w:r w:rsidRPr="007D3B65">
        <w:rPr>
          <w:sz w:val="28"/>
          <w:szCs w:val="28"/>
        </w:rPr>
        <w:t xml:space="preserve">и тривиальные названия важнейших органических веществ; </w:t>
      </w:r>
    </w:p>
    <w:p w14:paraId="77883F3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использовать химическую символику для составления молекулярных и структурных формул (развернутых и сокращенных) органических веществ и уравнений химических реакций с их участием; изготавливать модели молекул органических веществ для иллюстрации их химического и пространственного строения;</w:t>
      </w:r>
    </w:p>
    <w:p w14:paraId="40ED0461" w14:textId="5EB88799"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устанавливать принадлежность изученных органических веществ по их составу и строению к определенным классам/группам соединений (углеводородам, кислород- и азотсодержащим соединениям, высокомолекулярным соединениям), давать им названия по систематической номенклатуре,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сахароза, крахмал, целлюлоза, анилин, глицин);</w:t>
      </w:r>
    </w:p>
    <w:p w14:paraId="5FCDE57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характеризовать состав, важнейшие химические свойства и способы получения изученных классов/групп органических соединений и их важнейших представителей (метан, этан, этилен, пропилен, ацетилен, бутадиен-1,3, метилбутадиен-1,3, бензол, толуол, метанол, этанол, этиленгликоль, глицерин, фенол, формальдегид, ацетальдегид, муравьиная и уксусная кислоты, глюкоза, фруктоза, сахароза, крахмал, целлюлоза, метиламин, анилин, аминоуксусная кислота); характеризовать генетическую связь между классами/группами органических соединений; составлять уравнения химических реакций с участием органических веществ и раскрывать их сущность;</w:t>
      </w:r>
    </w:p>
    <w:p w14:paraId="78E8D31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сформированность умений характеризовать источники углеводородного сырья (нефть, природный и попутный нефтяной газ, уголь), способы их переработки и практическое применение продуктов переработки;</w:t>
      </w:r>
    </w:p>
    <w:p w14:paraId="16F79A9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проводить расчеты по химическим формулам и уравнениям химических реакций с использованием физических величин и понятий (масса, объем газов, количество вещества, массовая доля химического элемента, массовая доля вещества в смеси, в том числе в растворе, массовая и объемная доля выхода продукта реакции, тепловой эффект реакции);</w:t>
      </w:r>
    </w:p>
    <w:p w14:paraId="33F235F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сформированность умений планировать и выполнять простейший химический эксперимент, иллюстрирующий способы получения изученных органических веществ, а также химические реакции, демонстрирующие наиболее характерные свойства изученных органических веществ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качественные (цветные) реакции на белки – биуретовая, ксантопротеиновая), соблюдая правила безопасного обращения с веществами и лабораторным оборудованием; идентифицировать органические вещества с помощью изученных качественных реакций;  </w:t>
      </w:r>
    </w:p>
    <w:p w14:paraId="6E0E58B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сформированность умений представлять результаты химического эксперимента в различной форме и формулировать выводы на основе этих результатов;  </w:t>
      </w:r>
    </w:p>
    <w:p w14:paraId="376F5A7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соблюдать правила безопасной для человека и окружающей природы работы с изученными веществами, лабораторным оборудованием, веществами, используемыми в быту;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 (ПДК); использовать полученные химические знания для принятия решений в конкретных жизненных ситуациях, связанных с веществами и их применением;</w:t>
      </w:r>
    </w:p>
    <w:p w14:paraId="45EDB72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сформированность умений осуществлять целенаправленный поиск химической информации в различных источниках, критически анализировать </w:t>
      </w:r>
      <w:r w:rsidRPr="007D3B65">
        <w:rPr>
          <w:sz w:val="28"/>
          <w:szCs w:val="28"/>
        </w:rPr>
        <w:lastRenderedPageBreak/>
        <w:t>химическую информацию, интерпретировать ее и использовать в соответствии с поставленной учебной задачей;</w:t>
      </w:r>
    </w:p>
    <w:p w14:paraId="4B976686" w14:textId="2D6C13F9"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понимать сущность используемых общенаучных методов познания, а также общенаучных логических приемов</w:t>
      </w:r>
      <w:r w:rsidR="00993FC7" w:rsidRPr="00993FC7">
        <w:t xml:space="preserve"> </w:t>
      </w:r>
      <w:r w:rsidR="00993FC7" w:rsidRPr="00993FC7">
        <w:rPr>
          <w:sz w:val="28"/>
          <w:szCs w:val="28"/>
        </w:rPr>
        <w:t>и применять их в познавательной деятельности</w:t>
      </w:r>
      <w:r w:rsidRPr="007D3B65">
        <w:rPr>
          <w:sz w:val="28"/>
          <w:szCs w:val="28"/>
        </w:rPr>
        <w:t>;</w:t>
      </w:r>
    </w:p>
    <w:p w14:paraId="0A44EDF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для обучающихся с ОВЗ: сформированность умения применять знания об основных доступных методах познания веществ и химических явлений; </w:t>
      </w:r>
    </w:p>
    <w:p w14:paraId="116AA51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для слепых и слабовидящих обучающихся дополнительно: сформированность умения использовать рельефно-точечную систему обозначений Л. Брайля для записи химических формул.</w:t>
      </w:r>
    </w:p>
    <w:p w14:paraId="434BC383" w14:textId="55204F04"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117.8.9. К концу обучения в 11 классе предметные результаты освоения курса </w:t>
      </w:r>
      <w:r w:rsidR="00957344" w:rsidRPr="007D3B65">
        <w:rPr>
          <w:sz w:val="28"/>
          <w:szCs w:val="28"/>
        </w:rPr>
        <w:t>«</w:t>
      </w:r>
      <w:r w:rsidRPr="007D3B65">
        <w:rPr>
          <w:sz w:val="28"/>
          <w:szCs w:val="28"/>
        </w:rPr>
        <w:t>Общая и неорганическая химия</w:t>
      </w:r>
      <w:r w:rsidR="00957344" w:rsidRPr="007D3B65">
        <w:rPr>
          <w:sz w:val="28"/>
          <w:szCs w:val="28"/>
        </w:rPr>
        <w:t>»</w:t>
      </w:r>
      <w:r w:rsidRPr="007D3B65">
        <w:rPr>
          <w:sz w:val="28"/>
          <w:szCs w:val="28"/>
        </w:rPr>
        <w:t xml:space="preserve"> отражают:</w:t>
      </w:r>
    </w:p>
    <w:p w14:paraId="4C984AD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о роли химии в формировании научного мировоззрения, в обеспечении технологического суверенитета Российской Федерации, а также в решении практических задач в химической промышленности, энергетике, медицине, обеспечении продовольственной безопасности, экологии и природопользовании, по созданию новых материалов и технологий; о вкладе выдающихся ученых в развитие химии в контексте изучаемого учебного содержания; о сферах профессиональной деятельности, связанных с химией;</w:t>
      </w:r>
    </w:p>
    <w:p w14:paraId="097CC4B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владение системой химических знаний, которая включает:</w:t>
      </w:r>
    </w:p>
    <w:p w14:paraId="1292B44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законы (закон сохранения массы веществ в процессе химической реакции, закон постоянства состава, закон Авогадро, периодический закон Д.И. Менделеева); теорию электролитической диссоциации, атомно-молекулярную теорию (М.В. Ломоносов); символический язык химии, фактологические сведения о составе, свойствах, получении и безопасном использовании важнейших неорганических и органических веществ в быту и практической деятельности человека; </w:t>
      </w:r>
    </w:p>
    <w:p w14:paraId="211B234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основополагающие понятия (вещество, простое и сложное вещество, смесь веществ, атом, изотопы, электронная оболочка атома, химический элемент, электронная конфигурация атомов, молекула, ион, радикал, химическая формула, </w:t>
      </w:r>
      <w:r w:rsidRPr="007D3B65">
        <w:rPr>
          <w:sz w:val="28"/>
          <w:szCs w:val="28"/>
        </w:rPr>
        <w:lastRenderedPageBreak/>
        <w:t>валентность, электроотрицательность, степень окисления, химическая связь, кристаллическая решетка, количество вещества, относительная атомная и молекулярная массы, молярная масса, молярный объем, химическая реакция, катализатор, раствор, растворитель, концентрация растворенного вещества, электролиты, неэлектролиты, электролитическая диссоциация, гидролиз; окислитель, восстановитель, электролиз; скорость химической реакции, химическое равновесие;</w:t>
      </w:r>
    </w:p>
    <w:p w14:paraId="2924E43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0754A74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сформированность умений характеризовать электронное строение атомов химических элементов 1–3 периодов Периодической системы Д.И. Менделеева, калия, кальция, железа, меди, цинка и их валентные возможности; объяснять закономерности изменения свойств химических элементов и образуемых ими соединений по периодам и группам (главным подгруппам) Периодической системы Д.И. Менделеева; </w:t>
      </w:r>
    </w:p>
    <w:p w14:paraId="55A2A563" w14:textId="0E56D4E2"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использовать номенклатуру химических соединений и тривиальные названия важнейших неорганических веществ (угарный газ, углекислый газ, аммиак, гашеная известь, негашеная известь, поваренная соль, питьевая сода, пирит), использовать химическую символику для составления формул неорганических веществ;</w:t>
      </w:r>
    </w:p>
    <w:p w14:paraId="5BAFA93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устанавливать принадлежность изученных неорганических веществ к определенным классам/группам соединений (простые вещества-металлы и неметаллы, оксиды, основания, кислоты, амфотерные гидроксиды, соли); характеризовать состав, строение и характерные свойства важнейших веществ, принадлежащих к определенным классам/группам соединений; характеризовать генетическую связь между классами неорганических соединений;</w:t>
      </w:r>
    </w:p>
    <w:p w14:paraId="7CFAC20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сформированность умений определять валентность и степень окисления химических элементов в соединениях различного состава, виды химической связи (ковалентная, ионная, металлическая) в соединениях, тип кристаллической решетки конкретного вещества (атомная, молекулярная, ионная, металлическая), характер среды в водных растворах неорганических соединений;</w:t>
      </w:r>
    </w:p>
    <w:p w14:paraId="3AF2385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сформированность умений определять типы химических реакций по различным признакам (по числу и составу исходных веществ и продуктов реакции, тепловому эффекту, обратимости, агрегатному состоянию, изменению степеней окисления, наличию катализатора); </w:t>
      </w:r>
    </w:p>
    <w:p w14:paraId="7969666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составлять уравнения реакций различных типов, в том числе полные и сокращенные уравнения реакций ионного обмена, учитывая условия, при которых эти реакции идут до конца; раскрывать сущность реакций ионного обмена;</w:t>
      </w:r>
    </w:p>
    <w:p w14:paraId="5B8A921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проводить реакции, подтверждающие качественный состав различных неорганических веществ, распознавать опытным путем ионы, присутствующие в водных растворах неорганических веществ;</w:t>
      </w:r>
    </w:p>
    <w:p w14:paraId="6E12CB2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составлять уравнения окислительно-восстановительных реакций, используя для расстановки коэффициентов метод электронного баланса, раскрывать сущность окислительно-восстановительных реакций;</w:t>
      </w:r>
    </w:p>
    <w:p w14:paraId="62077DD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объяснять зависимость скорости химической реакции от различных факторов (природы реагирующих веществ, концентрации реагирующих веществ, температуры, катализатора); характер смещения положения химического равновесия в зависимости от внешнего воздействия в соответствии с принципом Ле Шателье;</w:t>
      </w:r>
    </w:p>
    <w:p w14:paraId="54746F3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характеризовать химические процессы, лежащие в основе промышленного получения серной кислоты и аммиака, а также сформированность представлений об общих научных принципах и экологических проблемах химического производства;</w:t>
      </w:r>
    </w:p>
    <w:p w14:paraId="11DB41FD" w14:textId="685E4388"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понимать сущность используемых общенаучных методов познания, а также общенаучных логических приемов </w:t>
      </w:r>
      <w:r w:rsidR="00993FC7" w:rsidRPr="00993FC7">
        <w:rPr>
          <w:sz w:val="28"/>
          <w:szCs w:val="28"/>
        </w:rPr>
        <w:t>и применять их в познавательной деятельности</w:t>
      </w:r>
      <w:r w:rsidR="00993FC7">
        <w:rPr>
          <w:sz w:val="28"/>
          <w:szCs w:val="28"/>
        </w:rPr>
        <w:t>;</w:t>
      </w:r>
    </w:p>
    <w:p w14:paraId="237F327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проводить расчеты по химическим формулам и уравнениям химических реакций с использованием физических величин и понятий (масса, объем газов, количество вещества, массовая доля химического элемента, массовая доля вещества в смеси, в том числе в растворе, массовая и объемная доля выхода продукта реакции, тепловой эффект реакции);</w:t>
      </w:r>
    </w:p>
    <w:p w14:paraId="61BF0758" w14:textId="59D47A9E"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индикатора, влияние различных факторов на скорость химической реакции, реакции ионного обмена, качественные реакции на </w:t>
      </w:r>
      <w:r w:rsidR="00993FC7" w:rsidRPr="00993FC7">
        <w:rPr>
          <w:sz w:val="28"/>
          <w:szCs w:val="28"/>
        </w:rPr>
        <w:t>ионы, образующиеся в растворах изученных кислот, щелочей и солей</w:t>
      </w:r>
      <w:r w:rsidRPr="007D3B65">
        <w:rPr>
          <w:sz w:val="28"/>
          <w:szCs w:val="28"/>
        </w:rPr>
        <w:t xml:space="preserve">, решение экспериментальных задач по темам </w:t>
      </w:r>
      <w:r w:rsidR="00957344" w:rsidRPr="007D3B65">
        <w:rPr>
          <w:sz w:val="28"/>
          <w:szCs w:val="28"/>
        </w:rPr>
        <w:t>«</w:t>
      </w:r>
      <w:r w:rsidRPr="007D3B65">
        <w:rPr>
          <w:sz w:val="28"/>
          <w:szCs w:val="28"/>
        </w:rPr>
        <w:t>Металлы</w:t>
      </w:r>
      <w:r w:rsidR="00957344" w:rsidRPr="007D3B65">
        <w:rPr>
          <w:sz w:val="28"/>
          <w:szCs w:val="28"/>
        </w:rPr>
        <w:t>»</w:t>
      </w:r>
      <w:r w:rsidRPr="007D3B65">
        <w:rPr>
          <w:sz w:val="28"/>
          <w:szCs w:val="28"/>
        </w:rPr>
        <w:t xml:space="preserve"> и </w:t>
      </w:r>
      <w:r w:rsidR="00957344" w:rsidRPr="007D3B65">
        <w:rPr>
          <w:sz w:val="28"/>
          <w:szCs w:val="28"/>
        </w:rPr>
        <w:t>«</w:t>
      </w:r>
      <w:r w:rsidRPr="007D3B65">
        <w:rPr>
          <w:sz w:val="28"/>
          <w:szCs w:val="28"/>
        </w:rPr>
        <w:t>Неметаллы</w:t>
      </w:r>
      <w:r w:rsidR="00957344" w:rsidRPr="007D3B65">
        <w:rPr>
          <w:sz w:val="28"/>
          <w:szCs w:val="28"/>
        </w:rPr>
        <w:t>»</w:t>
      </w:r>
      <w:r w:rsidRPr="007D3B65">
        <w:rPr>
          <w:sz w:val="28"/>
          <w:szCs w:val="28"/>
        </w:rPr>
        <w:t>), соблюдая правила безопасного обращения с веществами и лабораторным оборудованием; идентифицировать неорганические вещества с помощью изученных качественных реакций;</w:t>
      </w:r>
    </w:p>
    <w:p w14:paraId="7889A33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сформированность умений представлять результаты химического эксперимента в различной форме и формулировать выводы на основе этих результатов;  </w:t>
      </w:r>
    </w:p>
    <w:p w14:paraId="5346820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осуществлять целенаправленный поиск химической информации в различных источниках, критически анализировать химическую информацию, интерпретировать ее и использовать в соответствии с поставленной учебной задачей;</w:t>
      </w:r>
    </w:p>
    <w:p w14:paraId="52F7A18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сформированность умений соблюдать правила безопасной для человека и окружающей природы работы с изученными веществами, лабораторным оборудованием, веществами, используемыми в быту;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 (ПДК); использовать полученные химические знания для </w:t>
      </w:r>
      <w:r w:rsidRPr="007D3B65">
        <w:rPr>
          <w:sz w:val="28"/>
          <w:szCs w:val="28"/>
        </w:rPr>
        <w:lastRenderedPageBreak/>
        <w:t>принятия решений в конкретных жизненных ситуациях, связанных с веществами и их применением;</w:t>
      </w:r>
    </w:p>
    <w:p w14:paraId="00FDC25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для обучающихся с ОВЗ: сформированность умения применять знания об основных доступных методах познания веществ и химических явлений; </w:t>
      </w:r>
    </w:p>
    <w:p w14:paraId="22146F5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для слепых и слабовидящих обучающихся дополнительно: сформированность умения использовать рельефно-точечную систему обозначений Л. Брайля для записи химических формул.</w:t>
      </w:r>
    </w:p>
    <w:p w14:paraId="04FF8B17" w14:textId="77777777" w:rsidR="00EE0B8A" w:rsidRPr="007D3B65" w:rsidRDefault="00DC0307">
      <w:pPr>
        <w:pStyle w:val="ConsPlusNormal"/>
        <w:spacing w:line="360" w:lineRule="auto"/>
        <w:ind w:firstLine="709"/>
        <w:jc w:val="both"/>
        <w:rPr>
          <w:sz w:val="28"/>
          <w:szCs w:val="28"/>
        </w:rPr>
      </w:pPr>
      <w:r w:rsidRPr="007D3B65">
        <w:rPr>
          <w:sz w:val="28"/>
          <w:szCs w:val="28"/>
        </w:rPr>
        <w:t>117.9.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химии.</w:t>
      </w:r>
    </w:p>
    <w:p w14:paraId="12C44BCA" w14:textId="77777777" w:rsidR="00EE0B8A" w:rsidRPr="007D3B65" w:rsidRDefault="00DC0307">
      <w:pPr>
        <w:pStyle w:val="ConsPlusNormal"/>
        <w:jc w:val="right"/>
        <w:rPr>
          <w:sz w:val="28"/>
          <w:szCs w:val="28"/>
        </w:rPr>
      </w:pPr>
      <w:r w:rsidRPr="007D3B65">
        <w:rPr>
          <w:sz w:val="28"/>
          <w:szCs w:val="28"/>
        </w:rPr>
        <w:t>Таблица 15</w:t>
      </w:r>
    </w:p>
    <w:p w14:paraId="0F9C2E0C" w14:textId="77777777" w:rsidR="00EE0B8A" w:rsidRPr="007D3B65" w:rsidRDefault="00EE0B8A">
      <w:pPr>
        <w:pStyle w:val="ConsPlusNormal"/>
        <w:ind w:firstLine="540"/>
        <w:jc w:val="both"/>
        <w:rPr>
          <w:sz w:val="28"/>
          <w:szCs w:val="28"/>
        </w:rPr>
      </w:pPr>
    </w:p>
    <w:p w14:paraId="759F3588" w14:textId="77777777" w:rsidR="00EE0B8A" w:rsidRPr="007D3B65" w:rsidRDefault="00DC0307">
      <w:pPr>
        <w:pStyle w:val="ConsPlusNormal"/>
        <w:jc w:val="center"/>
        <w:rPr>
          <w:sz w:val="28"/>
          <w:szCs w:val="28"/>
        </w:rPr>
      </w:pPr>
      <w:r w:rsidRPr="007D3B65">
        <w:rPr>
          <w:sz w:val="28"/>
          <w:szCs w:val="28"/>
        </w:rPr>
        <w:t>Проверяемые требования к результатам освоения основной</w:t>
      </w:r>
    </w:p>
    <w:p w14:paraId="77D5A4EE" w14:textId="77777777" w:rsidR="00EE0B8A" w:rsidRPr="007D3B65" w:rsidRDefault="00DC0307">
      <w:pPr>
        <w:pStyle w:val="ConsPlusNormal"/>
        <w:jc w:val="center"/>
        <w:rPr>
          <w:sz w:val="28"/>
          <w:szCs w:val="28"/>
        </w:rPr>
      </w:pPr>
      <w:r w:rsidRPr="007D3B65">
        <w:rPr>
          <w:sz w:val="28"/>
          <w:szCs w:val="28"/>
        </w:rPr>
        <w:t>образовательной программы (10 класс)</w:t>
      </w:r>
    </w:p>
    <w:p w14:paraId="5A25287C" w14:textId="77777777" w:rsidR="00EE0B8A" w:rsidRPr="007D3B65" w:rsidRDefault="00EE0B8A">
      <w:pPr>
        <w:pStyle w:val="ConsPlusNormal"/>
        <w:ind w:firstLine="540"/>
        <w:jc w:val="both"/>
        <w:rPr>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7796"/>
      </w:tblGrid>
      <w:tr w:rsidR="00581D22" w:rsidRPr="00581D22" w14:paraId="67CFEA86" w14:textId="77777777" w:rsidTr="00191ED4">
        <w:tc>
          <w:tcPr>
            <w:tcW w:w="1838" w:type="dxa"/>
          </w:tcPr>
          <w:p w14:paraId="589AB5E9"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Код проверяемого результата</w:t>
            </w:r>
          </w:p>
        </w:tc>
        <w:tc>
          <w:tcPr>
            <w:tcW w:w="7796" w:type="dxa"/>
          </w:tcPr>
          <w:p w14:paraId="42418D20"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Проверяемые предметные результаты освоения основной образовательной программы среднего общего образования</w:t>
            </w:r>
          </w:p>
        </w:tc>
      </w:tr>
      <w:tr w:rsidR="00581D22" w:rsidRPr="00581D22" w14:paraId="461CFC92" w14:textId="77777777" w:rsidTr="00191ED4">
        <w:tc>
          <w:tcPr>
            <w:tcW w:w="1838" w:type="dxa"/>
          </w:tcPr>
          <w:p w14:paraId="2E651815"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w:t>
            </w:r>
          </w:p>
        </w:tc>
        <w:tc>
          <w:tcPr>
            <w:tcW w:w="7796" w:type="dxa"/>
          </w:tcPr>
          <w:p w14:paraId="7759ABB3"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Теоретические основы органической химии</w:t>
            </w:r>
          </w:p>
        </w:tc>
      </w:tr>
      <w:tr w:rsidR="00581D22" w:rsidRPr="00581D22" w14:paraId="7206B49F" w14:textId="77777777" w:rsidTr="00191ED4">
        <w:tc>
          <w:tcPr>
            <w:tcW w:w="1838" w:type="dxa"/>
          </w:tcPr>
          <w:p w14:paraId="61124155"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1.1</w:t>
            </w:r>
          </w:p>
        </w:tc>
        <w:tc>
          <w:tcPr>
            <w:tcW w:w="7796" w:type="dxa"/>
          </w:tcPr>
          <w:p w14:paraId="146140FC"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о роли химии в формировании научного мировоззрения, в обеспечении технологического суверенитета Российской Федерации, а также в решении практических задач в химической промышленности, энергетике, медицине, обеспечении продовольственной безопасности, экологии и природопользовании, по созданию новых материалов и технологий; о вкладе выдающихся ученых в развитие химии в контексте изучаемого учебного содержания; о сферах профессиональной деятельности, связанных с химией;</w:t>
            </w:r>
          </w:p>
        </w:tc>
      </w:tr>
      <w:tr w:rsidR="00581D22" w:rsidRPr="00581D22" w14:paraId="07B937F9" w14:textId="77777777" w:rsidTr="00191ED4">
        <w:tc>
          <w:tcPr>
            <w:tcW w:w="1838" w:type="dxa"/>
          </w:tcPr>
          <w:p w14:paraId="064C36FE"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1.2</w:t>
            </w:r>
          </w:p>
        </w:tc>
        <w:tc>
          <w:tcPr>
            <w:tcW w:w="7796" w:type="dxa"/>
          </w:tcPr>
          <w:p w14:paraId="34E6723C" w14:textId="3F78C7C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Владение системой химических знаний, которая включает: теорию химического строения органических веществ А.М.</w:t>
            </w:r>
            <w:r w:rsidR="00191ED4">
              <w:rPr>
                <w:rFonts w:eastAsia="Times New Roman"/>
                <w:kern w:val="2"/>
                <w:sz w:val="28"/>
                <w:szCs w:val="28"/>
                <w:lang w:val="en-US"/>
                <w14:ligatures w14:val="standardContextual"/>
              </w:rPr>
              <w:t> </w:t>
            </w:r>
            <w:r w:rsidRPr="00581D22">
              <w:rPr>
                <w:rFonts w:eastAsia="Times New Roman"/>
                <w:kern w:val="2"/>
                <w:sz w:val="28"/>
                <w:szCs w:val="28"/>
                <w14:ligatures w14:val="standardContextual"/>
              </w:rPr>
              <w:t xml:space="preserve">Бутлерова; символический язык химии, фактологические сведения о составе, свойствах, получении и безопасном </w:t>
            </w:r>
            <w:r w:rsidRPr="00581D22">
              <w:rPr>
                <w:rFonts w:eastAsia="Times New Roman"/>
                <w:kern w:val="2"/>
                <w:sz w:val="28"/>
                <w:szCs w:val="28"/>
                <w14:ligatures w14:val="standardContextual"/>
              </w:rPr>
              <w:lastRenderedPageBreak/>
              <w:t>использовании важнейших органических веществ в быту и практической деятельности человека; основополагающие понятия (атом, электронная оболочка атома, электронная конфигурация атомов, молекула, ион, радикал, химическая формула, валентность, электроотрицательность, степень окисления, химическая связь, углеродный скелет, функциональная группа, изомерия, гомология, структурная формула, мономер, полимер, структурное звено, степень полимеризации, высокомолекулярные соединения)</w:t>
            </w:r>
          </w:p>
        </w:tc>
      </w:tr>
      <w:tr w:rsidR="00581D22" w:rsidRPr="00581D22" w14:paraId="4BF771A0" w14:textId="77777777" w:rsidTr="00191ED4">
        <w:tc>
          <w:tcPr>
            <w:tcW w:w="1838" w:type="dxa"/>
          </w:tcPr>
          <w:p w14:paraId="67A50C91"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lastRenderedPageBreak/>
              <w:t>1.3</w:t>
            </w:r>
          </w:p>
        </w:tc>
        <w:tc>
          <w:tcPr>
            <w:tcW w:w="7796" w:type="dxa"/>
          </w:tcPr>
          <w:p w14:paraId="41E010F5"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умений выявлять характерные признаки и взаимосвязь изученных понятий, применять соответствующие понятия при описании состава, строения и свойств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tc>
      </w:tr>
      <w:tr w:rsidR="00581D22" w:rsidRPr="00581D22" w14:paraId="6A790D50" w14:textId="77777777" w:rsidTr="00191ED4">
        <w:tc>
          <w:tcPr>
            <w:tcW w:w="1838" w:type="dxa"/>
          </w:tcPr>
          <w:p w14:paraId="6ECEF32B"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1.4</w:t>
            </w:r>
          </w:p>
        </w:tc>
        <w:tc>
          <w:tcPr>
            <w:tcW w:w="7796" w:type="dxa"/>
          </w:tcPr>
          <w:p w14:paraId="1453B5FB"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умений использовать химическую символику для составления молекулярных и структурных (развернутой, сокращенной) формул органических веществ и уравнений химических реакций с их участием; изготавливать модели молекул органических веществ для иллюстрации их химического и пространственного строения</w:t>
            </w:r>
          </w:p>
        </w:tc>
      </w:tr>
      <w:tr w:rsidR="00581D22" w:rsidRPr="00581D22" w14:paraId="3B577024" w14:textId="77777777" w:rsidTr="00191ED4">
        <w:tc>
          <w:tcPr>
            <w:tcW w:w="1838" w:type="dxa"/>
          </w:tcPr>
          <w:p w14:paraId="41009991"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1.5</w:t>
            </w:r>
          </w:p>
        </w:tc>
        <w:tc>
          <w:tcPr>
            <w:tcW w:w="7796" w:type="dxa"/>
          </w:tcPr>
          <w:p w14:paraId="4F1031E8" w14:textId="3D0678D7" w:rsidR="00581D22" w:rsidRPr="00581D22" w:rsidRDefault="00581D22" w:rsidP="00581D22">
            <w:pPr>
              <w:suppressLineNumbers/>
              <w:jc w:val="both"/>
              <w:rPr>
                <w:rFonts w:eastAsia="Times New Roman"/>
                <w:sz w:val="28"/>
                <w:szCs w:val="28"/>
              </w:rPr>
            </w:pPr>
            <w:r w:rsidRPr="00581D22">
              <w:rPr>
                <w:rFonts w:eastAsia="Times New Roman"/>
                <w:sz w:val="28"/>
                <w:szCs w:val="28"/>
              </w:rPr>
              <w:t xml:space="preserve">Сформированность умений использовать номенклатуру химических соединений и тривиальные названия важнейших органических веществ </w:t>
            </w:r>
          </w:p>
        </w:tc>
      </w:tr>
      <w:tr w:rsidR="00581D22" w:rsidRPr="00581D22" w14:paraId="661888CA" w14:textId="77777777" w:rsidTr="00191ED4">
        <w:tc>
          <w:tcPr>
            <w:tcW w:w="1838" w:type="dxa"/>
          </w:tcPr>
          <w:p w14:paraId="2475ED45"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w:t>
            </w:r>
          </w:p>
        </w:tc>
        <w:tc>
          <w:tcPr>
            <w:tcW w:w="7796" w:type="dxa"/>
          </w:tcPr>
          <w:p w14:paraId="5B1C41E3"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Углеводороды. Кислородсодержащие и азотсодержащие органические соединения. Высокомолекулярные соединения</w:t>
            </w:r>
          </w:p>
        </w:tc>
      </w:tr>
      <w:tr w:rsidR="00581D22" w:rsidRPr="00581D22" w14:paraId="0FEEF8A0" w14:textId="77777777" w:rsidTr="00191ED4">
        <w:tc>
          <w:tcPr>
            <w:tcW w:w="1838" w:type="dxa"/>
          </w:tcPr>
          <w:p w14:paraId="564499BA"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2.1</w:t>
            </w:r>
          </w:p>
        </w:tc>
        <w:tc>
          <w:tcPr>
            <w:tcW w:w="7796" w:type="dxa"/>
          </w:tcPr>
          <w:p w14:paraId="20CA6770"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Сформированность умений характеризовать состав, строение и характерные свойства важнейших веществ, принадлежащих к определенным классам и группам органических соединений; характеризовать химические свойства углеводородов, кислород- и азотсодержащих соединений, биологически важных веществ (углеводы, жиры, белки)</w:t>
            </w:r>
          </w:p>
        </w:tc>
      </w:tr>
      <w:tr w:rsidR="00581D22" w:rsidRPr="00581D22" w14:paraId="4A838EAA" w14:textId="77777777" w:rsidTr="00191ED4">
        <w:tc>
          <w:tcPr>
            <w:tcW w:w="1838" w:type="dxa"/>
          </w:tcPr>
          <w:p w14:paraId="5DC4C9CC"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2.2</w:t>
            </w:r>
          </w:p>
        </w:tc>
        <w:tc>
          <w:tcPr>
            <w:tcW w:w="7796" w:type="dxa"/>
          </w:tcPr>
          <w:p w14:paraId="617E6F60"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 xml:space="preserve">Сформированность умений устанавливать принадлежность изученных органических веществ по их составу и строению к определенным классам/группам соединений (углеводородам, кислород- и азотсодержащим соединениям, высокомолекулярным соединениям), давать им названия по систематической номенклатуре, а также приводить тривиальные названия отдельных органических веществ </w:t>
            </w:r>
            <w:r w:rsidRPr="00581D22">
              <w:rPr>
                <w:rFonts w:eastAsia="Times New Roman"/>
                <w:sz w:val="28"/>
                <w:szCs w:val="28"/>
              </w:rPr>
              <w:lastRenderedPageBreak/>
              <w:t>(этилен,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сахароза, крахмал, целлюлоза, анилин, глицин)</w:t>
            </w:r>
          </w:p>
        </w:tc>
      </w:tr>
      <w:tr w:rsidR="00581D22" w:rsidRPr="00581D22" w14:paraId="6CAE9F55" w14:textId="77777777" w:rsidTr="00191ED4">
        <w:tc>
          <w:tcPr>
            <w:tcW w:w="1838" w:type="dxa"/>
          </w:tcPr>
          <w:p w14:paraId="3404F2F7"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lastRenderedPageBreak/>
              <w:t>2.3</w:t>
            </w:r>
          </w:p>
        </w:tc>
        <w:tc>
          <w:tcPr>
            <w:tcW w:w="7796" w:type="dxa"/>
          </w:tcPr>
          <w:p w14:paraId="3CE9B417"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умений характеризовать состав, важнейшие химические свойства и способы получения изученных классов/групп органических соединений и их важнейших представителей (метан, этан, этилен, пропилен, ацетилен, бутадиен-1,3, метилбутадиен-1,3, бензол, толуол, метанол, этанол, этиленгликоль, глицерин, фенол, формальдегид, ацетальдегид, муравьиная и уксусная кислоты, глюкоза, фруктоза, сахароза, крахмал, целлюлоза, метиламин, анилин, аминоуксусная кислота);</w:t>
            </w:r>
          </w:p>
        </w:tc>
      </w:tr>
      <w:tr w:rsidR="00581D22" w:rsidRPr="00581D22" w14:paraId="1A641ED4" w14:textId="77777777" w:rsidTr="00191ED4">
        <w:tc>
          <w:tcPr>
            <w:tcW w:w="1838" w:type="dxa"/>
          </w:tcPr>
          <w:p w14:paraId="02237CF0"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2.4</w:t>
            </w:r>
          </w:p>
        </w:tc>
        <w:tc>
          <w:tcPr>
            <w:tcW w:w="7796" w:type="dxa"/>
          </w:tcPr>
          <w:p w14:paraId="267CBCCF"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умения характеризовать генетическую связь между классами/группами органических соединений; составлять уравнения химических реакций с участием органических веществ и раскрывать их сущность</w:t>
            </w:r>
          </w:p>
        </w:tc>
      </w:tr>
      <w:tr w:rsidR="00581D22" w:rsidRPr="00581D22" w14:paraId="31D9CE2E" w14:textId="77777777" w:rsidTr="00191ED4">
        <w:tc>
          <w:tcPr>
            <w:tcW w:w="1838" w:type="dxa"/>
          </w:tcPr>
          <w:p w14:paraId="0DFF7C64"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2.5</w:t>
            </w:r>
          </w:p>
        </w:tc>
        <w:tc>
          <w:tcPr>
            <w:tcW w:w="7796" w:type="dxa"/>
          </w:tcPr>
          <w:p w14:paraId="1D53C5D9"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умения характеризовать источники углеводородного сырья (нефть, природный и попутный нефтяной газы, уголь), способы их переработки и практическое применение продуктов переработки</w:t>
            </w:r>
          </w:p>
        </w:tc>
      </w:tr>
      <w:tr w:rsidR="00581D22" w:rsidRPr="00581D22" w14:paraId="6B313F52" w14:textId="77777777" w:rsidTr="00191ED4">
        <w:tc>
          <w:tcPr>
            <w:tcW w:w="1838" w:type="dxa"/>
          </w:tcPr>
          <w:p w14:paraId="0BC784F8"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w:t>
            </w:r>
          </w:p>
        </w:tc>
        <w:tc>
          <w:tcPr>
            <w:tcW w:w="7796" w:type="dxa"/>
          </w:tcPr>
          <w:p w14:paraId="0044D1CC"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Химия и жизнь. Расчеты</w:t>
            </w:r>
          </w:p>
        </w:tc>
      </w:tr>
      <w:tr w:rsidR="00581D22" w:rsidRPr="00581D22" w14:paraId="4A1F922B" w14:textId="77777777" w:rsidTr="00191ED4">
        <w:tc>
          <w:tcPr>
            <w:tcW w:w="1838" w:type="dxa"/>
          </w:tcPr>
          <w:p w14:paraId="5B57202E"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3.1</w:t>
            </w:r>
          </w:p>
        </w:tc>
        <w:tc>
          <w:tcPr>
            <w:tcW w:w="7796" w:type="dxa"/>
          </w:tcPr>
          <w:p w14:paraId="387A6272"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Понимать сущность используемых общенаучных методов познания (наблюдение, измерение, эксперимент, моделирование), а также общенаучных логических приемов (анализ и синтез, классификация и сравнение, абстрагирование и обобщение) и применять их в познавательной деятельности</w:t>
            </w:r>
            <w:r w:rsidRPr="00581D22" w:rsidDel="008251CD">
              <w:rPr>
                <w:rFonts w:eastAsia="Times New Roman"/>
                <w:kern w:val="2"/>
                <w:sz w:val="28"/>
                <w:szCs w:val="28"/>
                <w14:ligatures w14:val="standardContextual"/>
              </w:rPr>
              <w:t xml:space="preserve"> </w:t>
            </w:r>
          </w:p>
        </w:tc>
      </w:tr>
      <w:tr w:rsidR="00581D22" w:rsidRPr="00581D22" w14:paraId="2111FA00" w14:textId="77777777" w:rsidTr="00191ED4">
        <w:tc>
          <w:tcPr>
            <w:tcW w:w="1838" w:type="dxa"/>
          </w:tcPr>
          <w:p w14:paraId="383764E5"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3.2</w:t>
            </w:r>
          </w:p>
        </w:tc>
        <w:tc>
          <w:tcPr>
            <w:tcW w:w="7796" w:type="dxa"/>
          </w:tcPr>
          <w:p w14:paraId="402686E6"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 xml:space="preserve">Сформированность умений планировать и выполнять простейший химический эксперимент, иллюстрирующий способы получения изученных органических веществ, а также химические реакции, демонстрирующие наиболее характерные свойства изученных органических веществ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качественные (цветные) реакции на белки – биуретовая, ксантопротеиновая), соблюдая правила безопасного обращения с веществами и лабораторным оборудованием; идентифицировать органические вещества с помощью изученных качественных </w:t>
            </w:r>
            <w:r w:rsidRPr="00581D22">
              <w:rPr>
                <w:rFonts w:eastAsia="Times New Roman"/>
                <w:sz w:val="28"/>
                <w:szCs w:val="28"/>
              </w:rPr>
              <w:lastRenderedPageBreak/>
              <w:t>реакций</w:t>
            </w:r>
          </w:p>
        </w:tc>
      </w:tr>
      <w:tr w:rsidR="00581D22" w:rsidRPr="00581D22" w14:paraId="59D691F9" w14:textId="77777777" w:rsidTr="00191ED4">
        <w:tc>
          <w:tcPr>
            <w:tcW w:w="1838" w:type="dxa"/>
          </w:tcPr>
          <w:p w14:paraId="49B0A0AD"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lastRenderedPageBreak/>
              <w:t>3.3</w:t>
            </w:r>
          </w:p>
        </w:tc>
        <w:tc>
          <w:tcPr>
            <w:tcW w:w="7796" w:type="dxa"/>
          </w:tcPr>
          <w:p w14:paraId="1810DC0D"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Сформированность умений представлять результаты химического эксперимента в различной форме и формулировать выводы на основе этих результатов</w:t>
            </w:r>
          </w:p>
        </w:tc>
      </w:tr>
      <w:tr w:rsidR="00581D22" w:rsidRPr="00581D22" w14:paraId="13B9FDFE" w14:textId="77777777" w:rsidTr="00191ED4">
        <w:tc>
          <w:tcPr>
            <w:tcW w:w="1838" w:type="dxa"/>
          </w:tcPr>
          <w:p w14:paraId="17AAE097"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3.4</w:t>
            </w:r>
          </w:p>
        </w:tc>
        <w:tc>
          <w:tcPr>
            <w:tcW w:w="7796" w:type="dxa"/>
          </w:tcPr>
          <w:p w14:paraId="1176C03F"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Сформированность умений проводить расчеты по химическим формулам и уравнениям химических реакций с использованием физических величин и понятий (масса, объем газов, количество вещества, массовая доля химического элемента, массовая доля вещества в смеси, в том числе в растворе, массовая и объемная доля выхода продукта реакции, тепловой эффект реакции)</w:t>
            </w:r>
          </w:p>
        </w:tc>
      </w:tr>
      <w:tr w:rsidR="00581D22" w:rsidRPr="00581D22" w14:paraId="6FD17EC3" w14:textId="77777777" w:rsidTr="00191ED4">
        <w:tc>
          <w:tcPr>
            <w:tcW w:w="1838" w:type="dxa"/>
          </w:tcPr>
          <w:p w14:paraId="6151A93A"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3.5</w:t>
            </w:r>
          </w:p>
        </w:tc>
        <w:tc>
          <w:tcPr>
            <w:tcW w:w="7796" w:type="dxa"/>
          </w:tcPr>
          <w:p w14:paraId="14D5F981"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умений осуществлять целенаправленный поиск химической информации в различных источниках, критически анализировать химическую информацию, интерпретировать ее и использовать в соответствии с поставленной учебной задачей</w:t>
            </w:r>
          </w:p>
        </w:tc>
      </w:tr>
      <w:tr w:rsidR="00581D22" w:rsidRPr="00581D22" w14:paraId="50927A06" w14:textId="77777777" w:rsidTr="00191ED4">
        <w:tc>
          <w:tcPr>
            <w:tcW w:w="1838" w:type="dxa"/>
          </w:tcPr>
          <w:p w14:paraId="52F8E1D2"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3.6</w:t>
            </w:r>
          </w:p>
        </w:tc>
        <w:tc>
          <w:tcPr>
            <w:tcW w:w="7796" w:type="dxa"/>
          </w:tcPr>
          <w:p w14:paraId="30FC0D2E"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Сформированность умений соблюдать правила безопасной для человека и окружающей природы работы с изученными веществами, лабораторным оборудованием, веществами, используемыми в быту;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 (ПДК); использовать полученные химические знания для принятия решений в конкретных жизненных ситуациях, связанных с веществами и их применением</w:t>
            </w:r>
          </w:p>
        </w:tc>
      </w:tr>
    </w:tbl>
    <w:p w14:paraId="2A1387A3" w14:textId="77777777" w:rsidR="00EE0B8A" w:rsidRPr="007D3B65" w:rsidRDefault="00EE0B8A">
      <w:pPr>
        <w:pStyle w:val="ConsPlusNormal"/>
        <w:ind w:firstLine="540"/>
        <w:jc w:val="both"/>
        <w:rPr>
          <w:sz w:val="28"/>
          <w:szCs w:val="28"/>
        </w:rPr>
      </w:pPr>
    </w:p>
    <w:p w14:paraId="4068E919" w14:textId="77777777" w:rsidR="00581D22" w:rsidRPr="00581D22" w:rsidRDefault="00581D22" w:rsidP="00581D22">
      <w:pPr>
        <w:widowControl w:val="0"/>
        <w:jc w:val="right"/>
        <w:rPr>
          <w:rFonts w:eastAsia="Times New Roman"/>
          <w:kern w:val="2"/>
          <w:sz w:val="28"/>
          <w:szCs w:val="28"/>
          <w14:ligatures w14:val="standardContextual"/>
        </w:rPr>
      </w:pPr>
      <w:r w:rsidRPr="00581D22">
        <w:rPr>
          <w:rFonts w:eastAsia="Times New Roman"/>
          <w:kern w:val="2"/>
          <w:sz w:val="28"/>
          <w:szCs w:val="28"/>
          <w14:ligatures w14:val="standardContextual"/>
        </w:rPr>
        <w:t>Таблица 15.1</w:t>
      </w:r>
    </w:p>
    <w:p w14:paraId="13C32BA4" w14:textId="77777777" w:rsidR="00581D22" w:rsidRPr="00581D22" w:rsidRDefault="00581D22" w:rsidP="00581D22">
      <w:pPr>
        <w:widowControl w:val="0"/>
        <w:ind w:firstLine="540"/>
        <w:jc w:val="both"/>
        <w:rPr>
          <w:rFonts w:eastAsia="Times New Roman"/>
          <w:kern w:val="2"/>
          <w:sz w:val="28"/>
          <w:szCs w:val="28"/>
          <w14:ligatures w14:val="standardContextual"/>
        </w:rPr>
      </w:pPr>
    </w:p>
    <w:p w14:paraId="416DF7F6"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Проверяемые элементы содержания (10 класс)</w:t>
      </w:r>
    </w:p>
    <w:p w14:paraId="32CE79DA" w14:textId="77777777" w:rsidR="00581D22" w:rsidRPr="00581D22" w:rsidRDefault="00581D22" w:rsidP="00581D22">
      <w:pPr>
        <w:widowControl w:val="0"/>
        <w:ind w:firstLine="540"/>
        <w:jc w:val="both"/>
        <w:rPr>
          <w:rFonts w:eastAsia="Times New Roman"/>
          <w:kern w:val="2"/>
          <w:sz w:val="28"/>
          <w:szCs w:val="28"/>
          <w14:ligatures w14:val="standardContextu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57"/>
      </w:tblGrid>
      <w:tr w:rsidR="00581D22" w:rsidRPr="00581D22" w14:paraId="0B85D352" w14:textId="77777777" w:rsidTr="00870B95">
        <w:tc>
          <w:tcPr>
            <w:tcW w:w="1077" w:type="dxa"/>
          </w:tcPr>
          <w:p w14:paraId="36255FBC"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Код</w:t>
            </w:r>
          </w:p>
        </w:tc>
        <w:tc>
          <w:tcPr>
            <w:tcW w:w="8557" w:type="dxa"/>
          </w:tcPr>
          <w:p w14:paraId="52D68A55"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Проверяемый элемент содержания</w:t>
            </w:r>
          </w:p>
        </w:tc>
      </w:tr>
      <w:tr w:rsidR="00581D22" w:rsidRPr="00581D22" w14:paraId="7A94CF2C" w14:textId="77777777" w:rsidTr="00870B95">
        <w:tc>
          <w:tcPr>
            <w:tcW w:w="1077" w:type="dxa"/>
          </w:tcPr>
          <w:p w14:paraId="2808AE9B"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w:t>
            </w:r>
          </w:p>
        </w:tc>
        <w:tc>
          <w:tcPr>
            <w:tcW w:w="8557" w:type="dxa"/>
          </w:tcPr>
          <w:p w14:paraId="701F4486"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Теоретические основы органической химии</w:t>
            </w:r>
          </w:p>
        </w:tc>
      </w:tr>
      <w:tr w:rsidR="00581D22" w:rsidRPr="00581D22" w14:paraId="259F52CF" w14:textId="77777777" w:rsidTr="00870B95">
        <w:tc>
          <w:tcPr>
            <w:tcW w:w="1077" w:type="dxa"/>
          </w:tcPr>
          <w:p w14:paraId="39DCCCFC"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1.1</w:t>
            </w:r>
          </w:p>
        </w:tc>
        <w:tc>
          <w:tcPr>
            <w:tcW w:w="8557" w:type="dxa"/>
          </w:tcPr>
          <w:p w14:paraId="66B0BF14"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Предмет органической химии: ее возникновение, развитие и значение в получении новых веществ и материалов. Теория строения органических соединений А.М. Бутлерова, ее основные положения</w:t>
            </w:r>
          </w:p>
        </w:tc>
      </w:tr>
      <w:tr w:rsidR="00581D22" w:rsidRPr="00581D22" w14:paraId="2ED26D91" w14:textId="77777777" w:rsidTr="00870B95">
        <w:tc>
          <w:tcPr>
            <w:tcW w:w="1077" w:type="dxa"/>
          </w:tcPr>
          <w:p w14:paraId="6C38A24B"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1.2</w:t>
            </w:r>
          </w:p>
        </w:tc>
        <w:tc>
          <w:tcPr>
            <w:tcW w:w="8557" w:type="dxa"/>
          </w:tcPr>
          <w:p w14:paraId="53B701F1"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 xml:space="preserve">Структурные формулы органических веществ. Гомология, изомерия. Химическая связь в органических соединениях - одинарные и </w:t>
            </w:r>
            <w:r w:rsidRPr="00581D22">
              <w:rPr>
                <w:rFonts w:eastAsia="Times New Roman"/>
                <w:kern w:val="2"/>
                <w:sz w:val="28"/>
                <w:szCs w:val="28"/>
                <w14:ligatures w14:val="standardContextual"/>
              </w:rPr>
              <w:lastRenderedPageBreak/>
              <w:t xml:space="preserve">кратные связи. Представление о классификации органических веществ Углеводороды и их функциональные производные. </w:t>
            </w:r>
          </w:p>
        </w:tc>
      </w:tr>
      <w:tr w:rsidR="00581D22" w:rsidRPr="00581D22" w14:paraId="24CC45AF" w14:textId="77777777" w:rsidTr="00870B95">
        <w:tc>
          <w:tcPr>
            <w:tcW w:w="1077" w:type="dxa"/>
          </w:tcPr>
          <w:p w14:paraId="59C2268C"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lastRenderedPageBreak/>
              <w:t>1.3</w:t>
            </w:r>
          </w:p>
        </w:tc>
        <w:tc>
          <w:tcPr>
            <w:tcW w:w="8557" w:type="dxa"/>
          </w:tcPr>
          <w:p w14:paraId="084D9EA8"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 xml:space="preserve">Номенклатура органических соединений (систематическая) и тривиальные названия важнейших представителей классов органических веществ </w:t>
            </w:r>
          </w:p>
        </w:tc>
      </w:tr>
      <w:tr w:rsidR="00581D22" w:rsidRPr="00581D22" w14:paraId="361EB9E9" w14:textId="77777777" w:rsidTr="00870B95">
        <w:tc>
          <w:tcPr>
            <w:tcW w:w="1077" w:type="dxa"/>
          </w:tcPr>
          <w:p w14:paraId="4B9A1C52"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w:t>
            </w:r>
          </w:p>
        </w:tc>
        <w:tc>
          <w:tcPr>
            <w:tcW w:w="8557" w:type="dxa"/>
          </w:tcPr>
          <w:p w14:paraId="723D5625"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Углеводороды</w:t>
            </w:r>
          </w:p>
        </w:tc>
      </w:tr>
      <w:tr w:rsidR="00581D22" w:rsidRPr="00581D22" w14:paraId="1AFBB323" w14:textId="77777777" w:rsidTr="00870B95">
        <w:tc>
          <w:tcPr>
            <w:tcW w:w="1077" w:type="dxa"/>
          </w:tcPr>
          <w:p w14:paraId="53CEEBD9"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2.1</w:t>
            </w:r>
          </w:p>
        </w:tc>
        <w:tc>
          <w:tcPr>
            <w:tcW w:w="8557" w:type="dxa"/>
          </w:tcPr>
          <w:p w14:paraId="443AB342"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Алканы: состав, строение, гомологический ряд, изомерия, номенклатура. Нахождение в природе.</w:t>
            </w:r>
            <w:r w:rsidRPr="00581D22" w:rsidDel="000926B8">
              <w:rPr>
                <w:rFonts w:eastAsia="Times New Roman"/>
                <w:sz w:val="28"/>
                <w:szCs w:val="28"/>
              </w:rPr>
              <w:t xml:space="preserve"> </w:t>
            </w:r>
            <w:r w:rsidRPr="00581D22">
              <w:rPr>
                <w:rFonts w:eastAsia="Times New Roman"/>
                <w:sz w:val="28"/>
                <w:szCs w:val="28"/>
              </w:rPr>
              <w:t>Метан и этан - простейшие представители алканов: физические и химические свойства (взаимодействие с хлором и бромом, пиролиз, горение), нахождение в природе, получение и применение</w:t>
            </w:r>
          </w:p>
        </w:tc>
      </w:tr>
      <w:tr w:rsidR="00581D22" w:rsidRPr="00581D22" w14:paraId="08C46BD5" w14:textId="77777777" w:rsidTr="00870B95">
        <w:tc>
          <w:tcPr>
            <w:tcW w:w="1077" w:type="dxa"/>
          </w:tcPr>
          <w:p w14:paraId="4513F61E"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2.2</w:t>
            </w:r>
          </w:p>
        </w:tc>
        <w:tc>
          <w:tcPr>
            <w:tcW w:w="8557" w:type="dxa"/>
          </w:tcPr>
          <w:p w14:paraId="29D5C3C7"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Алкены: состав и строение, гомологический ряд, изомерия, номенклатура. Этилен и пропилен - простейшие представители алкенов: физические и химические свойства (реакции гидрирования, галогенирования, гидрогалогенирования, гидратации, окисления и полимеризации). Качественные реакции алкенов. Понятие о полимерах Получение и применение</w:t>
            </w:r>
          </w:p>
        </w:tc>
      </w:tr>
      <w:tr w:rsidR="00581D22" w:rsidRPr="00581D22" w14:paraId="33C6EC5B" w14:textId="77777777" w:rsidTr="00870B95">
        <w:tc>
          <w:tcPr>
            <w:tcW w:w="1077" w:type="dxa"/>
          </w:tcPr>
          <w:p w14:paraId="7269893E"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2.3</w:t>
            </w:r>
          </w:p>
        </w:tc>
        <w:tc>
          <w:tcPr>
            <w:tcW w:w="8557" w:type="dxa"/>
          </w:tcPr>
          <w:p w14:paraId="55C2F892"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Алкадиены: бутадиен-1,3 и метилбутадиен-1,3: строение, важнейшие химические свойства (реакция бромирования и полимеризации). Понятие о каучуке и резине. Вулканизация. Получение синтетического каучука и резины</w:t>
            </w:r>
          </w:p>
        </w:tc>
      </w:tr>
      <w:tr w:rsidR="00581D22" w:rsidRPr="00581D22" w14:paraId="6A9CA702" w14:textId="77777777" w:rsidTr="00870B95">
        <w:tc>
          <w:tcPr>
            <w:tcW w:w="1077" w:type="dxa"/>
          </w:tcPr>
          <w:p w14:paraId="71662770"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2.4</w:t>
            </w:r>
          </w:p>
        </w:tc>
        <w:tc>
          <w:tcPr>
            <w:tcW w:w="8557" w:type="dxa"/>
          </w:tcPr>
          <w:p w14:paraId="7703DF5B"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Алкины: состав и особенности строения, гомологический ряд, изомерия, номенклатура. Ацетилен - простейший представитель алкинов: состав, строение, физические и химические свойства (реакции гидрирования, галогенирования, гидрогалогенирования, гидратации, горения). Качественная реакция на ацетилен. Получение и применение ацетилена</w:t>
            </w:r>
          </w:p>
        </w:tc>
      </w:tr>
      <w:tr w:rsidR="00581D22" w:rsidRPr="00581D22" w14:paraId="099B5ED5" w14:textId="77777777" w:rsidTr="00870B95">
        <w:tc>
          <w:tcPr>
            <w:tcW w:w="1077" w:type="dxa"/>
          </w:tcPr>
          <w:p w14:paraId="16BFE8CC"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2.5</w:t>
            </w:r>
          </w:p>
        </w:tc>
        <w:tc>
          <w:tcPr>
            <w:tcW w:w="8557" w:type="dxa"/>
          </w:tcPr>
          <w:p w14:paraId="5B529141"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Понятие об ароматических веществах. Арены. Бензол: состав, строение, физические и химические свойства (реакции замещения – галогенирование, нитрование, алкилирование; реакции присоединения – гидрирование); получение и применение. Толуол как представитель аренов. Физические и химические свойства толуола (гидрирование, бромирование, нитрование). Получение и применение толуола. Токсичность аренов. Понятие о предельно допустимой концентрации (ПДК)</w:t>
            </w:r>
          </w:p>
        </w:tc>
      </w:tr>
      <w:tr w:rsidR="00581D22" w:rsidRPr="00581D22" w14:paraId="383A793E" w14:textId="77777777" w:rsidTr="00870B95">
        <w:tc>
          <w:tcPr>
            <w:tcW w:w="1077" w:type="dxa"/>
          </w:tcPr>
          <w:p w14:paraId="2891BA4B"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2.6</w:t>
            </w:r>
          </w:p>
        </w:tc>
        <w:tc>
          <w:tcPr>
            <w:tcW w:w="8557" w:type="dxa"/>
          </w:tcPr>
          <w:p w14:paraId="79A48976"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 xml:space="preserve">Природные источники углеводородов. Природный газ и попутные нефтяные газы. Нефть и ее происхождение. Способы переработки нефти: перегонка, крекинг (термический, каталитический), пиролиз, </w:t>
            </w:r>
            <w:r w:rsidRPr="00581D22">
              <w:rPr>
                <w:rFonts w:eastAsia="Times New Roman"/>
                <w:kern w:val="2"/>
                <w:sz w:val="28"/>
                <w:szCs w:val="28"/>
                <w14:ligatures w14:val="standardContextual"/>
              </w:rPr>
              <w:lastRenderedPageBreak/>
              <w:t>риформинг. Продукты переработки нефти, их применение в промышленности и в быту. Каменный уголь и продукты его переработки</w:t>
            </w:r>
          </w:p>
        </w:tc>
      </w:tr>
      <w:tr w:rsidR="00581D22" w:rsidRPr="00581D22" w14:paraId="00672DF2" w14:textId="77777777" w:rsidTr="00870B95">
        <w:tc>
          <w:tcPr>
            <w:tcW w:w="1077" w:type="dxa"/>
          </w:tcPr>
          <w:p w14:paraId="3649FF4A"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lastRenderedPageBreak/>
              <w:t>2.7</w:t>
            </w:r>
          </w:p>
        </w:tc>
        <w:tc>
          <w:tcPr>
            <w:tcW w:w="8557" w:type="dxa"/>
          </w:tcPr>
          <w:p w14:paraId="4FD38376"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Генетическая связь между углеводородами, принадлежащими к различным классам</w:t>
            </w:r>
          </w:p>
        </w:tc>
      </w:tr>
      <w:tr w:rsidR="00581D22" w:rsidRPr="00581D22" w14:paraId="79C8D706" w14:textId="77777777" w:rsidTr="00870B95">
        <w:tc>
          <w:tcPr>
            <w:tcW w:w="1077" w:type="dxa"/>
          </w:tcPr>
          <w:p w14:paraId="115A5BDB"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w:t>
            </w:r>
          </w:p>
        </w:tc>
        <w:tc>
          <w:tcPr>
            <w:tcW w:w="8557" w:type="dxa"/>
          </w:tcPr>
          <w:p w14:paraId="5282AA37"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Кислородсодержащие органические соединения</w:t>
            </w:r>
          </w:p>
        </w:tc>
      </w:tr>
      <w:tr w:rsidR="00581D22" w:rsidRPr="00581D22" w14:paraId="76AA327A" w14:textId="77777777" w:rsidTr="00870B95">
        <w:tc>
          <w:tcPr>
            <w:tcW w:w="1077" w:type="dxa"/>
          </w:tcPr>
          <w:p w14:paraId="28EE0BCC"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3.1</w:t>
            </w:r>
          </w:p>
        </w:tc>
        <w:tc>
          <w:tcPr>
            <w:tcW w:w="8557" w:type="dxa"/>
          </w:tcPr>
          <w:p w14:paraId="4F476C72"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Предельные одноатомные спирты. состав, строение, гомологический ряд, изомерия, номенклатура. Водородные связи между молекулами спиртов. Метанол и этанол – простейшие представители предельных одноатомных спиртов: строение, физические и химические свойства (реакции с активными металлами, галогеноводородами, дегидратация, окисление, горение); получение и применение. Действие метанола и этанола на организм человека</w:t>
            </w:r>
          </w:p>
          <w:p w14:paraId="02183B5E"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tc>
      </w:tr>
      <w:tr w:rsidR="00581D22" w:rsidRPr="00581D22" w14:paraId="44A0FE57" w14:textId="77777777" w:rsidTr="00870B95">
        <w:tc>
          <w:tcPr>
            <w:tcW w:w="1077" w:type="dxa"/>
          </w:tcPr>
          <w:p w14:paraId="7A5F6E67"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3.2</w:t>
            </w:r>
          </w:p>
        </w:tc>
        <w:tc>
          <w:tcPr>
            <w:tcW w:w="8557" w:type="dxa"/>
          </w:tcPr>
          <w:p w14:paraId="3A1B4E8B"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Фенол: строение молекулы, физические и химические свойства (взаимодействие с щелочными металлами, щелочами, качественная реакция на фенол с бромной водой). Применение фенола</w:t>
            </w:r>
          </w:p>
        </w:tc>
      </w:tr>
      <w:tr w:rsidR="00581D22" w:rsidRPr="00581D22" w14:paraId="0BBE7123" w14:textId="77777777" w:rsidTr="00870B95">
        <w:tc>
          <w:tcPr>
            <w:tcW w:w="1077" w:type="dxa"/>
          </w:tcPr>
          <w:p w14:paraId="6F4A3342"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3.3</w:t>
            </w:r>
          </w:p>
        </w:tc>
        <w:tc>
          <w:tcPr>
            <w:tcW w:w="8557" w:type="dxa"/>
          </w:tcPr>
          <w:p w14:paraId="0C9D5B26"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Альдегиды и кетоны. Формальдегид, ацетальдегид как простейшие представители альдегидов: строение, физические и химические свойства (реакции окисления и восстановления. Качественные реакции на альдегиды. Получение и применение альдегидов. Ацетон как простейший представитель кетонов</w:t>
            </w:r>
          </w:p>
        </w:tc>
      </w:tr>
      <w:tr w:rsidR="00581D22" w:rsidRPr="00581D22" w14:paraId="0890987E" w14:textId="77777777" w:rsidTr="00870B95">
        <w:tc>
          <w:tcPr>
            <w:tcW w:w="1077" w:type="dxa"/>
          </w:tcPr>
          <w:p w14:paraId="24070543"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3.4</w:t>
            </w:r>
          </w:p>
        </w:tc>
        <w:tc>
          <w:tcPr>
            <w:tcW w:w="8557" w:type="dxa"/>
          </w:tcPr>
          <w:p w14:paraId="3C61A1FF"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Одноосновные предельные карбоновые кислоты: состав, строение, гомологический ряд, изомерия, номенклатура. Муравьиная и уксусная кислоты: строение, физические и химические свойства (общие свойства для класса кислот, реакция этерификации), получение и применение. Стеариновая и олеиновая кислоты как представители высших карбоновых кислот</w:t>
            </w:r>
          </w:p>
        </w:tc>
      </w:tr>
      <w:tr w:rsidR="00581D22" w:rsidRPr="00581D22" w14:paraId="27E75CCB" w14:textId="77777777" w:rsidTr="00870B95">
        <w:tc>
          <w:tcPr>
            <w:tcW w:w="1077" w:type="dxa"/>
          </w:tcPr>
          <w:p w14:paraId="2E36DFFC"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3.5</w:t>
            </w:r>
          </w:p>
        </w:tc>
        <w:tc>
          <w:tcPr>
            <w:tcW w:w="8557" w:type="dxa"/>
          </w:tcPr>
          <w:p w14:paraId="0A3B8198"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 xml:space="preserve">Сложные эфиры как производные карбоновых кислот. Гидролиз сложных эфиров. Понятие о липидах. Жиры. Гидролиз жиров. Мыла как продукты щелочного гидролиза жиров. Применение жиров. Биологическая роль жиров </w:t>
            </w:r>
          </w:p>
        </w:tc>
      </w:tr>
      <w:tr w:rsidR="00581D22" w:rsidRPr="00581D22" w14:paraId="24F49356" w14:textId="77777777" w:rsidTr="00870B95">
        <w:tc>
          <w:tcPr>
            <w:tcW w:w="1077" w:type="dxa"/>
          </w:tcPr>
          <w:p w14:paraId="71DF908A"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3.6</w:t>
            </w:r>
          </w:p>
        </w:tc>
        <w:tc>
          <w:tcPr>
            <w:tcW w:w="8557" w:type="dxa"/>
          </w:tcPr>
          <w:p w14:paraId="28B8F233"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 xml:space="preserve">Углеводы: состав, классификация углеводов (моно-, ди- и полисахариды), нахождение в природе. </w:t>
            </w:r>
          </w:p>
          <w:p w14:paraId="5A304FF0"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lastRenderedPageBreak/>
              <w:t xml:space="preserve">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применение, биологическая роль. Фотосинтез. Фруктоза как изомер глюкозы. </w:t>
            </w:r>
          </w:p>
          <w:p w14:paraId="0A7799FC"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 xml:space="preserve">Сахароза как представитель дисахаридов: нахождение в природе, физические свойства, реакция гидролиза. </w:t>
            </w:r>
          </w:p>
          <w:p w14:paraId="295B0C53"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Полисахариды: крахмал и целлюлоза как природные полимеры. Строение и физические свойства крахмала и целлюлозы. Химические свойства крахмала и целлюлозы (гидролиз, качественная реакция на крахмал).</w:t>
            </w:r>
          </w:p>
        </w:tc>
      </w:tr>
      <w:tr w:rsidR="00581D22" w:rsidRPr="00581D22" w14:paraId="33C2E713" w14:textId="77777777" w:rsidTr="00870B95">
        <w:tc>
          <w:tcPr>
            <w:tcW w:w="1077" w:type="dxa"/>
          </w:tcPr>
          <w:p w14:paraId="55C51325"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lastRenderedPageBreak/>
              <w:t>4</w:t>
            </w:r>
          </w:p>
        </w:tc>
        <w:tc>
          <w:tcPr>
            <w:tcW w:w="8557" w:type="dxa"/>
          </w:tcPr>
          <w:p w14:paraId="047C6888"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Азотсодержащие органические соединения</w:t>
            </w:r>
          </w:p>
        </w:tc>
      </w:tr>
      <w:tr w:rsidR="00581D22" w:rsidRPr="00581D22" w14:paraId="7C5CB796" w14:textId="77777777" w:rsidTr="00870B95">
        <w:tc>
          <w:tcPr>
            <w:tcW w:w="1077" w:type="dxa"/>
          </w:tcPr>
          <w:p w14:paraId="57278A2F"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4.1</w:t>
            </w:r>
          </w:p>
        </w:tc>
        <w:tc>
          <w:tcPr>
            <w:tcW w:w="8557" w:type="dxa"/>
          </w:tcPr>
          <w:p w14:paraId="22ED1574"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Амины как органические производные аммиака. Классификация аминов. Метиламин: строение, физические и химические свойства (взаимодействие с водой, кислотами, горение). Анилин. Качественная реакция на анилин. Получение и применение анилина</w:t>
            </w:r>
          </w:p>
        </w:tc>
      </w:tr>
      <w:tr w:rsidR="00581D22" w:rsidRPr="00581D22" w14:paraId="49C52F31" w14:textId="77777777" w:rsidTr="00870B95">
        <w:tc>
          <w:tcPr>
            <w:tcW w:w="1077" w:type="dxa"/>
          </w:tcPr>
          <w:p w14:paraId="0BFBFB64"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4.2</w:t>
            </w:r>
          </w:p>
        </w:tc>
        <w:tc>
          <w:tcPr>
            <w:tcW w:w="8557" w:type="dxa"/>
          </w:tcPr>
          <w:p w14:paraId="5CE7F595"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 xml:space="preserve">Аминокислоты как амфотерные органические соединения. Строение, физические и химические свойства аминокислот (на примере глицина и аланина): взаимодействие с щелочами, спиртами, кислотами, с другими аминокислотами. Пептидная (амидная) связь. Пептиды. Реакция поликонденсации. Биологическое значение аминокислот </w:t>
            </w:r>
          </w:p>
        </w:tc>
      </w:tr>
      <w:tr w:rsidR="00581D22" w:rsidRPr="00581D22" w14:paraId="3405D70E" w14:textId="77777777" w:rsidTr="00870B95">
        <w:tc>
          <w:tcPr>
            <w:tcW w:w="1077" w:type="dxa"/>
          </w:tcPr>
          <w:p w14:paraId="2CB05161"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4.3</w:t>
            </w:r>
          </w:p>
        </w:tc>
        <w:tc>
          <w:tcPr>
            <w:tcW w:w="8557" w:type="dxa"/>
          </w:tcPr>
          <w:p w14:paraId="032EC345"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Белки как природные высокомолекулярные соединения. Первичная, вторичная, третичная и четвертичная структура белков. Химические свойства белков: гидролиз, денатурация, качественные (цветные) реакции на белки (биуретовая, ксантопротеиновая). Понятие о нуклеиновых кислотах</w:t>
            </w:r>
          </w:p>
        </w:tc>
      </w:tr>
      <w:tr w:rsidR="00581D22" w:rsidRPr="00581D22" w14:paraId="11C6D73A" w14:textId="77777777" w:rsidTr="00870B95">
        <w:tc>
          <w:tcPr>
            <w:tcW w:w="1077" w:type="dxa"/>
          </w:tcPr>
          <w:p w14:paraId="5F17F546"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5</w:t>
            </w:r>
          </w:p>
        </w:tc>
        <w:tc>
          <w:tcPr>
            <w:tcW w:w="8557" w:type="dxa"/>
          </w:tcPr>
          <w:p w14:paraId="35297052"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Высокомолекулярные соединения</w:t>
            </w:r>
          </w:p>
        </w:tc>
      </w:tr>
      <w:tr w:rsidR="00581D22" w:rsidRPr="00581D22" w14:paraId="1C672F7B" w14:textId="77777777" w:rsidTr="00870B95">
        <w:tc>
          <w:tcPr>
            <w:tcW w:w="1077" w:type="dxa"/>
          </w:tcPr>
          <w:p w14:paraId="143B92F5"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5.1</w:t>
            </w:r>
          </w:p>
        </w:tc>
        <w:tc>
          <w:tcPr>
            <w:tcW w:w="8557" w:type="dxa"/>
          </w:tcPr>
          <w:p w14:paraId="4C816E09"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
        </w:tc>
      </w:tr>
      <w:tr w:rsidR="00581D22" w:rsidRPr="00581D22" w14:paraId="46B98A62" w14:textId="77777777" w:rsidTr="00870B95">
        <w:tc>
          <w:tcPr>
            <w:tcW w:w="1077" w:type="dxa"/>
          </w:tcPr>
          <w:p w14:paraId="3D953DDA"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5.2</w:t>
            </w:r>
          </w:p>
        </w:tc>
        <w:tc>
          <w:tcPr>
            <w:tcW w:w="8557" w:type="dxa"/>
          </w:tcPr>
          <w:p w14:paraId="2172A891"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 xml:space="preserve">Классификация высокомолекулярных соединений. Строение, способы получения (полимеризация и поликонденсация). Полимерные материалы: пластмассы, волокна природные (хлопок, шерсть, лён), искусственные (ацетатное волокно, вискоза), синтетические (капрон, лавсан). </w:t>
            </w:r>
          </w:p>
        </w:tc>
      </w:tr>
    </w:tbl>
    <w:p w14:paraId="56FEA4EC" w14:textId="77777777" w:rsidR="00581D22" w:rsidRPr="00581D22" w:rsidRDefault="00581D22" w:rsidP="00581D22">
      <w:pPr>
        <w:widowControl w:val="0"/>
        <w:ind w:firstLine="540"/>
        <w:jc w:val="both"/>
        <w:rPr>
          <w:rFonts w:eastAsia="Times New Roman"/>
          <w:kern w:val="2"/>
          <w:sz w:val="28"/>
          <w:szCs w:val="28"/>
          <w14:ligatures w14:val="standardContextual"/>
        </w:rPr>
      </w:pPr>
    </w:p>
    <w:p w14:paraId="0209CAFA" w14:textId="77777777" w:rsidR="00581D22" w:rsidRPr="00581D22" w:rsidRDefault="00581D22" w:rsidP="00581D22">
      <w:pPr>
        <w:widowControl w:val="0"/>
        <w:jc w:val="right"/>
        <w:rPr>
          <w:rFonts w:eastAsia="Times New Roman"/>
          <w:kern w:val="2"/>
          <w:sz w:val="28"/>
          <w:szCs w:val="28"/>
          <w14:ligatures w14:val="standardContextual"/>
        </w:rPr>
      </w:pPr>
      <w:r w:rsidRPr="00581D22">
        <w:rPr>
          <w:rFonts w:eastAsia="Times New Roman"/>
          <w:kern w:val="2"/>
          <w:sz w:val="28"/>
          <w:szCs w:val="28"/>
          <w14:ligatures w14:val="standardContextual"/>
        </w:rPr>
        <w:t>Таблица 15.2</w:t>
      </w:r>
    </w:p>
    <w:p w14:paraId="4CBC991C" w14:textId="77777777" w:rsidR="00581D22" w:rsidRPr="00581D22" w:rsidRDefault="00581D22" w:rsidP="00581D22">
      <w:pPr>
        <w:widowControl w:val="0"/>
        <w:ind w:firstLine="540"/>
        <w:jc w:val="both"/>
        <w:rPr>
          <w:rFonts w:eastAsia="Times New Roman"/>
          <w:kern w:val="2"/>
          <w:sz w:val="28"/>
          <w:szCs w:val="28"/>
          <w14:ligatures w14:val="standardContextual"/>
        </w:rPr>
      </w:pPr>
    </w:p>
    <w:p w14:paraId="7A4A9B2A"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Проверяемые требования к результатам освоения основной</w:t>
      </w:r>
    </w:p>
    <w:p w14:paraId="1B2FA2DB"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lastRenderedPageBreak/>
        <w:t>образовательной программы (11 класс)</w:t>
      </w:r>
    </w:p>
    <w:p w14:paraId="0D876422" w14:textId="77777777" w:rsidR="00581D22" w:rsidRPr="00581D22" w:rsidRDefault="00581D22" w:rsidP="00581D22">
      <w:pPr>
        <w:widowControl w:val="0"/>
        <w:ind w:firstLine="540"/>
        <w:jc w:val="both"/>
        <w:rPr>
          <w:rFonts w:eastAsia="Times New Roman"/>
          <w:kern w:val="2"/>
          <w:sz w:val="28"/>
          <w:szCs w:val="28"/>
          <w14:ligatures w14:val="standardContextu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933"/>
      </w:tblGrid>
      <w:tr w:rsidR="00581D22" w:rsidRPr="00581D22" w14:paraId="7CC16C90" w14:textId="77777777" w:rsidTr="00870B95">
        <w:tc>
          <w:tcPr>
            <w:tcW w:w="1701" w:type="dxa"/>
          </w:tcPr>
          <w:p w14:paraId="1E192526"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Код проверяемого результата</w:t>
            </w:r>
          </w:p>
        </w:tc>
        <w:tc>
          <w:tcPr>
            <w:tcW w:w="7933" w:type="dxa"/>
          </w:tcPr>
          <w:p w14:paraId="45B2F081"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Проверяемые предметные результаты освоения основной образовательной программы среднего общего образования</w:t>
            </w:r>
          </w:p>
        </w:tc>
      </w:tr>
      <w:tr w:rsidR="00581D22" w:rsidRPr="00581D22" w14:paraId="38758A80" w14:textId="77777777" w:rsidTr="00870B95">
        <w:tc>
          <w:tcPr>
            <w:tcW w:w="1701" w:type="dxa"/>
          </w:tcPr>
          <w:p w14:paraId="236EB924"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w:t>
            </w:r>
          </w:p>
        </w:tc>
        <w:tc>
          <w:tcPr>
            <w:tcW w:w="7933" w:type="dxa"/>
          </w:tcPr>
          <w:p w14:paraId="69C1520C"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Теоретические основы химии</w:t>
            </w:r>
          </w:p>
        </w:tc>
      </w:tr>
      <w:tr w:rsidR="00581D22" w:rsidRPr="00581D22" w14:paraId="76C0B7D9" w14:textId="77777777" w:rsidTr="00870B95">
        <w:tc>
          <w:tcPr>
            <w:tcW w:w="1701" w:type="dxa"/>
          </w:tcPr>
          <w:p w14:paraId="104F18CF"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1.1</w:t>
            </w:r>
          </w:p>
        </w:tc>
        <w:tc>
          <w:tcPr>
            <w:tcW w:w="7933" w:type="dxa"/>
          </w:tcPr>
          <w:p w14:paraId="45777B8A"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 xml:space="preserve">Владение системой химических знаний, которая включает: законы (закон сохранения массы веществ в процессе химической реакции, закон постоянства состава, закон Авогадро, периодический закон Д.И. Менделеева); теорию электролитической диссоциации, атомно-молекулярную теорию (М.В. Ломоносов); символический язык химии, фактологические сведения о составе, свойствах, получении и безопасном использовании важнейших неорганических и органических веществ в быту и практической деятельности человека; </w:t>
            </w:r>
          </w:p>
          <w:p w14:paraId="13CB3BC5"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основополагающие химические понятия: вещество, простое и сложное вещество, смесь веществ, атом, изотопы, электронная оболочка атома, химический элемент, электронная конфигурация атомов, молекула, ион, радикал, химическая формула, валентность, электроотрицательность, степень окисления, химическая связь, кристаллическая решетка, количество вещества, относительная атомная и молекулярная массы, молярная масса, молярный объем, химическая реакция, катализатор, раствор, растворитель, концентрация растворенного вещества, электролиты, неэлектролиты, электролитическая диссоциация, гидролиз; окислитель, восстановитель, электролиз; скорость химической реакции, химическое равновесие</w:t>
            </w:r>
          </w:p>
        </w:tc>
      </w:tr>
      <w:tr w:rsidR="00581D22" w:rsidRPr="00581D22" w14:paraId="68331678" w14:textId="77777777" w:rsidTr="00870B95">
        <w:tc>
          <w:tcPr>
            <w:tcW w:w="1701" w:type="dxa"/>
          </w:tcPr>
          <w:p w14:paraId="5A5A0461"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1.2</w:t>
            </w:r>
          </w:p>
        </w:tc>
        <w:tc>
          <w:tcPr>
            <w:tcW w:w="7933" w:type="dxa"/>
          </w:tcPr>
          <w:p w14:paraId="4A66E384"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tc>
      </w:tr>
      <w:tr w:rsidR="00581D22" w:rsidRPr="00581D22" w14:paraId="579E9947" w14:textId="77777777" w:rsidTr="00870B95">
        <w:tc>
          <w:tcPr>
            <w:tcW w:w="1701" w:type="dxa"/>
          </w:tcPr>
          <w:p w14:paraId="0AF1D96E"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1.3</w:t>
            </w:r>
          </w:p>
        </w:tc>
        <w:tc>
          <w:tcPr>
            <w:tcW w:w="7933" w:type="dxa"/>
          </w:tcPr>
          <w:p w14:paraId="7B2F10A6"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Понимать сущность используемых общенаучных методов познания (наблюдение, измерение, эксперимент, моделирование), а также общенаучных логических приемов (анализ и синтез, классификация и сравнение, абстрагирование и обобщение) и применять их в познавательной деятельности</w:t>
            </w:r>
          </w:p>
        </w:tc>
      </w:tr>
      <w:tr w:rsidR="00581D22" w:rsidRPr="00581D22" w14:paraId="092F892D" w14:textId="77777777" w:rsidTr="00870B95">
        <w:tc>
          <w:tcPr>
            <w:tcW w:w="1701" w:type="dxa"/>
          </w:tcPr>
          <w:p w14:paraId="7A6B2510"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1.4</w:t>
            </w:r>
          </w:p>
        </w:tc>
        <w:tc>
          <w:tcPr>
            <w:tcW w:w="7933" w:type="dxa"/>
          </w:tcPr>
          <w:p w14:paraId="7B79C2B5"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 xml:space="preserve">Сформированность умений определять валентность и степень окисления химических элементов в соединениях различного </w:t>
            </w:r>
            <w:r w:rsidRPr="00581D22">
              <w:rPr>
                <w:rFonts w:eastAsia="Times New Roman"/>
                <w:kern w:val="2"/>
                <w:sz w:val="28"/>
                <w:szCs w:val="28"/>
                <w14:ligatures w14:val="standardContextual"/>
              </w:rPr>
              <w:lastRenderedPageBreak/>
              <w:t>состава, вид химической связи (ковалентная, ионная, металлическая) в соединениях, тип кристаллической решетки конкретного вещества (атомная, молекулярная, ионная, металлическая)</w:t>
            </w:r>
          </w:p>
        </w:tc>
      </w:tr>
      <w:tr w:rsidR="00581D22" w:rsidRPr="00581D22" w14:paraId="20D1E202" w14:textId="77777777" w:rsidTr="00870B95">
        <w:tc>
          <w:tcPr>
            <w:tcW w:w="1701" w:type="dxa"/>
          </w:tcPr>
          <w:p w14:paraId="7FAE3AB7"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lastRenderedPageBreak/>
              <w:t>1.5</w:t>
            </w:r>
          </w:p>
        </w:tc>
        <w:tc>
          <w:tcPr>
            <w:tcW w:w="7933" w:type="dxa"/>
          </w:tcPr>
          <w:p w14:paraId="5A0F8799"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умений определять характер среды в водных растворах неорганических соединений</w:t>
            </w:r>
          </w:p>
        </w:tc>
      </w:tr>
      <w:tr w:rsidR="00581D22" w:rsidRPr="00581D22" w14:paraId="13AFE1E3" w14:textId="77777777" w:rsidTr="00870B95">
        <w:tc>
          <w:tcPr>
            <w:tcW w:w="1701" w:type="dxa"/>
          </w:tcPr>
          <w:p w14:paraId="2ED83002"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1.6</w:t>
            </w:r>
          </w:p>
        </w:tc>
        <w:tc>
          <w:tcPr>
            <w:tcW w:w="7933" w:type="dxa"/>
          </w:tcPr>
          <w:p w14:paraId="36B688EE"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умения определять типы химических реакций по различным признакам по различным признакам (по числу и составу исходных веществ и продуктов реакции, тепловому эффекту, обратимости, агрегатному состоянию, изменению степеней окисления, наличию катализатора)</w:t>
            </w:r>
          </w:p>
        </w:tc>
      </w:tr>
      <w:tr w:rsidR="00581D22" w:rsidRPr="00581D22" w14:paraId="3E4074EC" w14:textId="77777777" w:rsidTr="00870B95">
        <w:tc>
          <w:tcPr>
            <w:tcW w:w="1701" w:type="dxa"/>
          </w:tcPr>
          <w:p w14:paraId="5D79899F"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1.7</w:t>
            </w:r>
          </w:p>
        </w:tc>
        <w:tc>
          <w:tcPr>
            <w:tcW w:w="7933" w:type="dxa"/>
          </w:tcPr>
          <w:p w14:paraId="1AA16F88"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умений составлять уравнения реакций различных типов, в том числе полные и сокращенные уравнения реакций ионного обмена, учитывая условия, при которых эти реакции идут до конца, раскрывать сущность реакций ионного обмена</w:t>
            </w:r>
          </w:p>
        </w:tc>
      </w:tr>
      <w:tr w:rsidR="00581D22" w:rsidRPr="00581D22" w14:paraId="53BC564B" w14:textId="77777777" w:rsidTr="00870B95">
        <w:tc>
          <w:tcPr>
            <w:tcW w:w="1701" w:type="dxa"/>
          </w:tcPr>
          <w:p w14:paraId="49D24445"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1.8</w:t>
            </w:r>
          </w:p>
        </w:tc>
        <w:tc>
          <w:tcPr>
            <w:tcW w:w="7933" w:type="dxa"/>
          </w:tcPr>
          <w:p w14:paraId="2291F04C"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умений составлять уравнения окислительно-восстановительных реакций, используя для расстановки коэффициентов метод электронного баланса, раскрывать сущность окислительно-восстановительных реакций</w:t>
            </w:r>
          </w:p>
        </w:tc>
      </w:tr>
      <w:tr w:rsidR="00581D22" w:rsidRPr="00581D22" w14:paraId="4D096831" w14:textId="77777777" w:rsidTr="00870B95">
        <w:tc>
          <w:tcPr>
            <w:tcW w:w="1701" w:type="dxa"/>
          </w:tcPr>
          <w:p w14:paraId="7B476E68"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1.9</w:t>
            </w:r>
          </w:p>
        </w:tc>
        <w:tc>
          <w:tcPr>
            <w:tcW w:w="7933" w:type="dxa"/>
          </w:tcPr>
          <w:p w14:paraId="7E6392F3"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умений объяснять зависимость скорости химической реакции от различных факторов (природы реагирующих веществ, концентрации реагирующих веществ, температуры, катализатора);</w:t>
            </w:r>
          </w:p>
        </w:tc>
      </w:tr>
      <w:tr w:rsidR="00581D22" w:rsidRPr="00581D22" w14:paraId="5120A2CA" w14:textId="77777777" w:rsidTr="00870B95">
        <w:tc>
          <w:tcPr>
            <w:tcW w:w="1701" w:type="dxa"/>
          </w:tcPr>
          <w:p w14:paraId="7CEEF9A3"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1.10</w:t>
            </w:r>
          </w:p>
        </w:tc>
        <w:tc>
          <w:tcPr>
            <w:tcW w:w="7933" w:type="dxa"/>
          </w:tcPr>
          <w:p w14:paraId="76EBDA3F"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умений объяснять характер смещения положения химического равновесия в зависимости от внешнего воздействия в соответствии с принципом Ле Шателье</w:t>
            </w:r>
          </w:p>
        </w:tc>
      </w:tr>
      <w:tr w:rsidR="00581D22" w:rsidRPr="00581D22" w14:paraId="4C448C47" w14:textId="77777777" w:rsidTr="00870B95">
        <w:tc>
          <w:tcPr>
            <w:tcW w:w="1701" w:type="dxa"/>
          </w:tcPr>
          <w:p w14:paraId="6C11FB9E"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w:t>
            </w:r>
          </w:p>
        </w:tc>
        <w:tc>
          <w:tcPr>
            <w:tcW w:w="7933" w:type="dxa"/>
          </w:tcPr>
          <w:p w14:paraId="08EECD3F"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Общая и неорганическая химия</w:t>
            </w:r>
          </w:p>
        </w:tc>
      </w:tr>
      <w:tr w:rsidR="00581D22" w:rsidRPr="00581D22" w14:paraId="0E248844" w14:textId="77777777" w:rsidTr="00870B95">
        <w:tc>
          <w:tcPr>
            <w:tcW w:w="1701" w:type="dxa"/>
          </w:tcPr>
          <w:p w14:paraId="7CC667F1"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2.1</w:t>
            </w:r>
          </w:p>
        </w:tc>
        <w:tc>
          <w:tcPr>
            <w:tcW w:w="7933" w:type="dxa"/>
          </w:tcPr>
          <w:p w14:paraId="628E74D2"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умений объяснять закономерности изменения свойств химических элементов и образуемых ими соединений по периодам и группам (главным подгруппам) Периодической системы Д.И. Менделеева;</w:t>
            </w:r>
          </w:p>
        </w:tc>
      </w:tr>
      <w:tr w:rsidR="00581D22" w:rsidRPr="00581D22" w14:paraId="20842351" w14:textId="77777777" w:rsidTr="00870B95">
        <w:tc>
          <w:tcPr>
            <w:tcW w:w="1701" w:type="dxa"/>
          </w:tcPr>
          <w:p w14:paraId="2A8C425D"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2.2</w:t>
            </w:r>
          </w:p>
        </w:tc>
        <w:tc>
          <w:tcPr>
            <w:tcW w:w="7933" w:type="dxa"/>
          </w:tcPr>
          <w:p w14:paraId="61DAC353"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Сформированность умений характеризовать электронное строение атомов химических элементов 1–3 периодов Периодической системы Д.И. Менделеева, калия, кальция, железа, меди, цинка и их валентные возможности</w:t>
            </w:r>
          </w:p>
        </w:tc>
      </w:tr>
      <w:tr w:rsidR="00581D22" w:rsidRPr="00581D22" w14:paraId="322006D9" w14:textId="77777777" w:rsidTr="00870B95">
        <w:tc>
          <w:tcPr>
            <w:tcW w:w="1701" w:type="dxa"/>
          </w:tcPr>
          <w:p w14:paraId="084B9DF1"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2.3</w:t>
            </w:r>
          </w:p>
        </w:tc>
        <w:tc>
          <w:tcPr>
            <w:tcW w:w="7933" w:type="dxa"/>
          </w:tcPr>
          <w:p w14:paraId="57F6CCEA"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 xml:space="preserve">Сформированность умений характеризовать (описывать) общие </w:t>
            </w:r>
            <w:r w:rsidRPr="00581D22">
              <w:rPr>
                <w:rFonts w:eastAsia="Times New Roman"/>
                <w:kern w:val="2"/>
                <w:sz w:val="28"/>
                <w:szCs w:val="28"/>
                <w14:ligatures w14:val="standardContextual"/>
              </w:rPr>
              <w:lastRenderedPageBreak/>
              <w:t>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581D22" w:rsidRPr="00581D22" w14:paraId="2701E5D7" w14:textId="77777777" w:rsidTr="00870B95">
        <w:tc>
          <w:tcPr>
            <w:tcW w:w="1701" w:type="dxa"/>
          </w:tcPr>
          <w:p w14:paraId="11B38482"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lastRenderedPageBreak/>
              <w:t>2.4</w:t>
            </w:r>
          </w:p>
        </w:tc>
        <w:tc>
          <w:tcPr>
            <w:tcW w:w="7933" w:type="dxa"/>
          </w:tcPr>
          <w:p w14:paraId="2EEF2241"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умений устанавливать принадлежность изученных неорганических веществ к определенным классам/группам соединений (простые вещества-металлы и неметаллы, оксиды, основания, кислоты, амфотерные гидроксиды, соли)</w:t>
            </w:r>
          </w:p>
        </w:tc>
      </w:tr>
      <w:tr w:rsidR="00581D22" w:rsidRPr="00581D22" w14:paraId="11410371" w14:textId="77777777" w:rsidTr="00870B95">
        <w:tc>
          <w:tcPr>
            <w:tcW w:w="1701" w:type="dxa"/>
          </w:tcPr>
          <w:p w14:paraId="0EDB34DC"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2.5</w:t>
            </w:r>
          </w:p>
        </w:tc>
        <w:tc>
          <w:tcPr>
            <w:tcW w:w="7933" w:type="dxa"/>
          </w:tcPr>
          <w:p w14:paraId="0A87A7E7"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Сформированность умений использовать номенклатуру химических соединений и тривиальные названия важнейших неорганических веществ (угарный газ, углекислый газ, аммиак, гашеная известь, негашеная известь, поваренная соль, питьевая сода, пирит), использовать химическую символику для составления формул неорганических веществ</w:t>
            </w:r>
          </w:p>
        </w:tc>
      </w:tr>
      <w:tr w:rsidR="00581D22" w:rsidRPr="00581D22" w14:paraId="6AE584A1" w14:textId="77777777" w:rsidTr="00870B95">
        <w:tc>
          <w:tcPr>
            <w:tcW w:w="1701" w:type="dxa"/>
          </w:tcPr>
          <w:p w14:paraId="062DB436"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2.6</w:t>
            </w:r>
          </w:p>
        </w:tc>
        <w:tc>
          <w:tcPr>
            <w:tcW w:w="7933" w:type="dxa"/>
          </w:tcPr>
          <w:p w14:paraId="22672AE6"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умений характеризовать состав, строение и характерные свойства важнейших веществ, принадлежащих к определенным классам/группам соединений; характеризовать генетическую связь между классами неорганических соединений</w:t>
            </w:r>
          </w:p>
        </w:tc>
      </w:tr>
      <w:tr w:rsidR="00581D22" w:rsidRPr="00581D22" w14:paraId="76582C7F" w14:textId="77777777" w:rsidTr="00870B95">
        <w:tc>
          <w:tcPr>
            <w:tcW w:w="1701" w:type="dxa"/>
          </w:tcPr>
          <w:p w14:paraId="021E14D8"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2.7</w:t>
            </w:r>
          </w:p>
        </w:tc>
        <w:tc>
          <w:tcPr>
            <w:tcW w:w="7933" w:type="dxa"/>
          </w:tcPr>
          <w:p w14:paraId="57125BCA" w14:textId="179502F9" w:rsidR="00581D22" w:rsidRPr="00581D22" w:rsidRDefault="00581D22" w:rsidP="00581D22">
            <w:pPr>
              <w:suppressLineNumbers/>
              <w:jc w:val="both"/>
              <w:rPr>
                <w:rFonts w:eastAsia="Times New Roman"/>
                <w:sz w:val="28"/>
                <w:szCs w:val="28"/>
              </w:rPr>
            </w:pPr>
            <w:r w:rsidRPr="00581D22">
              <w:rPr>
                <w:rFonts w:eastAsia="Times New Roman"/>
                <w:sz w:val="28"/>
                <w:szCs w:val="28"/>
              </w:rPr>
              <w:t xml:space="preserve">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соблюдая правила безопасного обращения с веществами и лабораторным оборудованием; идентифицировать неорганические вещества с помощью изученных качественных реакций; представлять результаты химического эксперимента в различной форме и формулировать выводы на основе этих результатов </w:t>
            </w:r>
          </w:p>
        </w:tc>
      </w:tr>
      <w:tr w:rsidR="00581D22" w:rsidRPr="00581D22" w14:paraId="4199323A" w14:textId="77777777" w:rsidTr="00870B95">
        <w:tc>
          <w:tcPr>
            <w:tcW w:w="1701" w:type="dxa"/>
          </w:tcPr>
          <w:p w14:paraId="2FB00C5C"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2.8</w:t>
            </w:r>
          </w:p>
        </w:tc>
        <w:tc>
          <w:tcPr>
            <w:tcW w:w="7933" w:type="dxa"/>
          </w:tcPr>
          <w:p w14:paraId="0FD6E198"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 xml:space="preserve">Сформированность умений соблюдать правила безопасной для человека и окружающей природы работы с изученными веществами, лабораторным оборудованием, веществами, используемыми в быту;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w:t>
            </w:r>
            <w:r w:rsidRPr="00581D22">
              <w:rPr>
                <w:rFonts w:eastAsia="Times New Roman"/>
                <w:kern w:val="2"/>
                <w:sz w:val="28"/>
                <w:szCs w:val="28"/>
                <w14:ligatures w14:val="standardContextual"/>
              </w:rPr>
              <w:lastRenderedPageBreak/>
              <w:t>концентрации (ПДК); использовать полученные химические знания для принятия решений в конкретных жизненных ситуациях, связанных с веществами и их применением;</w:t>
            </w:r>
          </w:p>
        </w:tc>
      </w:tr>
      <w:tr w:rsidR="00581D22" w:rsidRPr="00581D22" w14:paraId="20A18347" w14:textId="77777777" w:rsidTr="00870B95">
        <w:tc>
          <w:tcPr>
            <w:tcW w:w="1701" w:type="dxa"/>
          </w:tcPr>
          <w:p w14:paraId="2D28A2C7"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lastRenderedPageBreak/>
              <w:t>2.9</w:t>
            </w:r>
          </w:p>
        </w:tc>
        <w:tc>
          <w:tcPr>
            <w:tcW w:w="7933" w:type="dxa"/>
          </w:tcPr>
          <w:p w14:paraId="0AF97F9E"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581D22" w:rsidRPr="00581D22" w14:paraId="3F994D6E" w14:textId="77777777" w:rsidTr="00870B95">
        <w:tc>
          <w:tcPr>
            <w:tcW w:w="1701" w:type="dxa"/>
          </w:tcPr>
          <w:p w14:paraId="6F35FB14"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w:t>
            </w:r>
          </w:p>
        </w:tc>
        <w:tc>
          <w:tcPr>
            <w:tcW w:w="7933" w:type="dxa"/>
          </w:tcPr>
          <w:p w14:paraId="04EE28A1"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Химия и жизнь. Расчеты</w:t>
            </w:r>
          </w:p>
        </w:tc>
      </w:tr>
      <w:tr w:rsidR="00581D22" w:rsidRPr="00581D22" w14:paraId="44C5382A" w14:textId="77777777" w:rsidTr="00870B95">
        <w:tc>
          <w:tcPr>
            <w:tcW w:w="1701" w:type="dxa"/>
          </w:tcPr>
          <w:p w14:paraId="773C3D7D"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3.1</w:t>
            </w:r>
          </w:p>
        </w:tc>
        <w:tc>
          <w:tcPr>
            <w:tcW w:w="7933" w:type="dxa"/>
          </w:tcPr>
          <w:p w14:paraId="5D0FDE04"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о роли химии в формировании научного мировоззрения, в обеспечении технологического суверенитета Российской Федерации, а также в решении практических задач в химической промышленности, энергетике, медицине, обеспечении продовольственной безопасности, экологии и природопользовании, по созданию новых материалов и технологий; о вкладе выдающихся ученых в развитие химии в контексте изучаемого учебного содержания; о сферах профессиональной деятельности, связанных с химией</w:t>
            </w:r>
          </w:p>
        </w:tc>
      </w:tr>
      <w:tr w:rsidR="00581D22" w:rsidRPr="00581D22" w14:paraId="556B659B" w14:textId="77777777" w:rsidTr="00870B95">
        <w:tc>
          <w:tcPr>
            <w:tcW w:w="1701" w:type="dxa"/>
          </w:tcPr>
          <w:p w14:paraId="5D086EA2"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3.2</w:t>
            </w:r>
          </w:p>
        </w:tc>
        <w:tc>
          <w:tcPr>
            <w:tcW w:w="7933" w:type="dxa"/>
          </w:tcPr>
          <w:p w14:paraId="278932B7"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Сформированность умений осуществлять целенаправленный поиск химической информации в различных источниках, критически анализировать химическую информацию, интерпретировать ее и использовать в соответствии с поставленной учебной задачей</w:t>
            </w:r>
          </w:p>
        </w:tc>
      </w:tr>
      <w:tr w:rsidR="00581D22" w:rsidRPr="00581D22" w14:paraId="04FBB036" w14:textId="77777777" w:rsidTr="00870B95">
        <w:tc>
          <w:tcPr>
            <w:tcW w:w="1701" w:type="dxa"/>
          </w:tcPr>
          <w:p w14:paraId="1425BDF5"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3.3</w:t>
            </w:r>
          </w:p>
        </w:tc>
        <w:tc>
          <w:tcPr>
            <w:tcW w:w="7933" w:type="dxa"/>
          </w:tcPr>
          <w:p w14:paraId="06F520E5"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Сформированность умений проводить расчеты по химическим формулам и уравнениям химических реакций с использованием физических величин и понятий (масса, объем газов, количество вещества, массовая доля химического элемента, массовая доля вещества в смеси, в том числе в растворе, массовая и объемная доля выхода продукта реакции, тепловой эффект реакции)</w:t>
            </w:r>
          </w:p>
        </w:tc>
      </w:tr>
    </w:tbl>
    <w:p w14:paraId="46A3B1E0" w14:textId="77777777" w:rsidR="00581D22" w:rsidRPr="00581D22" w:rsidRDefault="00581D22" w:rsidP="00581D22">
      <w:pPr>
        <w:widowControl w:val="0"/>
        <w:jc w:val="both"/>
        <w:rPr>
          <w:rFonts w:eastAsia="Times New Roman"/>
          <w:kern w:val="2"/>
          <w:sz w:val="28"/>
          <w:szCs w:val="28"/>
          <w14:ligatures w14:val="standardContextual"/>
        </w:rPr>
      </w:pPr>
    </w:p>
    <w:p w14:paraId="10EBC94D" w14:textId="77777777" w:rsidR="00581D22" w:rsidRPr="00581D22" w:rsidRDefault="00581D22" w:rsidP="00581D22">
      <w:pPr>
        <w:widowControl w:val="0"/>
        <w:jc w:val="right"/>
        <w:rPr>
          <w:rFonts w:eastAsia="Times New Roman"/>
          <w:kern w:val="2"/>
          <w:sz w:val="28"/>
          <w:szCs w:val="28"/>
          <w14:ligatures w14:val="standardContextual"/>
        </w:rPr>
      </w:pPr>
      <w:r w:rsidRPr="00581D22">
        <w:rPr>
          <w:rFonts w:eastAsia="Times New Roman"/>
          <w:kern w:val="2"/>
          <w:sz w:val="28"/>
          <w:szCs w:val="28"/>
          <w14:ligatures w14:val="standardContextual"/>
        </w:rPr>
        <w:t>Таблица 15.3</w:t>
      </w:r>
    </w:p>
    <w:p w14:paraId="40964A2B" w14:textId="77777777" w:rsidR="00581D22" w:rsidRPr="00581D22" w:rsidRDefault="00581D22" w:rsidP="00581D22">
      <w:pPr>
        <w:widowControl w:val="0"/>
        <w:ind w:firstLine="540"/>
        <w:jc w:val="both"/>
        <w:rPr>
          <w:rFonts w:eastAsia="Times New Roman"/>
          <w:kern w:val="2"/>
          <w:sz w:val="28"/>
          <w:szCs w:val="28"/>
          <w14:ligatures w14:val="standardContextual"/>
        </w:rPr>
      </w:pPr>
    </w:p>
    <w:p w14:paraId="60A81A20"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Проверяемые элементы содержания (11 класс)</w:t>
      </w:r>
    </w:p>
    <w:p w14:paraId="2BFF3AE8" w14:textId="77777777" w:rsidR="00581D22" w:rsidRPr="00581D22" w:rsidRDefault="00581D22" w:rsidP="00581D22">
      <w:pPr>
        <w:widowControl w:val="0"/>
        <w:ind w:firstLine="540"/>
        <w:jc w:val="both"/>
        <w:rPr>
          <w:rFonts w:eastAsia="Times New Roman"/>
          <w:kern w:val="2"/>
          <w:sz w:val="28"/>
          <w:szCs w:val="28"/>
          <w14:ligatures w14:val="standardContextu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57"/>
      </w:tblGrid>
      <w:tr w:rsidR="00581D22" w:rsidRPr="00581D22" w14:paraId="7F92D8FB" w14:textId="77777777" w:rsidTr="00870B95">
        <w:tc>
          <w:tcPr>
            <w:tcW w:w="1077" w:type="dxa"/>
          </w:tcPr>
          <w:p w14:paraId="7983A4BA"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Код</w:t>
            </w:r>
          </w:p>
        </w:tc>
        <w:tc>
          <w:tcPr>
            <w:tcW w:w="8557" w:type="dxa"/>
          </w:tcPr>
          <w:p w14:paraId="4A537A97"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Проверяемый элемент содержания</w:t>
            </w:r>
          </w:p>
        </w:tc>
      </w:tr>
      <w:tr w:rsidR="00581D22" w:rsidRPr="00581D22" w14:paraId="2F956C13" w14:textId="77777777" w:rsidTr="00870B95">
        <w:tc>
          <w:tcPr>
            <w:tcW w:w="1077" w:type="dxa"/>
          </w:tcPr>
          <w:p w14:paraId="3F9B0520"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w:t>
            </w:r>
          </w:p>
        </w:tc>
        <w:tc>
          <w:tcPr>
            <w:tcW w:w="8557" w:type="dxa"/>
          </w:tcPr>
          <w:p w14:paraId="392084DA"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Теоретические основы химии</w:t>
            </w:r>
          </w:p>
        </w:tc>
      </w:tr>
      <w:tr w:rsidR="00581D22" w:rsidRPr="00581D22" w14:paraId="7E806DB2" w14:textId="77777777" w:rsidTr="00870B95">
        <w:tc>
          <w:tcPr>
            <w:tcW w:w="1077" w:type="dxa"/>
          </w:tcPr>
          <w:p w14:paraId="125FD651"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lastRenderedPageBreak/>
              <w:t>1.1</w:t>
            </w:r>
          </w:p>
        </w:tc>
        <w:tc>
          <w:tcPr>
            <w:tcW w:w="8557" w:type="dxa"/>
          </w:tcPr>
          <w:p w14:paraId="01ADAADC"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Химический элемент. Атом. Ядро атома, изотопы. Электронная оболочка. Энергетические уровни, подуровни. Атомные орбитали, s-, p-, d-элементы. Особенности распределения электронов по орбиталям в атомах элементов первых четырех периодов. Электронная конфигурация атомов</w:t>
            </w:r>
          </w:p>
        </w:tc>
      </w:tr>
      <w:tr w:rsidR="00581D22" w:rsidRPr="00581D22" w14:paraId="27DFA793" w14:textId="77777777" w:rsidTr="00870B95">
        <w:tc>
          <w:tcPr>
            <w:tcW w:w="1077" w:type="dxa"/>
          </w:tcPr>
          <w:p w14:paraId="1FFD3337"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1.2</w:t>
            </w:r>
          </w:p>
        </w:tc>
        <w:tc>
          <w:tcPr>
            <w:tcW w:w="8557" w:type="dxa"/>
          </w:tcPr>
          <w:p w14:paraId="4FA27E9A"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tc>
      </w:tr>
      <w:tr w:rsidR="00581D22" w:rsidRPr="00581D22" w14:paraId="6314B579" w14:textId="77777777" w:rsidTr="00870B95">
        <w:tc>
          <w:tcPr>
            <w:tcW w:w="1077" w:type="dxa"/>
          </w:tcPr>
          <w:p w14:paraId="4A2C6CC5"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1.3</w:t>
            </w:r>
          </w:p>
        </w:tc>
        <w:tc>
          <w:tcPr>
            <w:tcW w:w="8557" w:type="dxa"/>
          </w:tcPr>
          <w:p w14:paraId="2555AE84"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Водородная связь </w:t>
            </w:r>
          </w:p>
        </w:tc>
      </w:tr>
      <w:tr w:rsidR="00581D22" w:rsidRPr="00581D22" w14:paraId="07F58DB4" w14:textId="77777777" w:rsidTr="00870B95">
        <w:tc>
          <w:tcPr>
            <w:tcW w:w="1077" w:type="dxa"/>
          </w:tcPr>
          <w:p w14:paraId="2C82D3A7"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1.4</w:t>
            </w:r>
          </w:p>
        </w:tc>
        <w:tc>
          <w:tcPr>
            <w:tcW w:w="8557" w:type="dxa"/>
          </w:tcPr>
          <w:p w14:paraId="31FE6857"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Валентность. Электроотрицательность. Степень окисления</w:t>
            </w:r>
          </w:p>
        </w:tc>
      </w:tr>
      <w:tr w:rsidR="00581D22" w:rsidRPr="00581D22" w14:paraId="75884453" w14:textId="77777777" w:rsidTr="00870B95">
        <w:tc>
          <w:tcPr>
            <w:tcW w:w="1077" w:type="dxa"/>
          </w:tcPr>
          <w:p w14:paraId="7249D96D"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1.5</w:t>
            </w:r>
          </w:p>
        </w:tc>
        <w:tc>
          <w:tcPr>
            <w:tcW w:w="8557" w:type="dxa"/>
          </w:tcPr>
          <w:p w14:paraId="16271CCB"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Вещества молекулярного и немолекулярного строения. Закон постоянства состава вещества. Типы кристаллических решеток. Зависимость свойства веществ от типа кристаллической решетки. Растворы. Понятие о дисперсных системах. Истинные и коллоидные растворы. Массовая доля вещества в растворе</w:t>
            </w:r>
          </w:p>
        </w:tc>
      </w:tr>
      <w:tr w:rsidR="00581D22" w:rsidRPr="00581D22" w14:paraId="192F28CE" w14:textId="77777777" w:rsidTr="00870B95">
        <w:tc>
          <w:tcPr>
            <w:tcW w:w="1077" w:type="dxa"/>
          </w:tcPr>
          <w:p w14:paraId="07B22748"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1.6</w:t>
            </w:r>
          </w:p>
        </w:tc>
        <w:tc>
          <w:tcPr>
            <w:tcW w:w="8557" w:type="dxa"/>
          </w:tcPr>
          <w:p w14:paraId="5899A3D6"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 xml:space="preserve">Химическая реакция. Закон сохранения массы веществ. Классификация химических реакций в неорганической и органической химии (по числу и составу исходных веществ и продуктов реакции, тепловому эффекту, обратимости, агрегатному состоянию, изменению степеней окисления, наличию катализатора). </w:t>
            </w:r>
          </w:p>
        </w:tc>
      </w:tr>
      <w:tr w:rsidR="00581D22" w:rsidRPr="00581D22" w14:paraId="35AA5157" w14:textId="77777777" w:rsidTr="00870B95">
        <w:tc>
          <w:tcPr>
            <w:tcW w:w="1077" w:type="dxa"/>
          </w:tcPr>
          <w:p w14:paraId="413D1511"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1.7</w:t>
            </w:r>
          </w:p>
        </w:tc>
        <w:tc>
          <w:tcPr>
            <w:tcW w:w="8557" w:type="dxa"/>
          </w:tcPr>
          <w:p w14:paraId="5F5E09C9"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Скорость реакции, ее зависимость от различных факторов (природы реагирующих веществ, концентрации реагирующих веществ, температуры, катализатора)</w:t>
            </w:r>
          </w:p>
        </w:tc>
      </w:tr>
      <w:tr w:rsidR="00581D22" w:rsidRPr="00581D22" w14:paraId="08A9C59F" w14:textId="77777777" w:rsidTr="00870B95">
        <w:tc>
          <w:tcPr>
            <w:tcW w:w="1077" w:type="dxa"/>
          </w:tcPr>
          <w:p w14:paraId="61FF50F8"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1.8</w:t>
            </w:r>
          </w:p>
        </w:tc>
        <w:tc>
          <w:tcPr>
            <w:tcW w:w="8557" w:type="dxa"/>
          </w:tcPr>
          <w:p w14:paraId="1AD2162F"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 xml:space="preserve">Обратимые реакции. Химическое равновесие. Факторы, влияющие на состояние химического равновесия. Принцип Ле Шателье </w:t>
            </w:r>
          </w:p>
        </w:tc>
      </w:tr>
      <w:tr w:rsidR="00581D22" w:rsidRPr="00581D22" w14:paraId="3014FB0A" w14:textId="77777777" w:rsidTr="00870B95">
        <w:tc>
          <w:tcPr>
            <w:tcW w:w="1077" w:type="dxa"/>
          </w:tcPr>
          <w:p w14:paraId="740F0F3E"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1.9</w:t>
            </w:r>
          </w:p>
        </w:tc>
        <w:tc>
          <w:tcPr>
            <w:tcW w:w="8557" w:type="dxa"/>
          </w:tcPr>
          <w:p w14:paraId="00C8BD5B"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Электролитическая диссоциация. Электролиты и неэлектролиты. Сильные и слабые электролиты. Среда водных растворов веществ: кислая, нейтральная, щелочная. Реакции ионного обмена. Гидролиз.</w:t>
            </w:r>
          </w:p>
        </w:tc>
      </w:tr>
      <w:tr w:rsidR="00581D22" w:rsidRPr="00581D22" w14:paraId="73FAB141" w14:textId="77777777" w:rsidTr="00870B95">
        <w:tc>
          <w:tcPr>
            <w:tcW w:w="1077" w:type="dxa"/>
          </w:tcPr>
          <w:p w14:paraId="2FEF8434"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1.10</w:t>
            </w:r>
          </w:p>
        </w:tc>
        <w:tc>
          <w:tcPr>
            <w:tcW w:w="8557" w:type="dxa"/>
          </w:tcPr>
          <w:p w14:paraId="12AF8E81"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Окислительно-восстановительные реакции. Электролиз</w:t>
            </w:r>
          </w:p>
        </w:tc>
      </w:tr>
      <w:tr w:rsidR="00581D22" w:rsidRPr="00581D22" w14:paraId="7C44B660" w14:textId="77777777" w:rsidTr="00870B95">
        <w:tc>
          <w:tcPr>
            <w:tcW w:w="1077" w:type="dxa"/>
          </w:tcPr>
          <w:p w14:paraId="736F109F"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w:t>
            </w:r>
          </w:p>
        </w:tc>
        <w:tc>
          <w:tcPr>
            <w:tcW w:w="8557" w:type="dxa"/>
          </w:tcPr>
          <w:p w14:paraId="06DD8BB1"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Неорганическая химия</w:t>
            </w:r>
          </w:p>
        </w:tc>
      </w:tr>
      <w:tr w:rsidR="00581D22" w:rsidRPr="00581D22" w14:paraId="2A6108D1" w14:textId="77777777" w:rsidTr="00870B95">
        <w:tc>
          <w:tcPr>
            <w:tcW w:w="1077" w:type="dxa"/>
          </w:tcPr>
          <w:p w14:paraId="7315801A"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lastRenderedPageBreak/>
              <w:t>2.1</w:t>
            </w:r>
          </w:p>
        </w:tc>
        <w:tc>
          <w:tcPr>
            <w:tcW w:w="8557" w:type="dxa"/>
          </w:tcPr>
          <w:p w14:paraId="1AE04FC5"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Классификация неорганических соединений. Номенклатура неорганических веществ</w:t>
            </w:r>
          </w:p>
        </w:tc>
      </w:tr>
      <w:tr w:rsidR="00581D22" w:rsidRPr="00581D22" w14:paraId="6603BDAD" w14:textId="77777777" w:rsidTr="00870B95">
        <w:tc>
          <w:tcPr>
            <w:tcW w:w="1077" w:type="dxa"/>
          </w:tcPr>
          <w:p w14:paraId="679C0201"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2.2</w:t>
            </w:r>
          </w:p>
        </w:tc>
        <w:tc>
          <w:tcPr>
            <w:tcW w:w="8557" w:type="dxa"/>
          </w:tcPr>
          <w:p w14:paraId="6705D686"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Неметаллы. 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w:t>
            </w:r>
          </w:p>
        </w:tc>
      </w:tr>
      <w:tr w:rsidR="00581D22" w:rsidRPr="00581D22" w14:paraId="13EA40A2" w14:textId="77777777" w:rsidTr="00870B95">
        <w:tc>
          <w:tcPr>
            <w:tcW w:w="1077" w:type="dxa"/>
          </w:tcPr>
          <w:p w14:paraId="38907E60"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2.3</w:t>
            </w:r>
          </w:p>
        </w:tc>
        <w:tc>
          <w:tcPr>
            <w:tcW w:w="8557" w:type="dxa"/>
          </w:tcPr>
          <w:p w14:paraId="1A4CEB44"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tc>
      </w:tr>
      <w:tr w:rsidR="00581D22" w:rsidRPr="00581D22" w14:paraId="0F000EB6" w14:textId="77777777" w:rsidTr="00870B95">
        <w:tc>
          <w:tcPr>
            <w:tcW w:w="1077" w:type="dxa"/>
          </w:tcPr>
          <w:p w14:paraId="1CBE51C8"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2.4</w:t>
            </w:r>
          </w:p>
        </w:tc>
        <w:tc>
          <w:tcPr>
            <w:tcW w:w="8557" w:type="dxa"/>
          </w:tcPr>
          <w:p w14:paraId="4C5431B5"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14:paraId="5503D49B"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Общие способы получения металлов</w:t>
            </w:r>
          </w:p>
        </w:tc>
      </w:tr>
      <w:tr w:rsidR="00581D22" w:rsidRPr="00581D22" w14:paraId="43CDEACB" w14:textId="77777777" w:rsidTr="00870B95">
        <w:tc>
          <w:tcPr>
            <w:tcW w:w="1077" w:type="dxa"/>
          </w:tcPr>
          <w:p w14:paraId="10410BC6"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2.5</w:t>
            </w:r>
          </w:p>
        </w:tc>
        <w:tc>
          <w:tcPr>
            <w:tcW w:w="8557" w:type="dxa"/>
          </w:tcPr>
          <w:p w14:paraId="2A6D727D"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Химические свойства важнейших металлов (натрия, калия, кальция, магния, алюминия, железа, хрома, меди, цинка) и их соединений. Общие способы получения металлов. Применение металлов в быту и технике. Важнейшие соединения металлов</w:t>
            </w:r>
          </w:p>
        </w:tc>
      </w:tr>
      <w:tr w:rsidR="00581D22" w:rsidRPr="00581D22" w14:paraId="75FBB07E" w14:textId="77777777" w:rsidTr="00870B95">
        <w:tc>
          <w:tcPr>
            <w:tcW w:w="1077" w:type="dxa"/>
          </w:tcPr>
          <w:p w14:paraId="4DB54F3A"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2.6</w:t>
            </w:r>
          </w:p>
        </w:tc>
        <w:tc>
          <w:tcPr>
            <w:tcW w:w="8557" w:type="dxa"/>
          </w:tcPr>
          <w:p w14:paraId="3FAD49F9"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Генетическая связь неорганических веществ, принадлежащих к различным классам</w:t>
            </w:r>
          </w:p>
        </w:tc>
      </w:tr>
      <w:tr w:rsidR="00581D22" w:rsidRPr="00581D22" w14:paraId="0579CB13" w14:textId="77777777" w:rsidTr="00870B95">
        <w:tc>
          <w:tcPr>
            <w:tcW w:w="1077" w:type="dxa"/>
          </w:tcPr>
          <w:p w14:paraId="53AEC636"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w:t>
            </w:r>
          </w:p>
        </w:tc>
        <w:tc>
          <w:tcPr>
            <w:tcW w:w="8557" w:type="dxa"/>
          </w:tcPr>
          <w:p w14:paraId="72F6E9F2" w14:textId="77777777" w:rsidR="00581D22" w:rsidRPr="00581D22" w:rsidRDefault="00581D22" w:rsidP="00581D22">
            <w:pPr>
              <w:widowControl w:val="0"/>
              <w:jc w:val="both"/>
              <w:rPr>
                <w:rFonts w:eastAsia="Times New Roman"/>
                <w:kern w:val="2"/>
                <w:sz w:val="28"/>
                <w:szCs w:val="28"/>
                <w14:ligatures w14:val="standardContextual"/>
              </w:rPr>
            </w:pPr>
            <w:r w:rsidRPr="00581D22">
              <w:rPr>
                <w:rFonts w:eastAsia="Times New Roman"/>
                <w:kern w:val="2"/>
                <w:sz w:val="28"/>
                <w:szCs w:val="28"/>
                <w14:ligatures w14:val="standardContextual"/>
              </w:rPr>
              <w:t>Химия и жизнь</w:t>
            </w:r>
          </w:p>
        </w:tc>
      </w:tr>
      <w:tr w:rsidR="00581D22" w:rsidRPr="00581D22" w14:paraId="6D6B6BA8" w14:textId="77777777" w:rsidTr="00870B95">
        <w:tc>
          <w:tcPr>
            <w:tcW w:w="1077" w:type="dxa"/>
          </w:tcPr>
          <w:p w14:paraId="2C704995"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3.1</w:t>
            </w:r>
          </w:p>
        </w:tc>
        <w:tc>
          <w:tcPr>
            <w:tcW w:w="8557" w:type="dxa"/>
          </w:tcPr>
          <w:p w14:paraId="6AC39D03"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Роль химии в обеспечении технологического суверенитета Российской Федерации. Химическая промышленность и охрана окружающей среды. Представления об общих научных принципах промышленного получения важнейших веществ. Роль химии в решении экологических проблем</w:t>
            </w:r>
          </w:p>
        </w:tc>
      </w:tr>
      <w:tr w:rsidR="00581D22" w:rsidRPr="00581D22" w14:paraId="0C04B40E" w14:textId="77777777" w:rsidTr="00870B95">
        <w:tc>
          <w:tcPr>
            <w:tcW w:w="1077" w:type="dxa"/>
          </w:tcPr>
          <w:p w14:paraId="4D0DF7A1"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3.2</w:t>
            </w:r>
          </w:p>
        </w:tc>
        <w:tc>
          <w:tcPr>
            <w:tcW w:w="8557" w:type="dxa"/>
          </w:tcPr>
          <w:p w14:paraId="2BE1AF09"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Химия на службе обществу: важнейшие строительные материалы, конструкционные материалы, краски, стекло, керамика, материалы для электроники, наноматериалы, удобрения.</w:t>
            </w:r>
          </w:p>
        </w:tc>
      </w:tr>
      <w:tr w:rsidR="00581D22" w:rsidRPr="00581D22" w14:paraId="4B477948" w14:textId="77777777" w:rsidTr="00870B95">
        <w:tc>
          <w:tcPr>
            <w:tcW w:w="1077" w:type="dxa"/>
          </w:tcPr>
          <w:p w14:paraId="2B7C3103"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3.3</w:t>
            </w:r>
          </w:p>
        </w:tc>
        <w:tc>
          <w:tcPr>
            <w:tcW w:w="8557" w:type="dxa"/>
          </w:tcPr>
          <w:p w14:paraId="56711535" w14:textId="77777777" w:rsidR="00581D22" w:rsidRPr="00581D22" w:rsidRDefault="00581D22" w:rsidP="00581D22">
            <w:pPr>
              <w:suppressLineNumbers/>
              <w:jc w:val="both"/>
              <w:rPr>
                <w:rFonts w:eastAsia="Times New Roman"/>
                <w:sz w:val="28"/>
                <w:szCs w:val="28"/>
              </w:rPr>
            </w:pPr>
            <w:r w:rsidRPr="00581D22">
              <w:rPr>
                <w:rFonts w:eastAsia="Times New Roman"/>
                <w:sz w:val="28"/>
                <w:szCs w:val="28"/>
              </w:rPr>
              <w:t>Химия в повседневной жизни. Правила безопасного использования веществ и материалов в повседневной жизни в целях сохранения здоровья и окружающей среды</w:t>
            </w:r>
          </w:p>
        </w:tc>
      </w:tr>
      <w:tr w:rsidR="00581D22" w:rsidRPr="00581D22" w14:paraId="17443BC2" w14:textId="77777777" w:rsidTr="00870B95">
        <w:tc>
          <w:tcPr>
            <w:tcW w:w="1077" w:type="dxa"/>
          </w:tcPr>
          <w:p w14:paraId="10048FA2" w14:textId="77777777" w:rsidR="00581D22" w:rsidRPr="00581D22" w:rsidRDefault="00581D22" w:rsidP="00581D22">
            <w:pPr>
              <w:widowControl w:val="0"/>
              <w:jc w:val="center"/>
              <w:rPr>
                <w:rFonts w:eastAsia="Times New Roman"/>
                <w:kern w:val="2"/>
                <w:sz w:val="28"/>
                <w:szCs w:val="28"/>
                <w14:ligatures w14:val="standardContextual"/>
              </w:rPr>
            </w:pPr>
            <w:r w:rsidRPr="00581D22">
              <w:rPr>
                <w:rFonts w:eastAsia="Times New Roman"/>
                <w:kern w:val="2"/>
                <w:sz w:val="28"/>
                <w:szCs w:val="28"/>
                <w14:ligatures w14:val="standardContextual"/>
              </w:rPr>
              <w:t>3.4</w:t>
            </w:r>
          </w:p>
        </w:tc>
        <w:tc>
          <w:tcPr>
            <w:tcW w:w="8557" w:type="dxa"/>
          </w:tcPr>
          <w:p w14:paraId="1A06F07A" w14:textId="77777777" w:rsidR="00581D22" w:rsidRPr="00581D22" w:rsidRDefault="00581D22" w:rsidP="00581D22">
            <w:pPr>
              <w:suppressLineNumbers/>
              <w:suppressAutoHyphens/>
              <w:rPr>
                <w:rFonts w:eastAsia="Times New Roman"/>
                <w:sz w:val="28"/>
                <w:szCs w:val="28"/>
              </w:rPr>
            </w:pPr>
            <w:r w:rsidRPr="00581D22">
              <w:rPr>
                <w:rFonts w:eastAsia="Times New Roman"/>
                <w:sz w:val="28"/>
                <w:szCs w:val="28"/>
              </w:rPr>
              <w:t>Химия и познание материального мира. Понятие о научных методах познания веществ и химических реакций</w:t>
            </w:r>
            <w:r w:rsidRPr="00581D22" w:rsidDel="00367099">
              <w:rPr>
                <w:rFonts w:eastAsia="Times New Roman"/>
                <w:sz w:val="28"/>
                <w:szCs w:val="28"/>
              </w:rPr>
              <w:t xml:space="preserve"> </w:t>
            </w:r>
          </w:p>
        </w:tc>
      </w:tr>
    </w:tbl>
    <w:p w14:paraId="10B52136" w14:textId="3E402FCA"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118. Федеральная рабочая программа по учебному предмету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(углубленный уровень).</w:t>
      </w:r>
    </w:p>
    <w:p w14:paraId="0FC7D881" w14:textId="706325A0"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118.1. Федеральная рабочая программа по учебному предмету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(углубленный уровень) включает пояснительную записку, содержание обучения, планируемые результаты освоения программы по химии.</w:t>
      </w:r>
    </w:p>
    <w:p w14:paraId="00C9961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118.2. Пояснительная записка отражает общие цели и задачи изучения химии,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508EF5C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1777807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118.4. 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Научно-методической основой для разработки планируемых результатов освоения программы по химии для уровня среднего общего образования является системно-деятельностный подход.</w:t>
      </w:r>
    </w:p>
    <w:p w14:paraId="5E889B9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118.5. Пояснительная записка.</w:t>
      </w:r>
    </w:p>
    <w:p w14:paraId="39C4DBF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118.5.1. 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w:t>
      </w:r>
    </w:p>
    <w:p w14:paraId="5036BDB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118.5.2. Химия на уровне углубленного изучения занимает важное место в системе естественно-научного образования обучающихся 10–11 классов. Изучение учебного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общеобразовательных организаций, необходимую для адаптации их к быстро меняющимся условиям жизни в социуме, а также для </w:t>
      </w:r>
      <w:r w:rsidRPr="007D3B65">
        <w:rPr>
          <w:sz w:val="28"/>
          <w:szCs w:val="28"/>
        </w:rPr>
        <w:lastRenderedPageBreak/>
        <w:t>продолжения обучения в организациях профессионального образования, в которых химия является одной из приоритетных дисциплин.</w:t>
      </w:r>
    </w:p>
    <w:p w14:paraId="5F17DC8E" w14:textId="678D378A"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118.5.3. В программе по химии углубленного уровня назначение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Свидетельством тому являются следующие выполняемые программой по химии функции:</w:t>
      </w:r>
    </w:p>
    <w:p w14:paraId="317528B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учебного предмета, изучаемого в рамках конкретного профиля;</w:t>
      </w:r>
    </w:p>
    <w:p w14:paraId="76A7313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организационно-планирующая, которая предусматривает определение:</w:t>
      </w:r>
    </w:p>
    <w:p w14:paraId="071720A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принципов структурирования и последовательности изучения учебного материала, количественных и качественных его характеристик;</w:t>
      </w:r>
    </w:p>
    <w:p w14:paraId="1D4CB09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14:paraId="222039E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118.5.4. Программа для углубленного изучения химии:</w:t>
      </w:r>
    </w:p>
    <w:p w14:paraId="4958FAC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w:t>
      </w:r>
    </w:p>
    <w:p w14:paraId="7598705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дает примерное распределение учебного времени, рекомендуемого для изучения отдельных тем;</w:t>
      </w:r>
    </w:p>
    <w:p w14:paraId="7419A1B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предлагает примерную последовательность изучения учебного материала с учетом логики построения курса, внутрипредметных и межпредметных связей;</w:t>
      </w:r>
    </w:p>
    <w:p w14:paraId="165E2F5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дает методическую интерпретацию целей и задач изучения предмета на углубленном уровне с учетом современных приоритетов в системе среднего общего образования, содержательной характеристики планируемых результатов освоения </w:t>
      </w:r>
      <w:r w:rsidRPr="007D3B65">
        <w:rPr>
          <w:sz w:val="28"/>
          <w:szCs w:val="28"/>
        </w:rPr>
        <w:lastRenderedPageBreak/>
        <w:t>основной образовательной программы среднего общего образования (личностных, метапредметных, предметных), а также с учетом основных видов учебно-познавательных действий обучающегося по освоению содержания предмета.</w:t>
      </w:r>
    </w:p>
    <w:p w14:paraId="364BF80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118.5.5. По всем позициям в программе по химии предусмотрена преемственность с обучением химии на уровне основного общего образования.</w:t>
      </w:r>
    </w:p>
    <w:p w14:paraId="1B77C877" w14:textId="3AD7942E"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118.5.6. Программа по химии служит ориентиром для составления авторских рабочих программ. За пределами установленной программой по химии обязательной (инвариантной) составляющей содержания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остается возможность выбора его вариативной составляющей, которая должна определяться в соответствии с направлением конкретного профиля обучения. Авторами рабочих программ может быть предложен иной подход к структурированию учебного материала и последовательности его изучения, свое видение путей и способов формирования системы предметных знаний, умений и видов учебной деятельности, а также системы способов и методических приемов по развитию и воспитанию обучающихся.</w:t>
      </w:r>
    </w:p>
    <w:p w14:paraId="5D524A7B" w14:textId="7DD8A1EE"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118.5.7. В соответствии с концептуальными положениями ФГОС СОО о назначении предметов базового и углубленного уровней в системе дифференцированного обучения на уровне среднего общего образования химия на уровне углубленного изучения направлен</w:t>
      </w:r>
      <w:r w:rsidR="002438C7" w:rsidRPr="007D3B65">
        <w:rPr>
          <w:sz w:val="28"/>
          <w:szCs w:val="28"/>
        </w:rPr>
        <w:t>а</w:t>
      </w:r>
      <w:r w:rsidRPr="007D3B65">
        <w:rPr>
          <w:sz w:val="28"/>
          <w:szCs w:val="28"/>
        </w:rPr>
        <w:t xml:space="preserve">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организациях высшего и среднего профессионального образования. В этой связи изучение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ориентировано преимущественно на расширение и углубление теоретической и практической подготовки обучающихся, выбравших определенный профиль обучения, в том числе с перспективой последующего получения химического образования в организациях профессионального образования. В свете требований ФГОС СОО к планируемым результатам освоения основной образовательной программы среднего общего образования изучение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ориентировано также на решение задач воспитания и социального развития обучающихся, на формирование у них </w:t>
      </w:r>
      <w:r w:rsidRPr="007D3B65">
        <w:rPr>
          <w:sz w:val="28"/>
          <w:szCs w:val="28"/>
        </w:rPr>
        <w:lastRenderedPageBreak/>
        <w:t>общеинтеллектуальных умений, умений рационализации учебного труда и обобщенных способов деятельности, имеющих межпредметный и метапредметный характер.</w:t>
      </w:r>
    </w:p>
    <w:p w14:paraId="390034F0" w14:textId="4A9FD09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118.5.8. Химия на уровне углубленного изучения включает углубленные </w:t>
      </w:r>
      <w:r w:rsidR="00191ED4">
        <w:rPr>
          <w:sz w:val="28"/>
          <w:szCs w:val="28"/>
        </w:rPr>
        <w:br/>
      </w:r>
      <w:r w:rsidRPr="007D3B65">
        <w:rPr>
          <w:sz w:val="28"/>
          <w:szCs w:val="28"/>
        </w:rPr>
        <w:t xml:space="preserve">курсы – </w:t>
      </w:r>
      <w:r w:rsidR="00957344" w:rsidRPr="007D3B65">
        <w:rPr>
          <w:sz w:val="28"/>
          <w:szCs w:val="28"/>
        </w:rPr>
        <w:t>«</w:t>
      </w:r>
      <w:r w:rsidRPr="007D3B65">
        <w:rPr>
          <w:sz w:val="28"/>
          <w:szCs w:val="28"/>
        </w:rPr>
        <w:t>Органическая химия</w:t>
      </w:r>
      <w:r w:rsidR="00957344" w:rsidRPr="007D3B65">
        <w:rPr>
          <w:sz w:val="28"/>
          <w:szCs w:val="28"/>
        </w:rPr>
        <w:t>»</w:t>
      </w:r>
      <w:r w:rsidRPr="007D3B65">
        <w:rPr>
          <w:sz w:val="28"/>
          <w:szCs w:val="28"/>
        </w:rPr>
        <w:t xml:space="preserve"> и </w:t>
      </w:r>
      <w:r w:rsidR="00957344" w:rsidRPr="007D3B65">
        <w:rPr>
          <w:sz w:val="28"/>
          <w:szCs w:val="28"/>
        </w:rPr>
        <w:t>«</w:t>
      </w:r>
      <w:r w:rsidRPr="007D3B65">
        <w:rPr>
          <w:sz w:val="28"/>
          <w:szCs w:val="28"/>
        </w:rPr>
        <w:t>Общая и неорганическая химия</w:t>
      </w:r>
      <w:r w:rsidR="00957344" w:rsidRPr="007D3B65">
        <w:rPr>
          <w:sz w:val="28"/>
          <w:szCs w:val="28"/>
        </w:rPr>
        <w:t>»</w:t>
      </w:r>
      <w:r w:rsidRPr="007D3B65">
        <w:rPr>
          <w:sz w:val="28"/>
          <w:szCs w:val="28"/>
        </w:rPr>
        <w:t>.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углубленного уровней изучения учебного предмета.</w:t>
      </w:r>
    </w:p>
    <w:p w14:paraId="57FBB660" w14:textId="68C46426"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118.5.9. Основу содержания курсов </w:t>
      </w:r>
      <w:r w:rsidR="00957344" w:rsidRPr="007D3B65">
        <w:rPr>
          <w:sz w:val="28"/>
          <w:szCs w:val="28"/>
        </w:rPr>
        <w:t>«</w:t>
      </w:r>
      <w:r w:rsidRPr="007D3B65">
        <w:rPr>
          <w:sz w:val="28"/>
          <w:szCs w:val="28"/>
        </w:rPr>
        <w:t>Органическая химия</w:t>
      </w:r>
      <w:r w:rsidR="00957344" w:rsidRPr="007D3B65">
        <w:rPr>
          <w:sz w:val="28"/>
          <w:szCs w:val="28"/>
        </w:rPr>
        <w:t>»</w:t>
      </w:r>
      <w:r w:rsidRPr="007D3B65">
        <w:rPr>
          <w:sz w:val="28"/>
          <w:szCs w:val="28"/>
        </w:rPr>
        <w:t xml:space="preserve"> и </w:t>
      </w:r>
      <w:r w:rsidR="00957344" w:rsidRPr="007D3B65">
        <w:rPr>
          <w:sz w:val="28"/>
          <w:szCs w:val="28"/>
        </w:rPr>
        <w:t>«</w:t>
      </w:r>
      <w:r w:rsidRPr="007D3B65">
        <w:rPr>
          <w:sz w:val="28"/>
          <w:szCs w:val="28"/>
        </w:rPr>
        <w:t>Общая и неорганическая химия</w:t>
      </w:r>
      <w:r w:rsidR="00957344" w:rsidRPr="007D3B65">
        <w:rPr>
          <w:sz w:val="28"/>
          <w:szCs w:val="28"/>
        </w:rPr>
        <w:t>»</w:t>
      </w:r>
      <w:r w:rsidRPr="007D3B65">
        <w:rPr>
          <w:sz w:val="28"/>
          <w:szCs w:val="28"/>
        </w:rPr>
        <w:t xml:space="preserve"> составляет совокупность предметных знаний и умений, относящихся к базовому уровню изучения предмета. Эта система знаний получает определенное теоретическое дополнение, позволяющее осознанно освоить существенно больший объем фактологического материала. На углубленном уровне изучения предмета обеспечена возможность значительного увеличения объема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Д.И. Менделеева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ее образовании и разрушении, а также с точки зрения механизмов ее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14:paraId="6E905CE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118.5.10. Особое значение имеет то, что на содержание курсов химии углубленного уровня изучения для классов определенного профиля (главным </w:t>
      </w:r>
      <w:r w:rsidRPr="007D3B65">
        <w:rPr>
          <w:sz w:val="28"/>
          <w:szCs w:val="28"/>
        </w:rPr>
        <w:lastRenderedPageBreak/>
        <w:t xml:space="preserve">образом на их структуру и характер дополнений к общей системе предметных знаний) оказывают влияние смежные учебные предметы. </w:t>
      </w:r>
    </w:p>
    <w:p w14:paraId="33484C6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118.5.11. В содержании учебного предмета для классов химико-физической направленности большое значение будут иметь элементы учебного материала по общей химии. При изучении учебного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массы и энергии, законы термодинамики, электролиза, представления о строении веществ и другое.</w:t>
      </w:r>
    </w:p>
    <w:p w14:paraId="77A7E07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118.5.12. В содержании учебного предмета для классов химико-биологической направленности большее внимание будет уделяться органической химии.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14:paraId="7E5AEEEC" w14:textId="28DE9FDA"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118.5.13. В плане формирования основ научного мировоззрения, освоения общенаучных методов познания и опыта практического применения научных знаний изучение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на углубленном уровне основано на межпредметных связях с другими естественно-научными учебными предметами, а также с математикой, информатикой, историей, литературой. </w:t>
      </w:r>
    </w:p>
    <w:p w14:paraId="018CCED8" w14:textId="75D9A65A"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118.5.14. При изучении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на углубленном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углубленном уровне изучения предмета предполагает:</w:t>
      </w:r>
    </w:p>
    <w:p w14:paraId="11E7F8B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формирование представлений о материальном единстве мира, закономерностях и познаваемости явлений природы, о месте химии в системе естественных наук и ее ведущей роли в обеспечении технологического суверенитета </w:t>
      </w:r>
      <w:r w:rsidRPr="007D3B65">
        <w:rPr>
          <w:sz w:val="28"/>
          <w:szCs w:val="28"/>
        </w:rPr>
        <w:lastRenderedPageBreak/>
        <w:t xml:space="preserve">Российской Федерации, а также в решении практических задач в химической промышленности, энергетике, медицине, обеспечении продовольственной безопасности, экологии и природопользовании, по созданию новых материалов и технологий, о применении веществ в быту и практической деятельности человека; о вкладе в развитие химии выдающихся ученых в контексте изучаемого учебного содержания; </w:t>
      </w:r>
    </w:p>
    <w:p w14:paraId="0B3DE39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w:t>
      </w:r>
    </w:p>
    <w:p w14:paraId="605206E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формирование у обучающихся осознанного понимания востребованности системных химических знаний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производством, использованием и переработкой веществ;</w:t>
      </w:r>
    </w:p>
    <w:p w14:paraId="45DF3CE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формирование у обучающихся умений характеризовать общие научные принципы химического производства, способы получения и области применения важнейших неорганических и органических веществ;</w:t>
      </w:r>
    </w:p>
    <w:p w14:paraId="202FFA1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практической деятельности и повседневной жизни;</w:t>
      </w:r>
    </w:p>
    <w:p w14:paraId="6B9A9A4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мотивации к будущей профессиональной деятельности по специальностям, связанным с химией;</w:t>
      </w:r>
    </w:p>
    <w:p w14:paraId="251D5FAD" w14:textId="54A29D2A"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118.5.15. В плане реализации первоочередных воспитательных и развивающих функций целостной системы среднего общего образования при изучении учебного </w:t>
      </w:r>
      <w:r w:rsidRPr="007D3B65">
        <w:rPr>
          <w:sz w:val="28"/>
          <w:szCs w:val="28"/>
        </w:rPr>
        <w:lastRenderedPageBreak/>
        <w:t xml:space="preserve">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на углубленном уровне особую актуальность приобретают такие цели и задачи, как:</w:t>
      </w:r>
    </w:p>
    <w:p w14:paraId="72EC273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воспитание убежденности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14:paraId="68A9721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развитие мотивации к обучению и познанию, способностей к самоконтролю и самовоспитанию на основе усвоения общечеловеческих ценностей;</w:t>
      </w:r>
    </w:p>
    <w:p w14:paraId="478B128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14:paraId="3D51CE8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14:paraId="066C1D6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118.5.16. Общее число часов, рекомендованных для изучения химии на углубленном уровне, – 204: в 10 классе – 102 часа (3 часа в неделю), в 11 классе – 102 часа (3 часа в неделю).</w:t>
      </w:r>
    </w:p>
    <w:p w14:paraId="7CB1D46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118.6. Содержание обучения в 10 классе.</w:t>
      </w:r>
    </w:p>
    <w:p w14:paraId="4D2DA21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118.6.1. Органическая химия.</w:t>
      </w:r>
    </w:p>
    <w:p w14:paraId="6AB1561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118.6.1.1. Теоретические основы органической химии.</w:t>
      </w:r>
    </w:p>
    <w:p w14:paraId="3041114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Возникновение органической химии как науки. Состав органических веществ. Особенности органических веществ. Проблемы, которые решает органическая химия. </w:t>
      </w:r>
    </w:p>
    <w:p w14:paraId="4B4128A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Теория строения органических соединений А.М. Бутлерова. Молекулярные и структурные формулы (развернутые и сокращенные). Значение теории строения органических соединений. </w:t>
      </w:r>
    </w:p>
    <w:p w14:paraId="1DC1C100" w14:textId="189AB911"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Строение атомов и химическая связь в органических веществах. Электронное строение атомов химических элементов 1–2-го периодов Периодической системы </w:t>
      </w:r>
      <w:r w:rsidRPr="007D3B65">
        <w:rPr>
          <w:sz w:val="28"/>
          <w:szCs w:val="28"/>
        </w:rPr>
        <w:lastRenderedPageBreak/>
        <w:t xml:space="preserve">химических элементов Д. И. Менделеева. Атомные орбитали. Строение атома углерода в основном и возбужденном состояниях. Электронное строение молекулы метана. Особенности ковалентной связи в молекуле метана: полярность С—Н-связи, индуктивный эффект. Пространственное строение молекулы метана. </w:t>
      </w:r>
      <w:r w:rsidR="001F7AAB" w:rsidRPr="001F7AAB">
        <w:rPr>
          <w:i/>
          <w:iCs/>
          <w:sz w:val="28"/>
          <w:szCs w:val="28"/>
        </w:rPr>
        <w:t>sp</w:t>
      </w:r>
      <w:r w:rsidR="001F7AAB" w:rsidRPr="001F7AAB">
        <w:rPr>
          <w:i/>
          <w:iCs/>
          <w:sz w:val="28"/>
          <w:szCs w:val="28"/>
          <w:vertAlign w:val="superscript"/>
        </w:rPr>
        <w:t>3</w:t>
      </w:r>
      <w:r w:rsidR="001F7AAB" w:rsidRPr="001F7AAB">
        <w:rPr>
          <w:i/>
          <w:iCs/>
          <w:sz w:val="28"/>
          <w:szCs w:val="28"/>
        </w:rPr>
        <w:t>-</w:t>
      </w:r>
      <w:r w:rsidR="001F7AAB">
        <w:rPr>
          <w:sz w:val="28"/>
          <w:szCs w:val="28"/>
        </w:rPr>
        <w:t>Г</w:t>
      </w:r>
      <w:r w:rsidRPr="007D3B65">
        <w:rPr>
          <w:sz w:val="28"/>
          <w:szCs w:val="28"/>
        </w:rPr>
        <w:t xml:space="preserve">ибридизация атомных орбиталей. </w:t>
      </w:r>
    </w:p>
    <w:p w14:paraId="2D15DC2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w:t>
      </w:r>
    </w:p>
    <w:p w14:paraId="3AAC15D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Расчетные задачи. Расчет массовых долей элемента по химической формуле вещества. Вычисление относительной молекулярной массы газообразного вещества по относительной плотности. Определение массовых долей элементов в углеводороде по массе продукта сгорания. Нахождение простейшей формулы вещества по массовым долям элементов, входящих в его состав. Нахождение молекулярной формулы органического вещества по массовым долям элементов, входящих в его состав, и относительной плотности/молярной массе</w:t>
      </w:r>
    </w:p>
    <w:p w14:paraId="76CDD59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118.6.1.2. Углеводороды.</w:t>
      </w:r>
    </w:p>
    <w:p w14:paraId="51887D9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Предельные углеводороды. </w:t>
      </w:r>
    </w:p>
    <w:p w14:paraId="7C47D5D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Алканы: состав, строение молекул и особенности свойств. Общая формула алканов, линейные и разветвленные. Первичные, вторичные, третичные, четвертичные атомы углерода. Гомологический ряд алканов и их физические свойства. Изомерия алканов и номенклатура. Пространственное строение алканов и его отражение с помощью шаро-стержневых и масштабных моделей молекул, а также формул пространственного строения. Конформационная изомерия.</w:t>
      </w:r>
    </w:p>
    <w:p w14:paraId="6AE4535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Химические свойства алканов: реакции замещения, изомеризации, окисления, пиролиз. Представление о механизме радикального замещения. Работы российских ученых Н.Н. Семенова, М.И. Коновалова. Применение алканов. Получение в лаборатории симметричных и несимметричных алканов. Получение метана гидролизом карбида алюминия или бериллия. </w:t>
      </w:r>
    </w:p>
    <w:p w14:paraId="545E9C6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Непредельные углеводороды и циклоалканы. </w:t>
      </w:r>
    </w:p>
    <w:p w14:paraId="4CA30D3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Алкены: состав (общая формула) и особенности свойств: присоединение брома, окисление раствором перманганата калия. Объяснение особенностей свойств алкена образованием двойной связи между атомами углерода. </w:t>
      </w:r>
      <w:r w:rsidRPr="001F7AAB">
        <w:rPr>
          <w:i/>
          <w:iCs/>
          <w:sz w:val="28"/>
          <w:szCs w:val="28"/>
        </w:rPr>
        <w:t>sp</w:t>
      </w:r>
      <w:r w:rsidRPr="001F7AAB">
        <w:rPr>
          <w:sz w:val="28"/>
          <w:szCs w:val="28"/>
          <w:vertAlign w:val="superscript"/>
        </w:rPr>
        <w:t>2</w:t>
      </w:r>
      <w:r w:rsidRPr="007D3B65">
        <w:rPr>
          <w:sz w:val="28"/>
          <w:szCs w:val="28"/>
        </w:rPr>
        <w:t xml:space="preserve">-Гибридизация электронных орбиталей атома углерода, σ- и π-связи. Пространственное строение молекул алкенов. Виды изомерии алкенов: изомерия положения двойной связи, углеродного скелета, геометрическая </w:t>
      </w:r>
      <w:r w:rsidRPr="001F7AAB">
        <w:rPr>
          <w:i/>
          <w:iCs/>
          <w:sz w:val="28"/>
          <w:szCs w:val="28"/>
        </w:rPr>
        <w:t>цис-транс</w:t>
      </w:r>
      <w:r w:rsidRPr="007D3B65">
        <w:rPr>
          <w:sz w:val="28"/>
          <w:szCs w:val="28"/>
        </w:rPr>
        <w:t xml:space="preserve">-изомерия. </w:t>
      </w:r>
    </w:p>
    <w:p w14:paraId="263F8D4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Физические свойства веществ гомологического ряда </w:t>
      </w:r>
      <w:r w:rsidRPr="001F7AAB">
        <w:rPr>
          <w:i/>
          <w:iCs/>
          <w:sz w:val="28"/>
          <w:szCs w:val="28"/>
        </w:rPr>
        <w:t>н</w:t>
      </w:r>
      <w:r w:rsidRPr="007D3B65">
        <w:rPr>
          <w:sz w:val="28"/>
          <w:szCs w:val="28"/>
        </w:rPr>
        <w:t xml:space="preserve">-алкенов. Химические свойства алкенов: реакции присоединения (гидрирование, гидрогалогенирование, гидратация), полимеризации, окисления. Представление о механизме электрофильного присоединения. Объяснение правила В.В. Марковникова. Окисление алкенов раствором перманганата калия по Е.Е. Вагнеру. </w:t>
      </w:r>
    </w:p>
    <w:p w14:paraId="6F1B34B4" w14:textId="7910FB82"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Применение алкенов. Способы получения алкенов (дегидрирование, дегалогенирование, дегидрогалогенирование (правило А.М. Зайцева), дегидратация, деполимеризация, кре</w:t>
      </w:r>
      <w:r w:rsidR="001F7AAB">
        <w:rPr>
          <w:sz w:val="28"/>
          <w:szCs w:val="28"/>
        </w:rPr>
        <w:t>к</w:t>
      </w:r>
      <w:r w:rsidRPr="007D3B65">
        <w:rPr>
          <w:sz w:val="28"/>
          <w:szCs w:val="28"/>
        </w:rPr>
        <w:t xml:space="preserve">инг). Получение из алкенов полимеров и их применение. Понятие о мономере, структурном звене и степени полимеризации. Получение и применение: полиэтилена, полипропилена, поливинилхлорида. Вторичное использование полимеров. </w:t>
      </w:r>
    </w:p>
    <w:p w14:paraId="01C1D6C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Циклоалканы: строение молекул, свойства и получение. История открытия нафтенов (циклоалканов) и их общая формула. Виды изомерии и номенклатура.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14:paraId="04594DA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Алкины: особенности свойств, строение и изомерия. </w:t>
      </w:r>
    </w:p>
    <w:p w14:paraId="71051D2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История открытия ацетилена. Особенности химических свойств ацетилена – образование ацетиленидов металлов. Объяснение особенностей свойств ацетилена. Строение молекулы ацетилена: модели электронного и пространственного строения молекулы, </w:t>
      </w:r>
      <w:r w:rsidRPr="001F7AAB">
        <w:rPr>
          <w:i/>
          <w:iCs/>
          <w:sz w:val="28"/>
          <w:szCs w:val="28"/>
        </w:rPr>
        <w:t>sp</w:t>
      </w:r>
      <w:r w:rsidRPr="007D3B65">
        <w:rPr>
          <w:sz w:val="28"/>
          <w:szCs w:val="28"/>
        </w:rPr>
        <w:t xml:space="preserve">-гибридизация атомных орбиталей углерода. </w:t>
      </w:r>
    </w:p>
    <w:p w14:paraId="6C3CE41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Строение молекул алкинов. Номенклатура и изомерия алкинов. Физические свойства алкинов. Гомологический ряд алкинов. Физические свойства алкинов. Химические свойства алкинов: реакции присоединения (гидрирование, </w:t>
      </w:r>
      <w:r w:rsidRPr="007D3B65">
        <w:rPr>
          <w:sz w:val="28"/>
          <w:szCs w:val="28"/>
        </w:rPr>
        <w:lastRenderedPageBreak/>
        <w:t xml:space="preserve">галогенирование, гидрогалогенирование, гидратация по М.Г. Кучерову), замещения (с натрием, с аммиачным раствором хлорида меди(I), с реактивом Толленса), олигомеризации (ацетилена), окисления (кислородом, раствором перманганата калия). </w:t>
      </w:r>
    </w:p>
    <w:p w14:paraId="7707EDA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Применение алкинов. Получение алкинов: пиролиз метана, дегидрогалогенирование дигалогеноалканов, дегалогенирование тетрагалогенидов, дегидрирование алканов. </w:t>
      </w:r>
    </w:p>
    <w:p w14:paraId="0634CD4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Алкадиены: классификация и изомерия. </w:t>
      </w:r>
    </w:p>
    <w:p w14:paraId="32B4CE4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Классификация алкадиенов: сопряженные, изолированные, кумулированные. Изомерия алкадиенов: структурная (межклассовая, углеродного скелета, взаимного расположения двойных связей); пространственная (</w:t>
      </w:r>
      <w:r w:rsidRPr="001F7AAB">
        <w:rPr>
          <w:i/>
          <w:iCs/>
          <w:sz w:val="28"/>
          <w:szCs w:val="28"/>
        </w:rPr>
        <w:t>цис-транс</w:t>
      </w:r>
      <w:r w:rsidRPr="007D3B65">
        <w:rPr>
          <w:sz w:val="28"/>
          <w:szCs w:val="28"/>
        </w:rPr>
        <w:t xml:space="preserve">-изомерия). Особенности химических свойств сопряженных диенов. Особенности электронного строения бутадиена-1,3. Объяснение особенности реакций присоединения с участием сопряженных диенов образованием единой π-системы. Представление о диеновом синтезе. </w:t>
      </w:r>
    </w:p>
    <w:p w14:paraId="5D5A425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Каучук. Резина. </w:t>
      </w:r>
    </w:p>
    <w:p w14:paraId="6AAF3D6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История получения и использования каучука. Строение макромолекул натурального каучука. Получение резины. Вулканизация. Промышленное производство синтетического каучука: по методу С.В. Лебедева; ступенчатым дегидрированием алканов. </w:t>
      </w:r>
    </w:p>
    <w:p w14:paraId="5FD34453" w14:textId="62BE324E"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Ароматические углеводороды </w:t>
      </w:r>
      <w:r w:rsidR="004E2FCE" w:rsidRPr="007D3B65">
        <w:rPr>
          <w:sz w:val="28"/>
          <w:szCs w:val="28"/>
        </w:rPr>
        <w:t>–</w:t>
      </w:r>
      <w:r w:rsidRPr="007D3B65">
        <w:rPr>
          <w:sz w:val="28"/>
          <w:szCs w:val="28"/>
        </w:rPr>
        <w:t xml:space="preserve"> арены. </w:t>
      </w:r>
    </w:p>
    <w:p w14:paraId="46F10EE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Бензол: история открытия, молекулярная формула бензола. Особенности физических и химических свойств (реакции замещения), строение молекулы. Электронное строение молекулы бензола. Ароматические соединения. Правило ароматичности Э. Хюккеля. Химические свойства бензола: окисление кислородом, реакции замещения (галогенирование, нитрование, алкилирование), присоединения (гидрирование, хлорирование). Представление о механизме электрофильного замещения.  </w:t>
      </w:r>
    </w:p>
    <w:p w14:paraId="28D66DB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Ароматические углеводороды: номенклатура и свойства. Строение молекул ароматических углеводородов. Алкилбензолы: общая формула, примеры веществ; </w:t>
      </w:r>
      <w:r w:rsidRPr="007D3B65">
        <w:rPr>
          <w:sz w:val="28"/>
          <w:szCs w:val="28"/>
        </w:rPr>
        <w:lastRenderedPageBreak/>
        <w:t xml:space="preserve">виды изомерии, номенклатура. Особенности химических свойств алкилбензолов: ориентанты I и II рода. Механизм влияния электронодонорных заместителей на бензольное кольцо. Мезомерный эффект. Механизм влияния электроноакцепторных заместителей на бензольное кольцо. Окисление алкилбензолов раствором перманганата калия при кипячении в кислой и нейтральной средах. Применение ароматических углеводородов и их производных. Получение, полистирола и его использование. Теоретическое значение тримеризации ацетилена. Промышленное производство ароматических углеводородов дегидроциклизацией и ароматизацией. Жизнь и научная деятельность отечественного химика Н.Д. Зелинского. </w:t>
      </w:r>
    </w:p>
    <w:p w14:paraId="453BFA9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Конденсированные ароматические углеводороды: особенности строения молекул и свойств.</w:t>
      </w:r>
    </w:p>
    <w:p w14:paraId="29096F6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Ископаемые источники энергии и их использование. </w:t>
      </w:r>
    </w:p>
    <w:p w14:paraId="6A02FE7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Природный газ и его применение. Происхождение природного газа. Состав природного газа. Добыча и использование природного газа. </w:t>
      </w:r>
    </w:p>
    <w:p w14:paraId="0FE8B203" w14:textId="7F481F4C"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Нефть и ее переработка. Происхождение нефти и ее состав. Переработка нефти: первичная переработка (разделение на фракции перегонкой в ректификационных колонах); вторичная переработка (каталитический </w:t>
      </w:r>
      <w:r w:rsidR="001F7AAB" w:rsidRPr="007D3B65">
        <w:rPr>
          <w:sz w:val="28"/>
          <w:szCs w:val="28"/>
        </w:rPr>
        <w:t>крекинг</w:t>
      </w:r>
      <w:r w:rsidRPr="007D3B65">
        <w:rPr>
          <w:sz w:val="28"/>
          <w:szCs w:val="28"/>
        </w:rPr>
        <w:t>, риформинг). Продукты первичной и вторичной переработки нефти. Октановое число бензина. Роль Д.И.</w:t>
      </w:r>
      <w:r w:rsidR="00191ED4">
        <w:rPr>
          <w:sz w:val="28"/>
          <w:szCs w:val="28"/>
          <w:lang w:val="en-US"/>
        </w:rPr>
        <w:t> </w:t>
      </w:r>
      <w:r w:rsidRPr="007D3B65">
        <w:rPr>
          <w:sz w:val="28"/>
          <w:szCs w:val="28"/>
        </w:rPr>
        <w:t xml:space="preserve">Менделеева в развитии нефтеперерабатывающей промышленности в России. </w:t>
      </w:r>
    </w:p>
    <w:p w14:paraId="6D01D8F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Твердое топливо: состав, переработка и использование. Происхождение твердого топлива. Переработка твердого топлива. Экологические проблемы, возникающие при использовании угля в качестве топлива. </w:t>
      </w:r>
    </w:p>
    <w:p w14:paraId="7AED0DDC" w14:textId="2177C61F"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серебра(I), горение, качественное обнаружение углерода и водорода в органических веществах, получение этилена и изучение его свойств, ознакомление с коллекциями </w:t>
      </w:r>
      <w:r w:rsidR="00957344" w:rsidRPr="007D3B65">
        <w:rPr>
          <w:sz w:val="28"/>
          <w:szCs w:val="28"/>
        </w:rPr>
        <w:t>«</w:t>
      </w:r>
      <w:r w:rsidRPr="007D3B65">
        <w:rPr>
          <w:sz w:val="28"/>
          <w:szCs w:val="28"/>
        </w:rPr>
        <w:t>Нефть</w:t>
      </w:r>
      <w:r w:rsidR="00957344" w:rsidRPr="007D3B65">
        <w:rPr>
          <w:sz w:val="28"/>
          <w:szCs w:val="28"/>
        </w:rPr>
        <w:t>»</w:t>
      </w:r>
      <w:r w:rsidRPr="007D3B65">
        <w:rPr>
          <w:sz w:val="28"/>
          <w:szCs w:val="28"/>
        </w:rPr>
        <w:t xml:space="preserve"> и </w:t>
      </w:r>
      <w:r w:rsidR="00957344" w:rsidRPr="007D3B65">
        <w:rPr>
          <w:sz w:val="28"/>
          <w:szCs w:val="28"/>
        </w:rPr>
        <w:t>«</w:t>
      </w:r>
      <w:r w:rsidRPr="007D3B65">
        <w:rPr>
          <w:sz w:val="28"/>
          <w:szCs w:val="28"/>
        </w:rPr>
        <w:t>Уголь</w:t>
      </w:r>
      <w:r w:rsidR="00957344" w:rsidRPr="007D3B65">
        <w:rPr>
          <w:sz w:val="28"/>
          <w:szCs w:val="28"/>
        </w:rPr>
        <w:t>»</w:t>
      </w:r>
      <w:r w:rsidRPr="007D3B65">
        <w:rPr>
          <w:sz w:val="28"/>
          <w:szCs w:val="28"/>
        </w:rPr>
        <w:t xml:space="preserve">, с образцами пластмасс, каучуков и резины, </w:t>
      </w:r>
      <w:r w:rsidRPr="007D3B65">
        <w:rPr>
          <w:sz w:val="28"/>
          <w:szCs w:val="28"/>
        </w:rPr>
        <w:lastRenderedPageBreak/>
        <w:t>моделирование молекул углеводородов и галогенпроизводных углеводородов. Конструирование молекул углеводородов.</w:t>
      </w:r>
    </w:p>
    <w:p w14:paraId="7339AF9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Расчетные задачи. Расчет массовых долей элемента по химической формуле вещества. Нахождение молекулярной формулы алкана по его молярной массе. Расчет объема газообразного реагента по объему другого газообразного реагента. Нахождение молекулярной формулы углеводорода по массовым долям элементов, входящих в его состав. Нахождение молекулярной формулы органического соединения по массе/объему продуктов сгорания. Нахождение молекулярной формулы вещества по массе/объему продуктов сгорания и его абсолютной плотности /относительной плотности/молярной массе. Нахождение молекулярной формулы газообразного вещества, если известны масса и объем порции этого вещества. Нахождение молекулярной формулы органического вещества по количественным данным о химической реакции с его участием. Вычисление состава смеси веществ, участвующих в реакции. Определение доли выхода продукта реакции от теоретически возможного / определение количества реагента по известному выходу продукта реакции. Проведение расчетов по термохимическому уравнению реакции. Вычисление массы/объема реагентов/продуктов реакции. Вычисление массы/объема исходного вещества/продукта реакции, протекающей в растворе. Вычисление массы/объема продукта реакции, если один из реагентов в избытке. Решение задач с применением газовых законов.</w:t>
      </w:r>
    </w:p>
    <w:p w14:paraId="07136CF6" w14:textId="56CABFC6"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118.6.1.3. Кислородсодержащие органические соединения.</w:t>
      </w:r>
    </w:p>
    <w:p w14:paraId="0F47D92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Спирты и фенолы. </w:t>
      </w:r>
    </w:p>
    <w:p w14:paraId="5261B6EE" w14:textId="23BBCE93"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Спирты: особенности свойств, состав и строение молекул. Состав молекул спиртов. Особенности химических свойств спиртов (реакция со щелочными металлами). Функциональная группа спиртов. Пространственное строение молекул спиртов. Номенклатура, изомерия и физические свойства спиртов. Химические свойства спиртов: окисление, замещение (атомов водорода –ОН-группы; представление о нуклеофильном замещении), дегидратация (внутримолекулярная, межмолекулярн</w:t>
      </w:r>
      <w:r w:rsidR="003C0DA7" w:rsidRPr="007D3B65">
        <w:rPr>
          <w:sz w:val="28"/>
          <w:szCs w:val="28"/>
        </w:rPr>
        <w:t>а</w:t>
      </w:r>
      <w:r w:rsidRPr="007D3B65">
        <w:rPr>
          <w:sz w:val="28"/>
          <w:szCs w:val="28"/>
        </w:rPr>
        <w:t>я).</w:t>
      </w:r>
    </w:p>
    <w:p w14:paraId="09B3B08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Простые эфиры, номенклатура и изомерия. Особенности физических и химических свойств. Синтез Вильямсона. Кислотный гидролиз. </w:t>
      </w:r>
    </w:p>
    <w:p w14:paraId="4D885D1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Особые свойства метанола, этанола, высших спиртов и их применение. Получение спиртов: синтез метанола, получение этанола гидратацией этилена, получение спиртов гидролизом алкилгалогенидов. </w:t>
      </w:r>
    </w:p>
    <w:p w14:paraId="03676B9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Многоатомные спирты: свойства, применение и получение. Строение молекул многоатомных спиртов (этиленгликоля, глицерина). Физические свойства простейших представителей предельных многоатомных спиртов. Химические свойства предельных многоатомных спиртов: реакции со щелочными металлами, гидроксидом меди(II) (качественная реакция), нитрование глицерина, межмолекулярная гидратация этиленгликоля. Получение многоатомных спиртов: щелочным гидролизом соответствующих алкилгалогенидов; этиленгликоля – из этилена реакцией Вагнера. </w:t>
      </w:r>
    </w:p>
    <w:p w14:paraId="319615A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Фенолы: особенности свойств, применение и получение. Состав и химическое строение фенолов. Физические свойства фенола. Особенности строения молекулы фенола. Характерные химические свойства фенола: кислотные свойства; реакции электрофильного замещения (бромирование, нитрование); окисление. Качественная реакция на фенолы. Использование фенола. Получение фенола.</w:t>
      </w:r>
    </w:p>
    <w:p w14:paraId="65C8A2AB" w14:textId="77777777" w:rsidR="00024800"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Альдегиды и кетоны. </w:t>
      </w:r>
    </w:p>
    <w:p w14:paraId="5D156A8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Альдегиды и кетоны: строение молекул, кето-енольная таутомерия, номенклатура, изомерия, физические свойства. Химические свойства альдегидов и кетонов: присоединение воды, циановодорода, спиртов (полуацетальная и ацетальная связи), реактива Гриньяра; альдольная и кротоновая конденсации, α-галогенирование, окисление и восстановление (гидрирование, реакция Канниццаро). Представление о механизме реакций нуклеофильного присоединения. Качественные реакции на альдегиды. Применение и способы получения альдегидов и кетонов. Поликонденсация. Получение фенолформальдегидной смолы и ее использование. Использование ацетона и его получение.</w:t>
      </w:r>
    </w:p>
    <w:p w14:paraId="19A40F1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Карбоновые кислоты и сложные эфиры. </w:t>
      </w:r>
    </w:p>
    <w:p w14:paraId="45E4981D" w14:textId="07A20604"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Карбоновые кислоты: особенности свойств, строение молекул, номенклатура. Объяснение кислотных свойств карбоновых кислот. Многоатомные карбоновые кислоты. Полифункциональные карбоновые кислоты (гидрокси- оксо(кето)- карбоновые кислоты). Непредельные карбоновые кислоты. Бензойная кислота. Физические свойства предельных одноосновных карбоновых кислот. Химические свойства карбоновых кислот: кислотные свойства, этерификация, получение </w:t>
      </w:r>
      <w:r w:rsidR="001F7AAB" w:rsidRPr="007D3B65">
        <w:rPr>
          <w:sz w:val="28"/>
          <w:szCs w:val="28"/>
        </w:rPr>
        <w:t>функциональных</w:t>
      </w:r>
      <w:r w:rsidRPr="007D3B65">
        <w:rPr>
          <w:sz w:val="28"/>
          <w:szCs w:val="28"/>
        </w:rPr>
        <w:t xml:space="preserve"> производных, декарбоксилирование, α-галогенирование, окисление и восстановление. Применение и получение карбоновых кислот: муравьиной кислоты, уксусной кислоты, непредельных карбоновых кислот. Получение карбоновых кислот в лаборатории: окисление спиртов; синтез с реактивом Гриньяра; щелочной гидролиз тригалогенидов; гидролиз нитрилов и циангидринов. </w:t>
      </w:r>
    </w:p>
    <w:p w14:paraId="6DAC5C6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Сложные эфиры карбоновых кислот: строение молекул, номенклатура, изомерия, физические свойства. Химические свойства сложных эфиров: гидролиз, переэтерификация, окисление и восстановление. Применение сложных эфиров. Получение полиметилметакрилата, полиэтилентерефталата. Получение сложных эфиров. </w:t>
      </w:r>
    </w:p>
    <w:p w14:paraId="08630E9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Жиры и мыла. Установление строения жиров. Состав натуральных жиров. Омега кислоты. Щелочной гидролиз жиров. Гидрирование растительного масла. Функции жиров в организме. Использование жиров. Поверхностно активные вещества (ПАВ). Моющее действие мыла. Синтетические моющие средства.  </w:t>
      </w:r>
    </w:p>
    <w:p w14:paraId="5B34029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Углеводы. Классификация углеводов: моносахариды, дисахариды, олигосахариды и полисахариды. </w:t>
      </w:r>
    </w:p>
    <w:p w14:paraId="755409C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Моносахариды. Установление строения глюкозы. Строение фруктозы, рибозы и дезоксирибозы. Образование линейной и циклических форм (таутомерное равновесие) моноз на примере глюкозы. Строение молекулы галактозы. Оптическая изомерия. Оптические изомеры глицеринового альдегида. Оптическая активность природных углеводов. Распространение в природе глюкозы и фруктозы и их биологическое значение. Фотосинтез. Химические свойства глюкозы: окисление и </w:t>
      </w:r>
      <w:r w:rsidRPr="007D3B65">
        <w:rPr>
          <w:sz w:val="28"/>
          <w:szCs w:val="28"/>
        </w:rPr>
        <w:lastRenderedPageBreak/>
        <w:t xml:space="preserve">восстановление, присоединение и образование гликозидов, образование эфиров, брожение, изомеризация. </w:t>
      </w:r>
    </w:p>
    <w:p w14:paraId="34074C7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Дисахариды. Строение молекулы сахарозы. Гидролиз сахарозы. Строение и свойства мальтозы и лактозы. </w:t>
      </w:r>
    </w:p>
    <w:p w14:paraId="170C535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Полисахариды. Крахмал и его распространение в природе. Строение крахмала. Гидролиз крахмала. Качественная реакция с иодом. Гликоген. Строение макромолекул целлюлозы. Получение из целлюлозы: глюкозы, нитроцеллюлозы, ацетатного волокна, вискозы, бумаги. </w:t>
      </w:r>
    </w:p>
    <w:p w14:paraId="4EE6AEC3" w14:textId="61A0FAD0"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раскаленной медной проволоке, окисление этилового спирта дихроматом калия, бромирование фенола (возможно использование видеоматериалов), качественные реакции на альдегиды (с гидроксидом диамминсеребра(I) и гидроксидом меди(II)), реакция глицерина с гидроксидом меди(II), качественная реакция на фенолы, химические свойства раствора уксусной кислоты, взаимодействие раствора глюкозы с гидроксидом меди(II), взаимодействие крахмала с иодом, решение экспериментальных задач по темам </w:t>
      </w:r>
      <w:r w:rsidR="00957344" w:rsidRPr="007D3B65">
        <w:rPr>
          <w:sz w:val="28"/>
          <w:szCs w:val="28"/>
        </w:rPr>
        <w:t>«</w:t>
      </w:r>
      <w:r w:rsidRPr="007D3B65">
        <w:rPr>
          <w:sz w:val="28"/>
          <w:szCs w:val="28"/>
        </w:rPr>
        <w:t>Спирты и фенолы</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Карбоновые кислоты. Сложные эфиры</w:t>
      </w:r>
      <w:r w:rsidR="00957344" w:rsidRPr="007D3B65">
        <w:rPr>
          <w:sz w:val="28"/>
          <w:szCs w:val="28"/>
        </w:rPr>
        <w:t>»</w:t>
      </w:r>
      <w:r w:rsidRPr="007D3B65">
        <w:rPr>
          <w:sz w:val="28"/>
          <w:szCs w:val="28"/>
        </w:rPr>
        <w:t>. Составление моделей молекул спиртов, альдегидов. Ознакомление с параформом. Ознакомление с изделиями из фенолформальдегидной смолы. Ознакомление с изделиями из полиметилметакрилата. Ознакомление с изделиями из полиэтилентерефталата.</w:t>
      </w:r>
    </w:p>
    <w:p w14:paraId="02CB4D7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Расчетные задачи. Нахождение молекулярной формулы органического соединения по массе/объему продуктов сгорания. Нахождение молекулярной формулы вещества по массовым долям элементов, входящих в его состав. Нахождение молекулярной формулы органического вещества по количественным данным о химической реакции с его участием. Вычисление массы/объема реагентов/продуктов реакции. Расчеты количества веществ, необходимых для приготовления раствора заданного состава. Вычисление состава смеси веществ, участвующих в реакции. Определение доли выхода продукта реакции от </w:t>
      </w:r>
      <w:r w:rsidRPr="007D3B65">
        <w:rPr>
          <w:sz w:val="28"/>
          <w:szCs w:val="28"/>
        </w:rPr>
        <w:lastRenderedPageBreak/>
        <w:t>теоретически возможного/ определение количества реагента по известному выходу продукта реакции.</w:t>
      </w:r>
    </w:p>
    <w:p w14:paraId="4C68049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118.6.1.4. Азотсодержащие органические соединения.</w:t>
      </w:r>
    </w:p>
    <w:p w14:paraId="4D858C7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Амины: особенности свойств, строение молекул, изомерия. </w:t>
      </w:r>
    </w:p>
    <w:p w14:paraId="176BBAF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История получения аминов. Реакция Гофмана. Характерные свойства аминов: гидролиз, образование солей алкиламмония, окисление кислородом, реакция с хлорангидридами карбоновых кислот (образование амидов). Классификация аминов: алифатические и ароматические; первичные, вторичные и третичные, четвертичные аммониевые основания. Номенклатура аминов. Физические свойства аминов. Пространственное строение молекул аминов. Виды изомерии аминов. </w:t>
      </w:r>
    </w:p>
    <w:p w14:paraId="1AF0F6A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Анилин. Строение молекулы анилина. Физические свойства анилина. Особенности химических свойств анилина: основность, электрофильное замещение, алкилирование, ацилирование, окисление. </w:t>
      </w:r>
    </w:p>
    <w:p w14:paraId="2933BC8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Применение аминов. Азосочетание. Промышленный синтез анилина. Исследования русского химика Н.Н. Зинина. Получение аминов: гидрирование нитрилов, реакцией спиртов с амиаком. </w:t>
      </w:r>
    </w:p>
    <w:p w14:paraId="40D4B95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Азотсодержащие гетероциклические соединения. Пиримидиновые и пуриновые основания.</w:t>
      </w:r>
    </w:p>
    <w:p w14:paraId="3BD8570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Биополимеры. </w:t>
      </w:r>
    </w:p>
    <w:p w14:paraId="758FF93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Аминокислоты, как продукт гидролиза белка. История установления состава белков. Пептидные связи. Аминокислоты: строение молекул, виды изомерии. Примеры природных аминокислот. Физические свойства аминокислот. Химические свойства аминокислот (свойства кислоты, свойства амина, амфотерные свойства). Использование аминокислот. Получение аминокислот. Получение капрона. </w:t>
      </w:r>
    </w:p>
    <w:p w14:paraId="2F57AF7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Белки: функции, особенности строения (первичная, вторичная, третичная, четвертичная структуры), свойства. Качественные реакции на белки. </w:t>
      </w:r>
    </w:p>
    <w:p w14:paraId="51F3E41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Нуклеиновые кислоты. История открытия и биологическое значение. Строение. Нуклеотиды. Вторичная структура ДНК. Пример комплементарных азотистых оснований. Роль ДНК при делении клеток. Ген и геном. Генно-модифицированные организмы. Биологическая роль РНК</w:t>
      </w:r>
      <w:r w:rsidR="00F112CF" w:rsidRPr="007D3B65">
        <w:rPr>
          <w:sz w:val="28"/>
          <w:szCs w:val="28"/>
        </w:rPr>
        <w:t>.</w:t>
      </w:r>
    </w:p>
    <w:p w14:paraId="1481269D" w14:textId="006A13DC"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Экспериментальные методы изучения веществ и их превращений. Взаимодействие анилина с соляной кислотой, бромирование анилина, качественные реакции на белки, растворение белков в воде, денатурация белков. Ознакомление с образцами природных и искусственных волокон, пластмасс, каучуков, решение экспериментальных задач по теме </w:t>
      </w:r>
      <w:r w:rsidR="00957344" w:rsidRPr="007D3B65">
        <w:rPr>
          <w:sz w:val="28"/>
          <w:szCs w:val="28"/>
        </w:rPr>
        <w:t>«</w:t>
      </w:r>
      <w:r w:rsidRPr="007D3B65">
        <w:rPr>
          <w:sz w:val="28"/>
          <w:szCs w:val="28"/>
        </w:rPr>
        <w:t>Распознавание пластмасс и волокон</w:t>
      </w:r>
      <w:r w:rsidR="00957344" w:rsidRPr="007D3B65">
        <w:rPr>
          <w:sz w:val="28"/>
          <w:szCs w:val="28"/>
        </w:rPr>
        <w:t>»</w:t>
      </w:r>
      <w:r w:rsidRPr="007D3B65">
        <w:rPr>
          <w:sz w:val="28"/>
          <w:szCs w:val="28"/>
        </w:rPr>
        <w:t>. Конструирование моделей молекул аминов и анилина. Ознакомление с изделиями из капрона.</w:t>
      </w:r>
    </w:p>
    <w:p w14:paraId="39B2FE9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Расчетные задачи. Нахождение молекулярной формулы органического вещества по количественным данным о химической реакции с его участием. Нахождение молекулярной формулы органического соединения по массе/ объему продуктов сгорания. Нахождение молекулярной формулы вещества по массовым долям элементов, входящих в его состав. Вычисление массы/объема реагентов/продуктов реакции. Вычисление массы/объема продукта/регента реакции, протекающей в растворе. Определение доли выхода продукта реакции от теоретически возможного/на определение количества реагента по известному выходу продукта реакции. Вычисление состава смеси веществ, участвующих в реакции.</w:t>
      </w:r>
    </w:p>
    <w:p w14:paraId="22DEEC5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118.6.1.5. Обобщение курса органической химии.</w:t>
      </w:r>
    </w:p>
    <w:p w14:paraId="5D1D592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Особенности реакций, протекающих с участием органических веществ. Окислительно-восстановительные реакции в органической химии. Механизмы реакций с участием органических веществ. Типология реакций. Субстрат и реагент. Способы разрыва химической связи и механизм реакции. Классификация реагентов. Влияние на механизм реакции условий ее проведения. </w:t>
      </w:r>
    </w:p>
    <w:p w14:paraId="49F2636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Разнообразие органических соединений. Высокомолекулярные соединения. Получение полимерных материалов. Факторы, определяющие свойства полимерных материалов. Эластомеры. Волокна. Полимеры специального значения: тефлон, кевлар, электропроводящие полимеры, биоразлагаемые полимеры.</w:t>
      </w:r>
    </w:p>
    <w:p w14:paraId="72DBE9F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Классификация органических веществ. Генетическая связь между классами органических соединений. Причины многообразия органических веществ.</w:t>
      </w:r>
    </w:p>
    <w:p w14:paraId="79AA8AA1" w14:textId="42CCFB32"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Экспериментальные методы изучения веществ и их превращений. Решение экспериментальных задач по теме </w:t>
      </w:r>
      <w:r w:rsidR="00957344" w:rsidRPr="007D3B65">
        <w:rPr>
          <w:sz w:val="28"/>
          <w:szCs w:val="28"/>
        </w:rPr>
        <w:t>«</w:t>
      </w:r>
      <w:r w:rsidRPr="007D3B65">
        <w:rPr>
          <w:sz w:val="28"/>
          <w:szCs w:val="28"/>
        </w:rPr>
        <w:t>Распознавание пластмасс и волокон</w:t>
      </w:r>
      <w:r w:rsidR="00957344" w:rsidRPr="007D3B65">
        <w:rPr>
          <w:sz w:val="28"/>
          <w:szCs w:val="28"/>
        </w:rPr>
        <w:t>»</w:t>
      </w:r>
      <w:r w:rsidRPr="007D3B65">
        <w:rPr>
          <w:sz w:val="28"/>
          <w:szCs w:val="28"/>
        </w:rPr>
        <w:t xml:space="preserve">. Решение экспериментальных задач по теме </w:t>
      </w:r>
      <w:r w:rsidR="00957344" w:rsidRPr="007D3B65">
        <w:rPr>
          <w:sz w:val="28"/>
          <w:szCs w:val="28"/>
        </w:rPr>
        <w:t>«</w:t>
      </w:r>
      <w:r w:rsidRPr="007D3B65">
        <w:rPr>
          <w:sz w:val="28"/>
          <w:szCs w:val="28"/>
        </w:rPr>
        <w:t>Распознавание органических соединений</w:t>
      </w:r>
      <w:r w:rsidR="00957344" w:rsidRPr="007D3B65">
        <w:rPr>
          <w:sz w:val="28"/>
          <w:szCs w:val="28"/>
        </w:rPr>
        <w:t>»</w:t>
      </w:r>
      <w:r w:rsidRPr="007D3B65">
        <w:rPr>
          <w:sz w:val="28"/>
          <w:szCs w:val="28"/>
        </w:rPr>
        <w:t>.</w:t>
      </w:r>
    </w:p>
    <w:p w14:paraId="1E9538C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Расчетные задачи. Нахождение молекулярной формулы органического вещества по количественным данным о химической реакции с его участием. Нахождение молекулярной формулы органического соединения по массе/ объему продуктов сгорания. Нахождение молекулярной формулы вещества по массовым долям элементов, входящих в его состав.</w:t>
      </w:r>
    </w:p>
    <w:p w14:paraId="5DB0E31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118.6.1.6. Межпредметные связи.</w:t>
      </w:r>
    </w:p>
    <w:p w14:paraId="6605DD2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14:paraId="0A01E03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14:paraId="05023BB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Физика: материя, атом, электрон, протон, нейтрон, молекула, энергетический уровень, вещество, тело, объем, агрегатное состояние вещества, физические величины, единицы измерения, скорость, энергия, масса.</w:t>
      </w:r>
    </w:p>
    <w:p w14:paraId="41B9069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Биология: клетка, организм, экосистема, биосфера, метаболизм, наследственность, брожение, фотосинтез, дыхание, белки, углеводы, жиры, нуклеиновые кислоты, ферменты.</w:t>
      </w:r>
    </w:p>
    <w:p w14:paraId="723E8A0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География: полезные ископаемые, топливо.</w:t>
      </w:r>
    </w:p>
    <w:p w14:paraId="6442DB3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Технология: пищевые продукты, основы рационального питания, моющие средства, материалы из искусственных и синтетических волокон.</w:t>
      </w:r>
    </w:p>
    <w:p w14:paraId="73E13D6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118.7. Содержание обучения в 11 классе.</w:t>
      </w:r>
    </w:p>
    <w:p w14:paraId="22FE540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118.7.1. Общая и неорганическая химия.</w:t>
      </w:r>
    </w:p>
    <w:p w14:paraId="11E9F9F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118.7.1.1. Теоретические основы химии.</w:t>
      </w:r>
    </w:p>
    <w:p w14:paraId="5828454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Строение атомов. Открытие явления радиоактивности. Открытие электрона. Обнаружение атомного ядра. Атомное ядро. Планетарная модель строения атома. </w:t>
      </w:r>
      <w:r w:rsidRPr="007D3B65">
        <w:rPr>
          <w:sz w:val="28"/>
          <w:szCs w:val="28"/>
        </w:rPr>
        <w:lastRenderedPageBreak/>
        <w:t xml:space="preserve">Установление заряда ядра атома и числа электронов. Радиоактивные превращения химических элементов. Открытие нейтрона. Скорость распада ядер природных радионуклидов (период полураспада). Радиоактивный фон Земли и строительных материалов. Применение радионуклидов. </w:t>
      </w:r>
    </w:p>
    <w:p w14:paraId="1BF5F9D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Корпускулярно-волновой дуализм. Двойственная природа электрона. Строение электронных оболочек атомов: электронные слои (энергетические уровни) атома. Квантовые числа. Атомные орбитали. Последовательность заполнения электронами атомных орбиталей. s-, p-, d- элементы. Электронная конфигурация атомов элементов 1–4-го периодов и ее формирование: принцип Паули, правило Хунда, принцип наименьшей энергии. Свойства химических элементов: энергия ионизации, сродство к электрону, электроотрицательность. Степень окисления атомов в соединениях. </w:t>
      </w:r>
    </w:p>
    <w:p w14:paraId="467DEF5D" w14:textId="6200C283"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Периодический закон и </w:t>
      </w:r>
      <w:r w:rsidR="001F7AAB">
        <w:rPr>
          <w:sz w:val="28"/>
          <w:szCs w:val="28"/>
        </w:rPr>
        <w:t>П</w:t>
      </w:r>
      <w:r w:rsidR="001F7AAB" w:rsidRPr="007D3B65">
        <w:rPr>
          <w:sz w:val="28"/>
          <w:szCs w:val="28"/>
        </w:rPr>
        <w:t>ериодическая</w:t>
      </w:r>
      <w:r w:rsidRPr="007D3B65">
        <w:rPr>
          <w:sz w:val="28"/>
          <w:szCs w:val="28"/>
        </w:rPr>
        <w:t xml:space="preserve"> система химических элементов Д.И.</w:t>
      </w:r>
      <w:r w:rsidR="00191ED4">
        <w:rPr>
          <w:sz w:val="28"/>
          <w:szCs w:val="28"/>
          <w:lang w:val="en-US"/>
        </w:rPr>
        <w:t> </w:t>
      </w:r>
      <w:r w:rsidRPr="007D3B65">
        <w:rPr>
          <w:sz w:val="28"/>
          <w:szCs w:val="28"/>
        </w:rPr>
        <w:t xml:space="preserve">Менделеева. Значение открытия Периодической системы химических элементов. Периодическая система химических элементов и строение атомов. Закономерности изменения свойств химических элементов в группах и периодах </w:t>
      </w:r>
      <w:r w:rsidR="001F7AAB">
        <w:rPr>
          <w:sz w:val="28"/>
          <w:szCs w:val="28"/>
        </w:rPr>
        <w:t>Периодической</w:t>
      </w:r>
      <w:r w:rsidRPr="007D3B65">
        <w:rPr>
          <w:sz w:val="28"/>
          <w:szCs w:val="28"/>
        </w:rPr>
        <w:t xml:space="preserve"> системы химических элементов. Расположение в </w:t>
      </w:r>
      <w:r w:rsidR="001F7AAB" w:rsidRPr="001F7AAB">
        <w:rPr>
          <w:sz w:val="28"/>
          <w:szCs w:val="28"/>
        </w:rPr>
        <w:t>Периодической</w:t>
      </w:r>
      <w:r w:rsidRPr="007D3B65">
        <w:rPr>
          <w:sz w:val="28"/>
          <w:szCs w:val="28"/>
        </w:rPr>
        <w:t xml:space="preserve"> </w:t>
      </w:r>
      <w:r w:rsidR="001F7AAB">
        <w:rPr>
          <w:sz w:val="28"/>
          <w:szCs w:val="28"/>
        </w:rPr>
        <w:t>системе</w:t>
      </w:r>
      <w:r w:rsidRPr="007D3B65">
        <w:rPr>
          <w:sz w:val="28"/>
          <w:szCs w:val="28"/>
        </w:rPr>
        <w:t xml:space="preserve"> элементов металлов и неметаллов. Влияние открытия Периодической системы химических элементов на развитие науки.</w:t>
      </w:r>
    </w:p>
    <w:p w14:paraId="6854A936" w14:textId="3789FA6B"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Химическая связь. </w:t>
      </w:r>
      <w:r w:rsidR="001F7AAB">
        <w:rPr>
          <w:sz w:val="28"/>
          <w:szCs w:val="28"/>
        </w:rPr>
        <w:t>Виды</w:t>
      </w:r>
      <w:r w:rsidRPr="007D3B65">
        <w:rPr>
          <w:sz w:val="28"/>
          <w:szCs w:val="28"/>
        </w:rPr>
        <w:t xml:space="preserve"> химической связи. Объяснение закона постоянства состава с позиции атомно-молекулярной теории. Объяснение </w:t>
      </w:r>
      <w:r w:rsidR="001E46FC" w:rsidRPr="007D3B65">
        <w:rPr>
          <w:sz w:val="28"/>
          <w:szCs w:val="28"/>
        </w:rPr>
        <w:t xml:space="preserve">существования </w:t>
      </w:r>
      <w:r w:rsidRPr="007D3B65">
        <w:rPr>
          <w:sz w:val="28"/>
          <w:szCs w:val="28"/>
        </w:rPr>
        <w:t xml:space="preserve">молекул простых веществ с позиции теорий строения атома и химической связи: ковалентная неполярная связь. Образование ковалентной полярной связи в молекулах сложных веществ. Правило октета. Образование ковалентной связи по донорно-акцепторному механизму. Сущность ионной связи. Сущность металлической связи. Сплавы металлов с постоянным составом (интерметаллиды). Характеристики химической связи: энергия, длина, полярность. Эффективные заряды атомов в соединениях. Валентность и валентные возможности атомов. Гибридизация атомных орбиталей. Полярность молекулы. Межмолекулярные взаимодействия: неполярных и полярных молекул, особенности водородных связей. </w:t>
      </w:r>
      <w:r w:rsidRPr="007D3B65">
        <w:rPr>
          <w:sz w:val="28"/>
          <w:szCs w:val="28"/>
        </w:rPr>
        <w:lastRenderedPageBreak/>
        <w:t xml:space="preserve">Понятие о супрамолекулярных системах. Физические свойства веществ с различными </w:t>
      </w:r>
      <w:r w:rsidR="001F7AAB">
        <w:rPr>
          <w:sz w:val="28"/>
          <w:szCs w:val="28"/>
        </w:rPr>
        <w:t>видами</w:t>
      </w:r>
      <w:r w:rsidRPr="007D3B65">
        <w:rPr>
          <w:sz w:val="28"/>
          <w:szCs w:val="28"/>
        </w:rPr>
        <w:t xml:space="preserve"> связи. Кристаллические решетки</w:t>
      </w:r>
    </w:p>
    <w:p w14:paraId="12EC621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Комплексные соединения. Комплексообразование. Комплексообразователь (центральный атом) и лиганды, внешняя и внутренняя сфера, координационное число. Классификация комплексных соединений.</w:t>
      </w:r>
    </w:p>
    <w:p w14:paraId="117B242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Растворы и дисперсные системы. </w:t>
      </w:r>
    </w:p>
    <w:p w14:paraId="3C25ECCA" w14:textId="60797720"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Истинный раствор. Растворение неэлектролитов и электролитов. Концентрация растворенного вещества в растворе. </w:t>
      </w:r>
      <w:r w:rsidR="001F7AAB">
        <w:rPr>
          <w:sz w:val="28"/>
          <w:szCs w:val="28"/>
        </w:rPr>
        <w:t xml:space="preserve">Молярная концентрация. </w:t>
      </w:r>
      <w:r w:rsidRPr="007D3B65">
        <w:rPr>
          <w:sz w:val="28"/>
          <w:szCs w:val="28"/>
        </w:rPr>
        <w:t xml:space="preserve">Растворимость веществ. Перекристаллизация твердых веществ. </w:t>
      </w:r>
    </w:p>
    <w:p w14:paraId="15F9E35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Дисперсные системы. Дисперсионная среда, дисперсная фаза. Свойства коллоидных систем: опалесценция. Устойчивость коллоидного раствора. Дисперсные системы: Золи и эмульсии. </w:t>
      </w:r>
    </w:p>
    <w:p w14:paraId="2E925D6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Представления о нанохимии. Зависимость физических свойств веществ от размера частиц, из которых они состоят. Классификация наноструктур. Получение наноструктур. Использование наноструктур. </w:t>
      </w:r>
    </w:p>
    <w:p w14:paraId="40166DD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Сущность химических реакций. </w:t>
      </w:r>
    </w:p>
    <w:p w14:paraId="377FE19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Тепловой эффект химической реакции. Закон Г.И. Гесса. Энтальпия химической реакции. Самопроизвольное протекание экзотермических реакций. Протекание эндотермических реакций. Энтропия как мера беспорядка системы. Представление об Энергии Гиббса. Энтальпийный и энтропийный вклады в энергию Гиббса. Уменьшение энергии Гиббса как критерий самопроизвольного протекания реакции при постоянном давлении.</w:t>
      </w:r>
    </w:p>
    <w:p w14:paraId="3FFF131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Скорость химической реакции. Количественное выражение скорости химической реакции. Зависимость скорости химической реакции от температуры. Энергетическая характеристика реакций. Зависимость скорости химической реакции от концентрации реагирующих веществ. Зависимость скорости реакций с участием газообразных веществ от давления. Гомогенные и гетерогенные реакции. Роль катализатора в увеличении скорости реакции.</w:t>
      </w:r>
    </w:p>
    <w:p w14:paraId="378BFEAC" w14:textId="2EDBDE71"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Обратимость химической реакции. Константа химического равновесия. Принцип Ле Шателье. Факторы, влияющие на положение равновесия. </w:t>
      </w:r>
    </w:p>
    <w:p w14:paraId="10B5D17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Электролитическая диссоциация. Диссоциация солей, щелочей и кислот. Степень и константа диссоциации. Закон разбавления В. Оствальда для слабых электролитов. </w:t>
      </w:r>
    </w:p>
    <w:p w14:paraId="2A32B3C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Реакции ионного обмена. Протекание реакции ионного обмена до конца. Произведение растворимости вещества. </w:t>
      </w:r>
    </w:p>
    <w:p w14:paraId="7627AD6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Гидролиз солей. Ионное произведение воды. Водородный показатель (рН) растворов кислот и оснований. Способы определения рН раствора. рН Растворов солей. Гидролиз солей. Константа гидролиза. </w:t>
      </w:r>
    </w:p>
    <w:p w14:paraId="6B357AD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Окислительно-восстановительные реакции. Окислитель и восстановитель. Процессы окисления и восстановления. Расстановка коэффициентов в окислительно-восстановительной реакции. Стандартные электродные потенциалы полуреакций. </w:t>
      </w:r>
    </w:p>
    <w:p w14:paraId="7DB6DD0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Электролиз растворов и расплавов веществ. Электроды, используемые при электролизе. Электролиз расплавов. Электролиз растворов с нерастворимым и растворимым анодом. Физический смысл постоянной Фарадея. Расчет массы продуктов электролиза. Использование электролиза в промышленности. </w:t>
      </w:r>
    </w:p>
    <w:p w14:paraId="6B4A3BA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Химические источники тока. Гальванический элемент. Сухие элементы питания. Аккумуляторные батареи. Топливный элемент. </w:t>
      </w:r>
    </w:p>
    <w:p w14:paraId="19DFFF24" w14:textId="43F16A65"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Систематизация в неорганической и органической химии. </w:t>
      </w:r>
    </w:p>
    <w:p w14:paraId="414BD0D5" w14:textId="582FFD0B"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Экспериментальные методы изучения веществ и их превращений. Модели строения атомов. Модели атомных орбиталей. Схемы различных типов химических связей. Шаростержневые модели молекул. Моделирование пространственного строения молекул. Модели молекул, иллюстрирующие водородные связи и супрамолекулярное взаимодействие. Модели кристаллических решеток. Моделирование пространственного строения молекул. Образование аммиаката меди. Образование кристаллогидрата сульфата меди. Насыщенный раствор. Перекристаллизация. Опалесценция. Свойства пирофорного железа. Факторы, влияющие на скорость химической реакции. Реакции ионного обмена. Гидролиз соли по катиону и гидролиз соли по аниону. Важнейшие окислители и восстановители. Электролиз раствора хлорида меди с медным анодом. </w:t>
      </w:r>
      <w:r w:rsidRPr="007D3B65">
        <w:rPr>
          <w:sz w:val="28"/>
          <w:szCs w:val="28"/>
        </w:rPr>
        <w:lastRenderedPageBreak/>
        <w:t xml:space="preserve">Гальванический элемент. Практическая работа </w:t>
      </w:r>
      <w:r w:rsidR="00957344" w:rsidRPr="007D3B65">
        <w:rPr>
          <w:sz w:val="28"/>
          <w:szCs w:val="28"/>
        </w:rPr>
        <w:t>«</w:t>
      </w:r>
      <w:r w:rsidRPr="007D3B65">
        <w:rPr>
          <w:sz w:val="28"/>
          <w:szCs w:val="28"/>
        </w:rPr>
        <w:t>Влияние различных факторов на скорость химической реакции</w:t>
      </w:r>
      <w:r w:rsidR="00957344" w:rsidRPr="007D3B65">
        <w:rPr>
          <w:sz w:val="28"/>
          <w:szCs w:val="28"/>
        </w:rPr>
        <w:t>»</w:t>
      </w:r>
      <w:r w:rsidRPr="007D3B65">
        <w:rPr>
          <w:sz w:val="28"/>
          <w:szCs w:val="28"/>
        </w:rPr>
        <w:t xml:space="preserve">. Практическая работа </w:t>
      </w:r>
      <w:r w:rsidR="00957344" w:rsidRPr="007D3B65">
        <w:rPr>
          <w:sz w:val="28"/>
          <w:szCs w:val="28"/>
        </w:rPr>
        <w:t>«</w:t>
      </w:r>
      <w:r w:rsidRPr="007D3B65">
        <w:rPr>
          <w:sz w:val="28"/>
          <w:szCs w:val="28"/>
        </w:rPr>
        <w:t>Влияние различных факторов на химическое равновесие</w:t>
      </w:r>
      <w:r w:rsidR="00957344" w:rsidRPr="007D3B65">
        <w:rPr>
          <w:sz w:val="28"/>
          <w:szCs w:val="28"/>
        </w:rPr>
        <w:t>»</w:t>
      </w:r>
      <w:r w:rsidRPr="007D3B65">
        <w:rPr>
          <w:sz w:val="28"/>
          <w:szCs w:val="28"/>
        </w:rPr>
        <w:t xml:space="preserve">. Практическая работа </w:t>
      </w:r>
      <w:r w:rsidR="00957344" w:rsidRPr="007D3B65">
        <w:rPr>
          <w:sz w:val="28"/>
          <w:szCs w:val="28"/>
        </w:rPr>
        <w:t>«</w:t>
      </w:r>
      <w:r w:rsidRPr="007D3B65">
        <w:rPr>
          <w:sz w:val="28"/>
          <w:szCs w:val="28"/>
        </w:rPr>
        <w:t>Проведение реакций ионного обмена. Реакция среды в водных растворах электролитов</w:t>
      </w:r>
      <w:r w:rsidR="00957344" w:rsidRPr="007D3B65">
        <w:rPr>
          <w:sz w:val="28"/>
          <w:szCs w:val="28"/>
        </w:rPr>
        <w:t>»</w:t>
      </w:r>
      <w:r w:rsidRPr="007D3B65">
        <w:rPr>
          <w:sz w:val="28"/>
          <w:szCs w:val="28"/>
        </w:rPr>
        <w:t xml:space="preserve">. </w:t>
      </w:r>
    </w:p>
    <w:p w14:paraId="1497638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Расчетные задачи. Вычисление массы вещества или объема газов по известному количеству вещества, массе или объему одного из участвующих в реакции веществ. Вычисление массы (объема, количества вещества) продукта реакции, если одно из веществ дано в виде раствора с определенной массовой долей растворенного вещества. Вычисление массовой доли/молярной концентрации вещества в растворе. Нахождение формулы неорганического вещества по массовым долям элементов, входящих в его состав. Нахождение молекулярной формулы неорганического вещества по количеству продуктов сгорания. Вычисление состава равновесной смеси газов. Расчет количества образовавшихся в процессе электролиза веществ. Вычисление теплового эффекта химической реакции. Вычисление теплового эффекта химической реакции по значениям энергий химических связей в реагентах. Вычисление значения скорости химической реакции. Вычисление массовой доли/молярной концентрации вещества в растворе. Вычисление массы (объема, количества вещества) продукта реакции, если одно из веществ дано в виде раствора с определенной массовой долей растворенного вещества. Вычисления состава равновесной смеси газов. Вычисление степени диссоциации слабого электролита в водном растворе. Вычисление рН в растворе слабого электролита. </w:t>
      </w:r>
    </w:p>
    <w:p w14:paraId="0ED21E5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118.7.1.2. Неорганическая химия.</w:t>
      </w:r>
    </w:p>
    <w:p w14:paraId="2DE1CEF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Химия неметаллов. Положение неметаллов в периодической системе химических элементов Д. И. Менделеева. Строение атомов неметаллов. </w:t>
      </w:r>
    </w:p>
    <w:p w14:paraId="4ACD7C6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Водород: строение атома, свойства, применение, получение. Строение атома водорода. Распространение в природе. Физические свойства водорода. Химические свойства водорода: водород окислитель (гидриды), водород восстановитель. Применение и получение водорода. </w:t>
      </w:r>
    </w:p>
    <w:p w14:paraId="482B18E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Галогены. </w:t>
      </w:r>
    </w:p>
    <w:p w14:paraId="3866E4F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Особенности свойств и строения атомов галогенов. Распространение в природе. Физические свойства галогенов. Характерные химические свойства: реакции с металлами и неметаллами, водой, щелочью. Применение и получение галогенов. </w:t>
      </w:r>
    </w:p>
    <w:p w14:paraId="5E6B383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Галогеноводороды. Важнейшие кислородсодержащие соединения галогенов. Физические свойства галогеноводородов. Химические свойства галогеноводородов. Применение галогеноводородов, галогеноводородных кислот и их солей. Соединения галогенов с кислородом. Кислородсодержащие кислоты галогенов и их соли: состав, получение, свойства, применение. </w:t>
      </w:r>
    </w:p>
    <w:p w14:paraId="5258775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Кислород и озон. </w:t>
      </w:r>
    </w:p>
    <w:p w14:paraId="26E6100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Строение атома кислорода. Свойства кислорода как химического элемента. Распространенность в земной коре. Строение молекул и физические свойства кислорода и озона. Химические свойства кислорода: реакции с металлами, неметаллами, сложными веществами. Применение кислорода. Способы получения кислорода. Различия химических свойств кислорода и озона. Применение озона. Способы получения озона.</w:t>
      </w:r>
    </w:p>
    <w:p w14:paraId="6301BFD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Сера, сероводород и сульфиды. Сера: строение атома, свойства элемента, распространенность в природе. Строение молекул аллотропных модификаций серы и их физические свойства. Химические свойства серы. Сера как окислитель: реакции с металлами, водородом, углем, фосфором. Сера как восстановитель: реакции с кислородом, галогенами, концентрированными азотной и серной кислотами. Диспропорционирование серы в растворе щелочи. Получение и применение серы. </w:t>
      </w:r>
    </w:p>
    <w:p w14:paraId="5528CEF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Сероводород: строение молекулы, физические свойства, способы получения. Химические свойства сероводорода, сероводородной кислоты и ее солей: реакции как восстановителя, образование полисульфидов. </w:t>
      </w:r>
    </w:p>
    <w:p w14:paraId="1999380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Кислородсодержащие соединения серы. Оксид серы(IV): строение молекулы и физические свойства. Химические свойства оксида серы(IV): реакции без изменения степени окисления серы; окислительные свойства, восстановительные свойства. Использование оксида серы(IV). Сернистая кислота: диссоциация, реакции без изменения степени окисления серы; окислительные свойства, восстановительные </w:t>
      </w:r>
      <w:r w:rsidRPr="007D3B65">
        <w:rPr>
          <w:sz w:val="28"/>
          <w:szCs w:val="28"/>
        </w:rPr>
        <w:lastRenderedPageBreak/>
        <w:t>свойства, диспропорционирование. Применение соединений со степенью окисления серы +4. Оксид серы(VI): строение молекулы, физические свойства, получение. Химические свойства оксида серы(VI): взаимодействие с водой, оснόвными оксидами, щелочами; реакции как окислителя. Серная кислота: строение молекулы, физические свойства. Химические свойства раствора серной кислоты. Химические свойства концентрированной серной кислоты: окисление металлов, неметаллов, сложных веществ. Применение серной кислоты и ее солей.</w:t>
      </w:r>
    </w:p>
    <w:p w14:paraId="2607D51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Азот и его соединения. </w:t>
      </w:r>
    </w:p>
    <w:p w14:paraId="1585A33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Азот: строение атома, свойства элемента, распространенность в природе. Строение молекулы азота. Физические свойства азота и его получение. Химические свойства азота: реакции как окислителя, как восстановителя. Применение азота. </w:t>
      </w:r>
    </w:p>
    <w:p w14:paraId="42D2B3F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Аммиак и нитриды. Аммиак: строение молекулы, водородные связи между молекулами, физические свойства, способы получения. Химические свойства аммиака: реакции без изменения степени окисления азота; окислительные свойства, восстановительные свойства. Применение аммиака и солей аммония. Нитриды: классификация, особенности строения и свойств. </w:t>
      </w:r>
    </w:p>
    <w:p w14:paraId="284E0B4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Оксиды азота. Азотистая и азотная кислоты и их соли. Оксид азота(I): физические свойства, получение. Химические свойства оксида азота(I): разложение; реакции как окислителя (за счет выделяющегося кислорода), как восстановителя. Оксид азота(II): физические свойства, получение. Химические свойства: реакции как восстановителя, как окислителя. Оксид азота(III): физические свойства, получение. Химические свойства: реакция с водой, щелочами, реакции разложения, диспропорционирования). Оксид азота(IV): физические свойства, димеризация, получение. Химические свойства: реакции с холодной и горячей водой, с раствором щелочи, свойства как окислителя. Оксид азота(V): физические свойства, получение. Химические свойства: реакции с водой, щелочами, разложение, реакции как окислителя. Азотистая кислота: строение молекулы. Химические свойства: разложение, реакции с водой, щелочами; окислительные свойства, восстановительные свойства. Азотная кислота: строение молекулы, физические свойства. Химические свойства: как кислоты, как окислителя. Состав продуктов </w:t>
      </w:r>
      <w:r w:rsidRPr="007D3B65">
        <w:rPr>
          <w:sz w:val="28"/>
          <w:szCs w:val="28"/>
        </w:rPr>
        <w:lastRenderedPageBreak/>
        <w:t>реакций с участием азотной кислоты. Разложение нитратов. Получение азотной кислоты и ее солей, применение. Азотные удобрения.</w:t>
      </w:r>
    </w:p>
    <w:p w14:paraId="55137DC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Фосфор и его соединения. </w:t>
      </w:r>
    </w:p>
    <w:p w14:paraId="67CC4295" w14:textId="1F8B7A43"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Фосфор: строение атома, свойства элемента, распространенность в природе. Получение. Строение молекул аллотропных модификаций фосфора и их физические свойства. Химические свойства фосфора: реакции как восстановителя (с серой, галогенами, концентрированными серной и азотной кислотами); окислительные свойства (реакции с металлами), диспропорционирование в горячем растворе щелочи. Фосфин: физические свойства, получение. Химические свойства: сравнение основных свойств фосфина с аммиаком, образование соли фосфония, окисление. Фосфиды металлов: реакция с водой, с разбавленными кислотами, разложение. Фосфид бора: получение и применение. </w:t>
      </w:r>
    </w:p>
    <w:p w14:paraId="2223366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Кислородсодержащие соединения фосфора. Фосфорноватистая кислота: строение молекулы, получение, основность, гипофосфиты, химические свойства как восстановителя, диспропорционирование. Оксид фосфора(III): строение молекулы, получение. Химические свойства: как кислотного оксида, как восстановителя. Фосфористая кислота: строение молекулы, оснóвность, получение, соли. Химические свойства: как кислоты, как восстановителя. Оксид фосфора(V): строение молекулы, физические свойства, получение. Химические свойства как кислотного оксида. Метафосфорная, ортофосфорная, пирофосфорная кислоты и их получение. Строение молекулы ортофосфорной кислоты. Ортофосфаты и их получение. Применение соединений фосфора. Фосфорные удобрения.</w:t>
      </w:r>
    </w:p>
    <w:p w14:paraId="3BEBEDC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Углерод и его соединения. </w:t>
      </w:r>
    </w:p>
    <w:p w14:paraId="650EDB7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Углерод: строение атома, свойства элемента. Строение, свойства и применение аллотропных модификаций углерода: алмаза, графита, карбина, фуллеренов, графена, углеродных нанотрубок. Углерод в природе. Химические свойства угля: как восстановителя, как окислителя. Карбиды: классификация, получение. Свойства и применение карбидов кремния и бора. Оксид углерода(II): строение молекулы, физические свойства, получение. Химические свойства: реакция с щелочью; реакции как восстановителя. Образование карбонилов. Оксид </w:t>
      </w:r>
      <w:r w:rsidRPr="007D3B65">
        <w:rPr>
          <w:sz w:val="28"/>
          <w:szCs w:val="28"/>
        </w:rPr>
        <w:lastRenderedPageBreak/>
        <w:t xml:space="preserve">углерода(IV): строение молекул, физические свойства. Химические свойства оксида углерода(IV): как кислотного оксида, как окислителя. Получение и применение. Угольная кислота: свойства как кислоты, разложение. Карбонаты и гидрокарбонаты: получение, разложение, реакция с кислотами. Применение соды и поташа. </w:t>
      </w:r>
    </w:p>
    <w:p w14:paraId="06073A9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Кремний и его соединения. </w:t>
      </w:r>
    </w:p>
    <w:p w14:paraId="5E5F166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Кремний: строение атома, свойства элемента. Кремний в природе. Физические свойства простых веществ, получение. Химические свойства кремния: как восстановителя (реакции с галогенами, кислородом, углеродом, азотом, водяным паром, с плавиковой кислотой, щелочью); окислительные свойства (реакции с металлами). Оксид кремния(IV): физические свойства, строение. Химические свойства оксида кремния: как кислотного оксида (реакции с щелочами, основными оксидами, карбонатами щелочных металлов) реакция с плавиковой кислотой, как окислителя (с магнием, углем). Кремниевые кислоты: получение и свойства. Силикаты в природе. Получение стекол. Использование кремния и его соединений.</w:t>
      </w:r>
    </w:p>
    <w:p w14:paraId="00EA868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Химия металлов. Положение металлов в периодической системе химических элементов. Закономерности изменения свойств элементов металлов в группах и периодах. Восстановительные свойства металлов. Ряд напряжений металлов.</w:t>
      </w:r>
    </w:p>
    <w:p w14:paraId="40384D4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Щелочные металлы. Строение атомов щелочных металлов и характерные свойства их атомов. Окрашивание пламени. Распространение в природе. История открытия щелочных металлов. Физические свойства. Химическая активность щелочных металлов: стандартный электродный потенциал. Реакции с кислородом, и другими неметаллами. Пероксиды щелочных металлов и их свойства. Реакции с водой и кислотами. Свойства гидроксидов щелочных металлов. Значение щелочных металлов и их применение. </w:t>
      </w:r>
    </w:p>
    <w:p w14:paraId="4AF95AE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Металлы IIA-группы.</w:t>
      </w:r>
    </w:p>
    <w:p w14:paraId="5B2171D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Общая характеристика металлов IIA-группы Периодической системы химических элементов: строение атомов, свойства элементов, окрашивание пламени (солями кальция, стронция и бария), распространение в природе. Физические свойства металлов IIА-группы. Химические свойства: реакция с неметаллами, отношение к воде, реакции с кислотами. Оксиды и гидроксиды элементов IIА-</w:t>
      </w:r>
      <w:r w:rsidRPr="007D3B65">
        <w:rPr>
          <w:sz w:val="28"/>
          <w:szCs w:val="28"/>
        </w:rPr>
        <w:lastRenderedPageBreak/>
        <w:t>группы. Амфотерность свойств оксида и гидроксида бериллия. Основность свойств оксидов и гидроксидов магния и щелочноземельных металлов. Значение и применение соединений элементов IIА-группы. Жесткость воды и способы ее устранения.</w:t>
      </w:r>
    </w:p>
    <w:p w14:paraId="2D190CB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Алюминий и его соединения. </w:t>
      </w:r>
    </w:p>
    <w:p w14:paraId="350A7B0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Алюминий: строение атома, свойства элемента, распространенность в природе. Физические свойства. Химические свойства: реакции с неметаллами, водой, кислотами, щелочами. Тетрагидридоалюминат лития: получение, свойства применение как восстановителя. Алюминотермия. Амфотерность оксида и гидроксида алюминия. Применение алюминия и его сплавов.</w:t>
      </w:r>
    </w:p>
    <w:p w14:paraId="6E1DFF7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Общая характеристика d-элементов. Свойства атомов d-элементов. Максимальная степень окисления d-элементов в соединениях. Особенности физических и химических свойств металлов d-элементов.</w:t>
      </w:r>
    </w:p>
    <w:p w14:paraId="0FDDC50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Хром и его соединения. </w:t>
      </w:r>
    </w:p>
    <w:p w14:paraId="49DD81A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Хром: строение и свойства атомов элемента, распространенность в природе. Получение металла. Физические свойства. Химические свойства: реакции с неметаллами, водой, кислотами, окисление до хромата. Оксид и гидроксид хрома(II): основность, свойства как восстановителя. Оксид и гидроксид хрома(III): физические свойства, амфотерность, способность к окислению. Свойства оксида и гидроксида хрома(VI). Хроматы и дихроматы. Свойства как окислителей. Использование соединений хрома.</w:t>
      </w:r>
    </w:p>
    <w:p w14:paraId="51C4B0A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Марганец и его соединения. </w:t>
      </w:r>
    </w:p>
    <w:p w14:paraId="01B9B23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Марганец: строение атома, свойства атомов элемента, распространенность в природе. Физические свойства марганца. Получение. Химические свойства: реакции с неметаллами, с кислотами, водяным паром. Свойства соединения марганца(II). Оксид и гидроксид марганца(II): получение, основность свойств, окисление. Обнаружение солей марганца(II) в растворе. Характерные свойства соединений марганца(IV). Соединения марганца(VI). Свойства соединений марганца(VII): оксида, марганцовой кислоты. Перманганат калия: физические свойства, свойства как окислителя. Применение марганца и его соединений.</w:t>
      </w:r>
    </w:p>
    <w:p w14:paraId="4BF7912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Железо и его соединения. </w:t>
      </w:r>
    </w:p>
    <w:p w14:paraId="7388211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Строение атома, свойства атомов элемента, распространенность в природе. Физические свойства железа. Химические свойства железа. Гидроксид железа(II) и его соли. Оксид и гидроксид железа(III): амфотерность, получение. Соли железа(III): гидролиз, реакция с карбонатами, окислительные свойства. Качественные реакции на обнаружение в растворе катионов железа Fe</w:t>
      </w:r>
      <w:r w:rsidRPr="001F7AAB">
        <w:rPr>
          <w:sz w:val="28"/>
          <w:szCs w:val="28"/>
          <w:vertAlign w:val="superscript"/>
        </w:rPr>
        <w:t>3+</w:t>
      </w:r>
      <w:r w:rsidRPr="007D3B65">
        <w:rPr>
          <w:sz w:val="28"/>
          <w:szCs w:val="28"/>
        </w:rPr>
        <w:t xml:space="preserve"> и Fe</w:t>
      </w:r>
      <w:r w:rsidRPr="001F7AAB">
        <w:rPr>
          <w:sz w:val="28"/>
          <w:szCs w:val="28"/>
          <w:vertAlign w:val="superscript"/>
        </w:rPr>
        <w:t>2+</w:t>
      </w:r>
      <w:r w:rsidRPr="007D3B65">
        <w:rPr>
          <w:sz w:val="28"/>
          <w:szCs w:val="28"/>
        </w:rPr>
        <w:t>. Применение железа и его соединений.</w:t>
      </w:r>
    </w:p>
    <w:p w14:paraId="486B633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Медь и ее соединения. </w:t>
      </w:r>
    </w:p>
    <w:p w14:paraId="5ACA6E2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Медь: строение атома, свойства элемента, распространенность в природе. Физические свойства меди. Получение. Химические свойства меди: реакции с кислородом, неметаллами, концентрированными серной и азотной кислотами, соляной кислотой, раствором хлорида железа(III). Химические свойства оксидов меди. Химические свойства гидроксида меди(II): амфотерность свойств, разложение, образование аммиаката. Соли меди(II): реакции обмена, образование основных солей. Применение меди и ее соединений.</w:t>
      </w:r>
    </w:p>
    <w:p w14:paraId="22EFBB7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Цинк и его соединения. </w:t>
      </w:r>
    </w:p>
    <w:p w14:paraId="61F75EA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Цинк: строение атома, свойства элемента, распространенность в природе. Физические свойства. Получение. Химические свойства: реакции с неметаллами, парами воды, кислотами, растворами щелочи и аммиака. Оксид и гидроксид цинка: амфотерность свойств. Соли цинка: гидролиз, реакции ионного обмена. Значение цинка, применение цинка и его соединений.</w:t>
      </w:r>
    </w:p>
    <w:p w14:paraId="69F8179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Экспериментальные методы изучения веществ и их превращений. Реакция водорода с хлором. Реакция водорода с оксидом меди(II). Внешний вид хлора, брома и иода. Горение железа в хлоре. Реакция алюминия с иодом. Растворение хлороводорода в воде (фонтан). Растворение хлора в растворе щелочи и окислительные свойства полученного раствора. Замещение хлором брома и иода из солей. Образование галогенидов серебра. Восстановительные свойства иодида калия. Реакции кислорода с металлами и неметаллами. Получение пластической серы. Образование полисульфидов. Обесцвечивание диоксидом серы перманганата калия. Отбеливание красителей оксидом серы(IV). Реакция сульфида натрия с </w:t>
      </w:r>
      <w:r w:rsidRPr="007D3B65">
        <w:rPr>
          <w:sz w:val="28"/>
          <w:szCs w:val="28"/>
        </w:rPr>
        <w:lastRenderedPageBreak/>
        <w:t xml:space="preserve">сульфитом натрия в кислой среде. Реакция концентрированной серной кислоты с медью. Взаимодействие раствора серной кислоты с цинком. Образование хлорида аммония. Гидролиз аммиака в растворе. Реакция оксида меди(II) с аммиаком. Построение модели аммиака. Осаждение гидроксида железа(III) раствором аммиака. Получение аммиаката меди. Получение оксида азота(II) и его окисление кислородом воздуха. Димеризация оксида азота(IV). Разложение нитрата свинца. Образование белого фосфора и его окисление кислородом воздуха. Изучение образцов азотных и фосфорных удобрений. Модели аллотропных модификаций углерода. Определение рН раствора углекислого газа. Разложение гидрокарбоната натрия в горячей воде. Реакция силикагеля с раствором щелочи. Осаждение кремниевой кислоты из раствора силиката натрия углекислым газом. Получение кремниевой кислоты. Построение моделей молекул кислородсодержащих соединений серы. Построение моделей молекул азотистой и азотной кислот. Построение моделей молекул кислородсодержащих соединений фосфора. </w:t>
      </w:r>
    </w:p>
    <w:p w14:paraId="6DAF038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Окраска пламени солями щелочных металлов, кальция, стронция, бария, алюминия, марганца. Изучение образцов минералов натрия, калия, кальция, магния, железа, меди, цинка. Горение натрия в атмосфере кислорода и хлора. Реакции лития и натрия с водой. Реакции магния с кислородом, водой и углекислым газом. Реакция кальция с водой. Получение железа алюминотермией. Амфотерные свойства гидроксида алюминия. Реакция хлорида хрома(III) с водородом в момент выделения. Получение хромата и бихромата натрия. Получение сульфида марганца. Реакция оксида марганца(IV) с соляной кислотой. Диспропорционирование манганата калия. Реакции перманганата калия с сульфитом калия в щелочной и кислой средах. Получение гидроксида железа(II). Обнаружение солей железа в растворе. Реакция хлорида железа(III) с карбонатом натрия в растворе. Реакция хлорида меди(II) с иодидом калия в растворе. Реакция меди с раствором хлорида железа(III). Амфотерные свойства гидроксида цинка. Образование аммиаката цинка.</w:t>
      </w:r>
    </w:p>
    <w:p w14:paraId="6E26566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Расчетные задачи. Вычисление массы вещества или объема газов по известному количеству вещества, массе или объему одного из участвующих в реакции веществ. Вычисление массы (объема, количества вещества) продуктов </w:t>
      </w:r>
      <w:r w:rsidRPr="007D3B65">
        <w:rPr>
          <w:sz w:val="28"/>
          <w:szCs w:val="28"/>
        </w:rPr>
        <w:lastRenderedPageBreak/>
        <w:t>реакции, если одно из веществ имеет примеси. Вычисление массы (объема, количества вещества) продукта реакции, если одно из веществ дано в виде раствора с определенной массовой долей растворенного вещества. Вычисление теплового эффекта химической реакции. Вычисление состава смеси веществ, вступающих в химическую реакцию. Вычисление состава равновесной смеси газов. Вычисление состава смеси веществ, вступающих в химическую реакцию. Определение доли выхода продукта реакции от теоретически возможного. Расчеты по газовым законам. Вычисление теплового эффекта химической реакции. Вычисление массовой доли/молярной концентрации вещества в растворе. Расчет рН раствора электролита.</w:t>
      </w:r>
    </w:p>
    <w:p w14:paraId="4FCDDF5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118.7.1.3. Химия и общество. Химия и жизнь.</w:t>
      </w:r>
    </w:p>
    <w:p w14:paraId="27FF28A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Химия и жизнь. Химия пищи. Значение воды в жизни человека. Состав пищи: белки, жиры и углеводы. Калорийность продуктов питания. Значение витаминов. Функция ферментов и гормонов. </w:t>
      </w:r>
    </w:p>
    <w:p w14:paraId="02C6C8F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Химия и здоровье человека. Лекарственные средства: направленность, синтетические и выделяемые из природных объектов. Биологически активные вещества и правила их использования. Значение здорового образа жизни. </w:t>
      </w:r>
    </w:p>
    <w:p w14:paraId="1F19483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Химия в быту. Химические средства, используемые в повседневной жизни. История использования мыла. Современные мыла и шампуни: их состав и использование. Состав стиральных порошков. Чистящие средства и правила их использования.</w:t>
      </w:r>
    </w:p>
    <w:p w14:paraId="27F4F3BA" w14:textId="5F9C94FA"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Химия и производство. Научные принципы организации химического производства: комплексного использования компонентов сырья; применения технологических схем, исключающих использование продуктов, отравляющих окружающую среду ― </w:t>
      </w:r>
      <w:r w:rsidR="00957344" w:rsidRPr="007D3B65">
        <w:rPr>
          <w:sz w:val="28"/>
          <w:szCs w:val="28"/>
        </w:rPr>
        <w:t>«</w:t>
      </w:r>
      <w:r w:rsidRPr="007D3B65">
        <w:rPr>
          <w:sz w:val="28"/>
          <w:szCs w:val="28"/>
        </w:rPr>
        <w:t>зеленая химия</w:t>
      </w:r>
      <w:r w:rsidR="00957344" w:rsidRPr="007D3B65">
        <w:rPr>
          <w:sz w:val="28"/>
          <w:szCs w:val="28"/>
        </w:rPr>
        <w:t>»</w:t>
      </w:r>
      <w:r w:rsidRPr="007D3B65">
        <w:rPr>
          <w:sz w:val="28"/>
          <w:szCs w:val="28"/>
        </w:rPr>
        <w:t xml:space="preserve">; приоритетного использования возобновляемых сырьевых ресурсов; оптимальной мощности химико-технологических установок; оптимизации условий проведения химико-технологических процессов; предпочтения химических аппаратов непрерывного действия; вторичного использования водных и энергетических ресурсов. Примеры </w:t>
      </w:r>
      <w:r w:rsidRPr="007D3B65">
        <w:rPr>
          <w:sz w:val="28"/>
          <w:szCs w:val="28"/>
        </w:rPr>
        <w:lastRenderedPageBreak/>
        <w:t>реализации химико-технологических принципов: синтез аммиака, серной кислоты, метанола (химические процессы, технологические схемы).</w:t>
      </w:r>
    </w:p>
    <w:p w14:paraId="7B36ED7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Металлургия. Общие этапы производства металлов и их сущность. Черная и цветная металлургия. Процессы черной металлургии. Производство алюминия, меди и никеля. Экологические проблемы, решаемые при производстве металлов. Коррозия металлов: химическая, электрохимическая. Способы защиты металлов от коррозии. </w:t>
      </w:r>
    </w:p>
    <w:p w14:paraId="05404E8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Химия в строительстве. Использование извести и гипса. Производство и использование цемента. Виды стекла и производство стекла. Материал для кровли зданий. Материалы, используемые для сооружения водопровода. Материалы, используемые для теплоизоляции домов. Производимые напольные покрытия.</w:t>
      </w:r>
    </w:p>
    <w:p w14:paraId="0F11BE0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Химия в сельском хозяйстве. История использования химических средств в сельском хозяйстве. Состав и использование удобрений: минеральные удобрения, органические удобрения, органоминеральные удобрения, бактериальные удобрения. Средства защиты растений (пестициды): инсектициды, фунгициды, гербициды, бактерициды, зооциды.</w:t>
      </w:r>
    </w:p>
    <w:p w14:paraId="36B4E23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Материалы для электроники. Материалы производства радиоламп. Цезиевые фотоэлементы. Материалы производства полупроводниковых приборов. Материалы элементов памяти компьютеров. Сущность жидких кристаллов и производство мониторов.</w:t>
      </w:r>
    </w:p>
    <w:p w14:paraId="545774F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Химия и общество. Роль химии в обеспечении энергетической безопасности. Источники энергии. Невозобновляемые источники энергии. Роль химии в добыче природного и попутного газа. Роль химии в переработке нефти. Альтернативная энергетика. Роль химии в производстве солнечных и ветряных электростанций. Роль химии в ядерной энергетике.</w:t>
      </w:r>
    </w:p>
    <w:p w14:paraId="3A2EA31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Химическое загрязнение окружающей среды и его последствия. Круговорот кислорода в природе. Круговорот углерода в природе. Причины увеличения в составе атмосфера диоксида углерода и других парниковых газов. Вред, наносимый природе сжиганием угля. Опасность для природы металлургических производств. Опасность нанесения вреда природе, оказываемая развитием транспорта. Опасность </w:t>
      </w:r>
      <w:r w:rsidRPr="007D3B65">
        <w:rPr>
          <w:sz w:val="28"/>
          <w:szCs w:val="28"/>
        </w:rPr>
        <w:lastRenderedPageBreak/>
        <w:t>нанесения вреда природе, оказываемая развитием химизации сельского хозяйства. Вред природе, наносимый применением полимеров.</w:t>
      </w:r>
    </w:p>
    <w:p w14:paraId="2A3352C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Роль химии в обеспечении устойчивого развития общества. Основные направления устойчивого развития общества. Роль законодательства в устойчивом развитии общества. Мониторинг состояния окружающей среды.</w:t>
      </w:r>
    </w:p>
    <w:p w14:paraId="0DFBFA6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Научные методы познания и методология научных исследований. Эмпирические методы: наблюдение, опыт, эксперимент. Описание и сравнение как результаты наблюдения и опыта. Проверка гипотезы как результат эксперимента. Измерение как средство познания. Теоретические методы: моделирование, общенаучные логические приемы.</w:t>
      </w:r>
    </w:p>
    <w:p w14:paraId="16C143C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Экспериментальные методы изучения веществ и их превращений. Образцы витаминов. Примеры лекарственных препаратов. Примеры косметических средств. Химические средства, используемые в повседневной жизни. Материалы, используемые строительстве. Минеральные удобрения. Технологические схемы: производства аммиака; перегонки нефти; производства ацетальдегида, серной кислоты и метанола. Схема круговорота кислорода в природе. Схема круговорота углерода в природе Реакция среды растворов чистящих средств. Результат коррозии железа.</w:t>
      </w:r>
    </w:p>
    <w:p w14:paraId="0F51789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Расчетные задачи. Вычисление массы (объема, количества вещества) продукта реакции, если одно из веществ дано в виде раствора с определенной массовой долей растворенного вещества. Определение доли выхода продукта реакции от теоретически возможного. Вычисление массы (объема, количества вещества) продуктов реакции, если одно из веществ имеет примеси. Расчет массовых долей элементов в веществе. Вычисление теплового эффекта химической реакции.</w:t>
      </w:r>
    </w:p>
    <w:p w14:paraId="438C102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118.7.1.4. Межпредметные связи.</w:t>
      </w:r>
    </w:p>
    <w:p w14:paraId="6F544CB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14:paraId="1010945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Общие естественно-научные понятия: явление, научный факт, гипотеза, теория, закон, анализ, синтез, классификация, периодичность, наблюдение, опыт, измерение, эксперимент, модель, моделирование.</w:t>
      </w:r>
    </w:p>
    <w:p w14:paraId="6718024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Физика: материя, микромир, макромир, атом, электрон, протон, нейтрон, ион, изотопы, радиоактивность, молекула, энергетический уровень, вещество, тело, объем, агрегатное состояние вещества, идеальный газ, физические величины, единицы измерения, скорость, энергия, масса.</w:t>
      </w:r>
    </w:p>
    <w:p w14:paraId="1F1B755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Биология: клетка, организм, экосистема, биосфера, метаболизм, макро- и микроэлементы, белки, жиры, углеводы, ферменты, гормоны, круговорот веществ и поток энергии в экосистемах.</w:t>
      </w:r>
    </w:p>
    <w:p w14:paraId="7B7182D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География: минералы, горные породы, полезные ископаемые, топливо, ресурсы.</w:t>
      </w:r>
    </w:p>
    <w:p w14:paraId="4CB6469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14:paraId="07BE83F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118.8. Планируемые результаты освоения программы по химии (углубленный уровень) на уровне среднего общего образования.</w:t>
      </w:r>
    </w:p>
    <w:p w14:paraId="01A6BD96" w14:textId="5E0B15E3"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118.8.1. В соответствии с системно-деятельностным подходом в структуре личностных результатов освоения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на уровне среднего общего образования выделены следующие составляющие:</w:t>
      </w:r>
    </w:p>
    <w:p w14:paraId="74C3C68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осознание обучающимися российской гражданской идентичности;</w:t>
      </w:r>
    </w:p>
    <w:p w14:paraId="15A5361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ценностей самостоятельности и инициативы;</w:t>
      </w:r>
    </w:p>
    <w:p w14:paraId="7E18E32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готовность обучающихся к саморазвитию, самостоятельности </w:t>
      </w:r>
    </w:p>
    <w:p w14:paraId="1BCF1DF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 личностному самоопределению на основе традиционных российских духовно-нравственных ценностей;</w:t>
      </w:r>
    </w:p>
    <w:p w14:paraId="73BE766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наличие мотивации к социально значимой деятельности, направленной на служение Отечеству;</w:t>
      </w:r>
    </w:p>
    <w:p w14:paraId="6CD16B8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сформированность внутренней позиции личности как особого ценностного отношения к Отечеству, себе, окружающим людям и жизни в целом.</w:t>
      </w:r>
    </w:p>
    <w:p w14:paraId="39168AFC" w14:textId="5CC939F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118.8.2. Личностные результаты освоения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w:t>
      </w:r>
    </w:p>
    <w:p w14:paraId="30DEABE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 гражданского воспитания:</w:t>
      </w:r>
    </w:p>
    <w:p w14:paraId="6975AC4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гражданской позиции обучающегося на основе высоких нравственных идеалов как гражданина, несущего ответственность за судьбу Отечества;</w:t>
      </w:r>
    </w:p>
    <w:p w14:paraId="625E5D0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осознание своих конституционных прав, свобод и обязанностей, уважение закона и правопорядка;</w:t>
      </w:r>
    </w:p>
    <w:p w14:paraId="5923DBD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готовность защищать государственный суверенитет; </w:t>
      </w:r>
    </w:p>
    <w:p w14:paraId="4FB4A79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2) патриотического воспитания:</w:t>
      </w:r>
    </w:p>
    <w:p w14:paraId="608DE3F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w:t>
      </w:r>
    </w:p>
    <w:p w14:paraId="3E7000C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к служению Отечеству при выборе будущей профессиональной деятельности;</w:t>
      </w:r>
    </w:p>
    <w:p w14:paraId="69D9CD8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уважительное отношение к историческому и научному наследию отечественной химии и современным достижениям России в науке и технологиях;</w:t>
      </w:r>
    </w:p>
    <w:p w14:paraId="63AE464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3) духовно-нравственного воспитания:</w:t>
      </w:r>
    </w:p>
    <w:p w14:paraId="2FC9E46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осознание и принятие традиционных духовно-нравственных ценностей российского народа;</w:t>
      </w:r>
    </w:p>
    <w:p w14:paraId="6F4C5DD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способность оценивать ситуации, связанные с химическими явлениями, и принимать осознанные решения, ориентируясь на морально-нравственные нормы; </w:t>
      </w:r>
    </w:p>
    <w:p w14:paraId="5FB90F2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способность оценивать ситуацию и принимать осознанные решения, действовать коллективно, ориентируясь на ценности и моральные нормы;</w:t>
      </w:r>
    </w:p>
    <w:p w14:paraId="5987CD7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осознание личного вклада в построение устойчивого будущего с учетом приоритета духовного над материальным;</w:t>
      </w:r>
    </w:p>
    <w:p w14:paraId="49E16CA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4) формирования культуры здоровья:</w:t>
      </w:r>
    </w:p>
    <w:p w14:paraId="6812EFA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принятие ценности жизни;</w:t>
      </w:r>
    </w:p>
    <w:p w14:paraId="3980CC7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здорового и безопасного образа жизни, ответственного отношения к своему здоровью;</w:t>
      </w:r>
    </w:p>
    <w:p w14:paraId="1D3088D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использование правил безопасности, соблюдения правил безопасного обращения с веществами в быту, повседневной жизни и в трудовой деятельности;</w:t>
      </w:r>
    </w:p>
    <w:p w14:paraId="69FE358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активное неприятие вредных привычек и иных форм причинения вреда физическому и психическому здоровью;</w:t>
      </w:r>
    </w:p>
    <w:p w14:paraId="5858A0A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5) трудового воспитания:</w:t>
      </w:r>
    </w:p>
    <w:p w14:paraId="5B184FB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к созидательному труду, осознание ценности мастерства, трудолюбия, взаимопомощи;</w:t>
      </w:r>
    </w:p>
    <w:p w14:paraId="4EB6A43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осуществить выбор профессиональной деятельности, в том числе на основе применения предметных знаний по химии;</w:t>
      </w:r>
    </w:p>
    <w:p w14:paraId="4FC6236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рамках своего класса, образовательной организации);</w:t>
      </w:r>
    </w:p>
    <w:p w14:paraId="7F47F47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интерес к различным сферам профессиональной деятельности, умение самостоятельно осуществлять осознанный выбор будущей профессии, основываясь на собственных интересах, способностях и потребностях общества;</w:t>
      </w:r>
    </w:p>
    <w:p w14:paraId="067A43D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к профессиональному обучению и дальнейшей успешной адаптации на рынке труда;</w:t>
      </w:r>
    </w:p>
    <w:p w14:paraId="1B8A257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и способность к непрерывному образованию и самообразованию на протяжении всей жизни;</w:t>
      </w:r>
    </w:p>
    <w:p w14:paraId="1DCC183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6) экологического воспитания:</w:t>
      </w:r>
    </w:p>
    <w:p w14:paraId="39C951C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7B53967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планирование и осуществление действий в окружающей среде на основе знания целей устойчивого развития человечества;</w:t>
      </w:r>
    </w:p>
    <w:p w14:paraId="50C106A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активное неприятие действий, приносящих вред окружающей среде;</w:t>
      </w:r>
    </w:p>
    <w:p w14:paraId="182965B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умение прогнозировать неблагоприятные экологические последствия предпринимаемых действий, предотвращать их; </w:t>
      </w:r>
    </w:p>
    <w:p w14:paraId="07304C5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осознание необходимости использования достижений химии для решения вопросов рационального природопользования;</w:t>
      </w:r>
    </w:p>
    <w:p w14:paraId="62EE63AD" w14:textId="4D27A930"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7) сформированность научного мировоззрения, основанного на системе научных знаний, на опыте обучающихся познания реальных объектов, на их убеждениях в достоверности научных знаний, на способности отстаивать убеждения, на понимании сущности научного познания</w:t>
      </w:r>
      <w:r w:rsidR="001E46FC" w:rsidRPr="007D3B65">
        <w:rPr>
          <w:sz w:val="28"/>
          <w:szCs w:val="28"/>
        </w:rPr>
        <w:t>;</w:t>
      </w:r>
    </w:p>
    <w:p w14:paraId="6E72C02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убежденности в значимости химии для современной цивилизации: в роли химии в создании базы материальной культуры, решении глобальных проблем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4342B65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118.8.3. Метапредметные результаты освоения программы по химии на уровне среднего общего образования включают:</w:t>
      </w:r>
    </w:p>
    <w:p w14:paraId="715A1287" w14:textId="5C4F5FB2"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освоенные обучающимися межпредметные понятия, отражающие целостность научной картины мира и специфику методов познания, используемых в естественных науках; </w:t>
      </w:r>
    </w:p>
    <w:p w14:paraId="2785A69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освоенные обучающимися универсальные учебные действия (регулятивные, познавательные, коммуникативные);</w:t>
      </w:r>
    </w:p>
    <w:p w14:paraId="4D55289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14:paraId="570380C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овладение навыками учебно-исследовательской, проектной и социальной деятельности. </w:t>
      </w:r>
    </w:p>
    <w:p w14:paraId="3C70FEA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118.8.4. Метапредметные результаты отражают овладение универсальными учебными познавательными, коммуникативными и регулятивными действиями.</w:t>
      </w:r>
    </w:p>
    <w:p w14:paraId="55E73A9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118.8.4.1. Овладение универсальными учебными познавательными действиями:</w:t>
      </w:r>
    </w:p>
    <w:p w14:paraId="22C09E5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 базовые логические действия:</w:t>
      </w:r>
    </w:p>
    <w:p w14:paraId="5287020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критерии их достижения;</w:t>
      </w:r>
    </w:p>
    <w:p w14:paraId="2066075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самостоятельно формулировать и актуализировать проблему в ходе решения учебной задачи, рассматривать ее всесторонне; </w:t>
      </w:r>
    </w:p>
    <w:p w14:paraId="05342F9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выделять главные и второстепенные признаки химических объектов;</w:t>
      </w:r>
    </w:p>
    <w:p w14:paraId="3E12299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обосновывать основания для сравнения, классификации веществ и химических явлений и процессов; </w:t>
      </w:r>
    </w:p>
    <w:p w14:paraId="59D2641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применять критерии при осуществлении анализа, решении учебной задачи;</w:t>
      </w:r>
    </w:p>
    <w:p w14:paraId="775799B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объяснять закономерности и противоречия в рассматриваемых химических явлениях;</w:t>
      </w:r>
    </w:p>
    <w:p w14:paraId="76B0812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обосновывать причинно-следственные связи при изучении химических явлений и процессов;</w:t>
      </w:r>
    </w:p>
    <w:p w14:paraId="6C58A60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вносить коррективы в деятельность, оценивать соответствие результатов целям, оценивать риски последствий деятельности;</w:t>
      </w:r>
    </w:p>
    <w:p w14:paraId="1FE6AFD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развивать креативное и критическое мышление при решении жизненных проблем;</w:t>
      </w:r>
    </w:p>
    <w:p w14:paraId="6FF5903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использовать дедуктивные и индуктивные умозаключения, формулировать гипотезы о взаимосвязях и закономерностях в процессе решения учебных задач;</w:t>
      </w:r>
    </w:p>
    <w:p w14:paraId="3AAA938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применять различные способы решения учебных задач с использованием различных мыслительных операций на основе разработанных критериев;</w:t>
      </w:r>
    </w:p>
    <w:p w14:paraId="3CE989B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2) базовые исследовательские действия:</w:t>
      </w:r>
    </w:p>
    <w:p w14:paraId="665500C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владеть умениями учебно-исследовательской и проектной деятельности; разрабатывать план решения проблемы с учетом анализа имеющихся материальных и нематериальных ресурсов;</w:t>
      </w:r>
    </w:p>
    <w:p w14:paraId="660ACCB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способность и готовность к самостоятельному поиску методов решения практических задач, применению различных методов познания;</w:t>
      </w:r>
    </w:p>
    <w:p w14:paraId="475BA7A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владеть видами деятельности по получению знания, его интерпретации, преобразованию и применению в различных учебных ситуациях, в том числе при создании учебных и социальных проектов;</w:t>
      </w:r>
    </w:p>
    <w:p w14:paraId="223C579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7FF9EB9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1D0CE1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уметь интегрировать знания из разных учебных предметов;</w:t>
      </w:r>
    </w:p>
    <w:p w14:paraId="327FED8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выдвигать новые идеи, предлагать оригинальные подходы и решения; </w:t>
      </w:r>
    </w:p>
    <w:p w14:paraId="70C90AD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ставить проблемы и задачи, допускающие альтернативные решения;</w:t>
      </w:r>
    </w:p>
    <w:p w14:paraId="6BB1EB6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3) работа с информацией:</w:t>
      </w:r>
    </w:p>
    <w:p w14:paraId="23A03CF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54F76E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создавать тексты в различных форматах информации, используя в том числе схемы, графики, диаграммы, таблицы, рисунки, с учетом назначения информации и целевой аудитории, выбирая оптимальную форму представления и визуализации;</w:t>
      </w:r>
    </w:p>
    <w:p w14:paraId="6491EF2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оценивать достоверность информации, ее соответствие правовым и морально-этическим нормам;</w:t>
      </w:r>
    </w:p>
    <w:p w14:paraId="4D8FDC6B" w14:textId="54467745"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уметь находить, критически оценивать и использовать информацию по различной тематике в сети </w:t>
      </w:r>
      <w:r w:rsidR="00957344" w:rsidRPr="007D3B65">
        <w:rPr>
          <w:sz w:val="28"/>
          <w:szCs w:val="28"/>
        </w:rPr>
        <w:t>«</w:t>
      </w:r>
      <w:r w:rsidRPr="007D3B65">
        <w:rPr>
          <w:sz w:val="28"/>
          <w:szCs w:val="28"/>
        </w:rPr>
        <w:t>Интернет</w:t>
      </w:r>
      <w:r w:rsidR="00957344" w:rsidRPr="007D3B65">
        <w:rPr>
          <w:sz w:val="28"/>
          <w:szCs w:val="28"/>
        </w:rPr>
        <w:t>»</w:t>
      </w:r>
      <w:r w:rsidRPr="007D3B65">
        <w:rPr>
          <w:sz w:val="28"/>
          <w:szCs w:val="28"/>
        </w:rPr>
        <w:t xml:space="preserve"> (научно-популярная литература химического содержания, справочные пособия), в том числе с использованием искусственного интеллекта;</w:t>
      </w:r>
    </w:p>
    <w:p w14:paraId="2307D26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E1EC77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владеть умениями распознавания и защиты информации, информационной безопасности личности.</w:t>
      </w:r>
    </w:p>
    <w:p w14:paraId="7DD67C6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118.8.4.2. Овладение универсальными коммуникативными действиями:</w:t>
      </w:r>
    </w:p>
    <w:p w14:paraId="286FCF3E" w14:textId="3B316769" w:rsidR="00EE0B8A" w:rsidRPr="007D3B65" w:rsidRDefault="00422AA5">
      <w:pPr>
        <w:pStyle w:val="afc"/>
        <w:suppressLineNumbers/>
        <w:spacing w:beforeAutospacing="0" w:afterAutospacing="0" w:line="360" w:lineRule="auto"/>
        <w:ind w:firstLine="709"/>
        <w:jc w:val="both"/>
        <w:rPr>
          <w:sz w:val="28"/>
          <w:szCs w:val="28"/>
        </w:rPr>
      </w:pPr>
      <w:r w:rsidRPr="007D3B65">
        <w:rPr>
          <w:sz w:val="28"/>
          <w:szCs w:val="28"/>
        </w:rPr>
        <w:t>1</w:t>
      </w:r>
      <w:r w:rsidR="00DC0307" w:rsidRPr="007D3B65">
        <w:rPr>
          <w:sz w:val="28"/>
          <w:szCs w:val="28"/>
        </w:rPr>
        <w:t xml:space="preserve">) общение: </w:t>
      </w:r>
    </w:p>
    <w:p w14:paraId="646E442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аргументированно вести диалог, уметь смягчать конфликтные ситуации, развернуто и логично излагать свою точку зрения с использованием языковых средств и соблюдением норм современного литературного языка; </w:t>
      </w:r>
    </w:p>
    <w:p w14:paraId="753A7D9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участвовать в диалоге и (или) организовывать дискуссии с помощью проблемных вопросов по существу обсуждаемой темы и высказывать идеи, нацеленные на решение задачи и поддержание благожелательности общения;</w:t>
      </w:r>
    </w:p>
    <w:p w14:paraId="5FEFE9E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публично представлять результаты выполненного опыта (эксперимента, исследования, проекта);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1EC6496" w14:textId="7158E9E7" w:rsidR="00EE0B8A" w:rsidRPr="007D3B65" w:rsidRDefault="00422AA5">
      <w:pPr>
        <w:pStyle w:val="afc"/>
        <w:suppressLineNumbers/>
        <w:spacing w:beforeAutospacing="0" w:afterAutospacing="0" w:line="360" w:lineRule="auto"/>
        <w:ind w:firstLine="709"/>
        <w:jc w:val="both"/>
        <w:rPr>
          <w:sz w:val="28"/>
          <w:szCs w:val="28"/>
        </w:rPr>
      </w:pPr>
      <w:r w:rsidRPr="007D3B65">
        <w:rPr>
          <w:sz w:val="28"/>
          <w:szCs w:val="28"/>
        </w:rPr>
        <w:t>2</w:t>
      </w:r>
      <w:r w:rsidR="00DC0307" w:rsidRPr="007D3B65">
        <w:rPr>
          <w:sz w:val="28"/>
          <w:szCs w:val="28"/>
        </w:rPr>
        <w:t>) совместная деятельность:</w:t>
      </w:r>
    </w:p>
    <w:p w14:paraId="34DB8E0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осознавать преимущества командной и индивидуальной работы, принимать решение о необходимости использования групповой работы;</w:t>
      </w:r>
    </w:p>
    <w:p w14:paraId="65E4A3F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выбирать тематику и методы совместных действий с учетом общих интересов и возможностей каждого члена коллектива;</w:t>
      </w:r>
    </w:p>
    <w:p w14:paraId="0F7248F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2E66F61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оценивать качество своего вклада и каждого участника команды в общий результат по разработанным критериям;</w:t>
      </w:r>
    </w:p>
    <w:p w14:paraId="3EFBA49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предлагать новые проекты, оценивать идеи с позиции новизны, оригинальности, практической значимости;</w:t>
      </w:r>
    </w:p>
    <w:p w14:paraId="56E57B8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координировать и выполнять работу в условиях реального, виртуального и комбинированного взаимодействия.</w:t>
      </w:r>
    </w:p>
    <w:p w14:paraId="3CC1125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118.8.4.3. Овладение универсальными регулятивными действиями:</w:t>
      </w:r>
    </w:p>
    <w:p w14:paraId="55E91F5E" w14:textId="7B123D0C" w:rsidR="00EE0B8A" w:rsidRPr="007D3B65" w:rsidRDefault="00422AA5">
      <w:pPr>
        <w:pStyle w:val="afc"/>
        <w:suppressLineNumbers/>
        <w:spacing w:beforeAutospacing="0" w:afterAutospacing="0" w:line="360" w:lineRule="auto"/>
        <w:ind w:firstLine="709"/>
        <w:jc w:val="both"/>
        <w:rPr>
          <w:sz w:val="28"/>
          <w:szCs w:val="28"/>
        </w:rPr>
      </w:pPr>
      <w:r w:rsidRPr="007D3B65">
        <w:rPr>
          <w:sz w:val="28"/>
          <w:szCs w:val="28"/>
        </w:rPr>
        <w:t>1</w:t>
      </w:r>
      <w:r w:rsidR="00DC0307" w:rsidRPr="007D3B65">
        <w:rPr>
          <w:sz w:val="28"/>
          <w:szCs w:val="28"/>
        </w:rPr>
        <w:t>) самоорганизация:</w:t>
      </w:r>
    </w:p>
    <w:p w14:paraId="6B6546D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самостоятельно осуществлять деятельность, выявлять проблемы, ставить и формулировать собственные задачи в образовательной деятельности и жизненных ситуациях; </w:t>
      </w:r>
    </w:p>
    <w:p w14:paraId="275BA35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самостоятельно составлять план решения проблемы с учетом имеющихся ресурсов, собственных возможностей и предпочтений; </w:t>
      </w:r>
    </w:p>
    <w:p w14:paraId="0194FBA0" w14:textId="427F5FA5"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расширять рамки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на основе личных предпочтений и познавательных интересов; </w:t>
      </w:r>
    </w:p>
    <w:p w14:paraId="4B85C82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делать осознанный выбор, аргументировать его, брать ответственность за решение; </w:t>
      </w:r>
    </w:p>
    <w:p w14:paraId="665C14E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оценивать приобретенный опыт;</w:t>
      </w:r>
    </w:p>
    <w:p w14:paraId="759B9319" w14:textId="05BCF890" w:rsidR="00EE0B8A" w:rsidRPr="007D3B65" w:rsidRDefault="00422AA5">
      <w:pPr>
        <w:pStyle w:val="afc"/>
        <w:suppressLineNumbers/>
        <w:spacing w:beforeAutospacing="0" w:afterAutospacing="0" w:line="360" w:lineRule="auto"/>
        <w:ind w:firstLine="709"/>
        <w:jc w:val="both"/>
        <w:rPr>
          <w:sz w:val="28"/>
          <w:szCs w:val="28"/>
        </w:rPr>
      </w:pPr>
      <w:r w:rsidRPr="007D3B65">
        <w:rPr>
          <w:sz w:val="28"/>
          <w:szCs w:val="28"/>
        </w:rPr>
        <w:t>2</w:t>
      </w:r>
      <w:r w:rsidR="00DC0307" w:rsidRPr="007D3B65">
        <w:rPr>
          <w:sz w:val="28"/>
          <w:szCs w:val="28"/>
        </w:rPr>
        <w:t>) самоконтроль:</w:t>
      </w:r>
    </w:p>
    <w:p w14:paraId="6C671F7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давать оценку новым ситуациям, вносить коррективы в деятельность, оценивать соответствие результатов целям; </w:t>
      </w:r>
    </w:p>
    <w:p w14:paraId="4B2EFBF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уметь оценивать риски и своевременно принимать решения по их снижению;</w:t>
      </w:r>
    </w:p>
    <w:p w14:paraId="6484DD37" w14:textId="3D9861E3" w:rsidR="00EE0B8A" w:rsidRPr="007D3B65" w:rsidRDefault="00422AA5">
      <w:pPr>
        <w:pStyle w:val="afc"/>
        <w:suppressLineNumbers/>
        <w:spacing w:beforeAutospacing="0" w:afterAutospacing="0" w:line="360" w:lineRule="auto"/>
        <w:ind w:firstLine="709"/>
        <w:jc w:val="both"/>
        <w:rPr>
          <w:sz w:val="28"/>
          <w:szCs w:val="28"/>
        </w:rPr>
      </w:pPr>
      <w:r w:rsidRPr="007D3B65">
        <w:rPr>
          <w:sz w:val="28"/>
          <w:szCs w:val="28"/>
        </w:rPr>
        <w:t>3</w:t>
      </w:r>
      <w:r w:rsidR="00DC0307" w:rsidRPr="007D3B65">
        <w:rPr>
          <w:sz w:val="28"/>
          <w:szCs w:val="28"/>
        </w:rPr>
        <w:t>) эмоциональный интеллект, предполагающий сформированность:</w:t>
      </w:r>
    </w:p>
    <w:p w14:paraId="5827607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79ABCA9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4E888A4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672E9EB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14:paraId="028AA34D" w14:textId="19F01670" w:rsidR="00EE0B8A" w:rsidRPr="007D3B65" w:rsidRDefault="00422AA5">
      <w:pPr>
        <w:pStyle w:val="afc"/>
        <w:suppressLineNumbers/>
        <w:spacing w:beforeAutospacing="0" w:afterAutospacing="0" w:line="360" w:lineRule="auto"/>
        <w:ind w:firstLine="709"/>
        <w:jc w:val="both"/>
        <w:rPr>
          <w:sz w:val="28"/>
          <w:szCs w:val="28"/>
        </w:rPr>
      </w:pPr>
      <w:r w:rsidRPr="007D3B65">
        <w:rPr>
          <w:sz w:val="28"/>
          <w:szCs w:val="28"/>
        </w:rPr>
        <w:t>4</w:t>
      </w:r>
      <w:r w:rsidR="00DC0307" w:rsidRPr="007D3B65">
        <w:rPr>
          <w:sz w:val="28"/>
          <w:szCs w:val="28"/>
        </w:rPr>
        <w:t>) принятие себя и других людей:</w:t>
      </w:r>
    </w:p>
    <w:p w14:paraId="1BA780E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принимать себя, понимая свои недостатки и достоинства; </w:t>
      </w:r>
    </w:p>
    <w:p w14:paraId="04085BF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принимать мотивы и аргументы других людей при анализе результатов деятельности; </w:t>
      </w:r>
    </w:p>
    <w:p w14:paraId="4FBDA30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признавать свое право и право других людей на ошибки; </w:t>
      </w:r>
    </w:p>
    <w:p w14:paraId="3923D3C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развивать способность понимать мир с позиции другого человека.</w:t>
      </w:r>
    </w:p>
    <w:p w14:paraId="2E814946" w14:textId="223E8AAB"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118.8.5. Предметные результаты освоения программы по химии на углубленном уровне в рамках среднего общего образования включают специфические для учебного предмета </w:t>
      </w:r>
      <w:r w:rsidR="00957344" w:rsidRPr="007D3B65">
        <w:rPr>
          <w:sz w:val="28"/>
          <w:szCs w:val="28"/>
        </w:rPr>
        <w:t>«</w:t>
      </w:r>
      <w:r w:rsidRPr="007D3B65">
        <w:rPr>
          <w:sz w:val="28"/>
          <w:szCs w:val="28"/>
        </w:rPr>
        <w:t>Химия</w:t>
      </w:r>
      <w:r w:rsidR="00957344" w:rsidRPr="007D3B65">
        <w:rPr>
          <w:sz w:val="28"/>
          <w:szCs w:val="28"/>
        </w:rPr>
        <w:t>»</w:t>
      </w:r>
      <w:r w:rsidRPr="007D3B65">
        <w:rPr>
          <w:sz w:val="28"/>
          <w:szCs w:val="28"/>
        </w:rPr>
        <w:t xml:space="preserve">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14:paraId="30E4C830" w14:textId="4F074EE3"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118.8.6. Предметные результаты освоения курса </w:t>
      </w:r>
      <w:r w:rsidR="00957344" w:rsidRPr="007D3B65">
        <w:rPr>
          <w:sz w:val="28"/>
          <w:szCs w:val="28"/>
        </w:rPr>
        <w:t>«</w:t>
      </w:r>
      <w:r w:rsidRPr="007D3B65">
        <w:rPr>
          <w:sz w:val="28"/>
          <w:szCs w:val="28"/>
        </w:rPr>
        <w:t>Органическая химия</w:t>
      </w:r>
      <w:r w:rsidR="00957344" w:rsidRPr="007D3B65">
        <w:rPr>
          <w:sz w:val="28"/>
          <w:szCs w:val="28"/>
        </w:rPr>
        <w:t>»</w:t>
      </w:r>
      <w:r w:rsidRPr="007D3B65">
        <w:rPr>
          <w:sz w:val="28"/>
          <w:szCs w:val="28"/>
        </w:rPr>
        <w:t xml:space="preserve"> отражают:</w:t>
      </w:r>
    </w:p>
    <w:p w14:paraId="53E0B76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представлений: о месте и значении органической химии в системе естественных наук и ее роли в обеспечении устойчивого развития человечества в решении проблем экологической, энергетической и продовольственной безопасности, в развитии медицины, создании новых материалов, в обеспечении рационального природопользования, в формировании научного мировоззрения и общей культуры человека, а также экологически обоснованного отношения к своему здоровью и природной среде; вклад в развитие химии выдающихся ученых в контексте изучаемого учебного содержания.</w:t>
      </w:r>
    </w:p>
    <w:p w14:paraId="6EE8955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Владение системой химических знаний, которая включает следующее.</w:t>
      </w:r>
    </w:p>
    <w:p w14:paraId="6BB67A9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Факты: о физических и химических свойствах изучаемых веществ, о способах их получения, а также о направлениях применения веществ и реакций; об истории научных открытий, а также о жизнеописании труда ученых, об использовании научных принципов химического производства (на примере производства метанола, переработки нефти), об экологических проблемах и их причинах, о безопасном использовании важнейших органических веществ в быту и практической деятельности человека.</w:t>
      </w:r>
    </w:p>
    <w:p w14:paraId="528A6F2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Использование ранее изученных законов: сохранения массы веществ в процессе химической реакции; постоянства состава; Авогадро; кратных отношений газообразных участников реакций, периодического закона Д.И. Менделеева).</w:t>
      </w:r>
    </w:p>
    <w:p w14:paraId="23D6820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Основные понятия органической химии: химический элемент, электроотрицательность химического элемента, атом, ядро и электронная оболочка атома, </w:t>
      </w:r>
      <w:r w:rsidRPr="001F7AAB">
        <w:rPr>
          <w:i/>
          <w:iCs/>
          <w:sz w:val="28"/>
          <w:szCs w:val="28"/>
        </w:rPr>
        <w:t>s-, p</w:t>
      </w:r>
      <w:r w:rsidRPr="007D3B65">
        <w:rPr>
          <w:sz w:val="28"/>
          <w:szCs w:val="28"/>
        </w:rPr>
        <w:t xml:space="preserve">-атомные орбитали, виды ковалентной связи (σ- и π-связь, одинарная, двойная, тройная), органическое вещество, состав и химическое строение органических веществ, формулы строения органических веществ, полимер, мономер, структурное звено, степень полимеризации, высокомолекулярные соединения, гибридизация атомных орбиталей, изомерия (структурная и пространственная), гомология, функциональная группа, класс органических веществ, нуклеофильная частица, электрофильная частица, радикал, взаимное влияние атомов в молекуле, типы химических реакций (замещение, присоединение, разложение (пиролиз), окисление, восстановление).  </w:t>
      </w:r>
    </w:p>
    <w:p w14:paraId="7747517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Основные теории органической химии: теория строения органических соединений А.М. Бутлерова, электронная теория строения органических соединений, теория гибридизации атомных орбиталей при образовании химических связей, элементы теории электронных смещений, элементы теории о механизмах химических реакций в органической химии. </w:t>
      </w:r>
    </w:p>
    <w:p w14:paraId="060CEC92" w14:textId="2E5A684D"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Сформированность умений: составлять структурные формулы и формулы строения изученных органических веществ, а также уравнения изученных реакций; раскрывать сущность изученных химических реакций; делать прогноз реакционной способности органических веществ изученных классов; определять виды изомерии веществ изученных классов, составлять названия органических веществ по систематической номенклатуре и приводить тривиальные названия для отдельных представителей органических веществ; характеризовать состав, строение, физические и химические свойства типичных представителей изученных классов органических соединений, направления их применения и способы получения, а также генетическую связь между классами органических соединений; составлять модели изученных веществ для иллюстрации их химического и пространственного строения; грамотно использовать химические понятия; формулировать цель опыта (эксперимента), составлять план его проведения, делать выводы по его результатам, проводить изученные химические реакции с учетом условий их протекания, а также </w:t>
      </w:r>
      <w:r w:rsidRPr="007D3B65">
        <w:rPr>
          <w:sz w:val="28"/>
          <w:szCs w:val="28"/>
        </w:rPr>
        <w:lastRenderedPageBreak/>
        <w:t>с учетом правил безопасной работы в химической лаборатории; соблюдать правила безопасной для человека и окружающей природы работы с изученными веществами, лабораторным оборудованием, веществами, используемыми в быту; учитывать опасность воздействия на живые организмы определенных веществ, понимая смысл показателя предельной допустимой концентрации (ПДК).</w:t>
      </w:r>
    </w:p>
    <w:p w14:paraId="38DC424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умений проводить расчеты: по химическим формулам и уравнениям химических реакций с использованием физических величин (масса, объем газов, количество вещества), характеризующих вещества с количественной стороны; по нахождению химической формулы вещества по известным массовым долям химических элементов, а также по данным о продуктах сгорания участников реакции, плотности газообразных веществ.</w:t>
      </w:r>
    </w:p>
    <w:p w14:paraId="707AA149" w14:textId="4BED83D1"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118.8.</w:t>
      </w:r>
      <w:r w:rsidR="001E46FC" w:rsidRPr="007D3B65">
        <w:rPr>
          <w:sz w:val="28"/>
          <w:szCs w:val="28"/>
        </w:rPr>
        <w:t>7</w:t>
      </w:r>
      <w:r w:rsidRPr="007D3B65">
        <w:rPr>
          <w:sz w:val="28"/>
          <w:szCs w:val="28"/>
        </w:rPr>
        <w:t xml:space="preserve">. Предметные результаты освоения курса </w:t>
      </w:r>
      <w:r w:rsidR="00957344" w:rsidRPr="007D3B65">
        <w:rPr>
          <w:sz w:val="28"/>
          <w:szCs w:val="28"/>
        </w:rPr>
        <w:t>«</w:t>
      </w:r>
      <w:r w:rsidRPr="007D3B65">
        <w:rPr>
          <w:sz w:val="28"/>
          <w:szCs w:val="28"/>
        </w:rPr>
        <w:t>Общая и неорганическая химия</w:t>
      </w:r>
      <w:r w:rsidR="00957344" w:rsidRPr="007D3B65">
        <w:rPr>
          <w:sz w:val="28"/>
          <w:szCs w:val="28"/>
        </w:rPr>
        <w:t>»</w:t>
      </w:r>
      <w:r w:rsidRPr="007D3B65">
        <w:rPr>
          <w:sz w:val="28"/>
          <w:szCs w:val="28"/>
        </w:rPr>
        <w:t xml:space="preserve"> отражают</w:t>
      </w:r>
      <w:r w:rsidR="004E2FCE" w:rsidRPr="007D3B65">
        <w:rPr>
          <w:sz w:val="28"/>
          <w:szCs w:val="28"/>
        </w:rPr>
        <w:t xml:space="preserve"> в</w:t>
      </w:r>
      <w:r w:rsidRPr="007D3B65">
        <w:rPr>
          <w:sz w:val="28"/>
          <w:szCs w:val="28"/>
        </w:rPr>
        <w:t>ладение системой химических знаний, которая включает следующее.</w:t>
      </w:r>
    </w:p>
    <w:p w14:paraId="2B8A67B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Факты: о физических и химических свойствах изучаемых веществ, о способах их получения, о направлениях применения веществ и реакций; об истории научных открытий, о жизнеописании труда ученых, об использовании научных принципов химического производства (на примере металлургических производств, производства серной кислоты и аммиака) об экологических проблемах и их причинах, о безопасном использовании веществ в быту и практической деятельности человека, о безопасном использовании важнейших неорганических веществ в быту и практической деятельности человека.</w:t>
      </w:r>
    </w:p>
    <w:p w14:paraId="77BA2E4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Законы: сохранения массы веществ в процессе химической реакции; закон постоянства состава; закон Авогадро; закон кратных отношений газообразных участников реакций, периодический закон Д.И. Менделеева, сохранения энергии, закон действующих масс. Теории: теория электролитической диссоциации; атомно-молекулярная теория.</w:t>
      </w:r>
    </w:p>
    <w:p w14:paraId="3C8F10BF" w14:textId="01B0EB09"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Основные понятия: вещество, простое и сложное вещество, смесь веществ, атом, изотопы, массовое число, квантово-волновой дуализм, </w:t>
      </w:r>
      <w:r w:rsidRPr="001F7AAB">
        <w:rPr>
          <w:i/>
          <w:iCs/>
          <w:sz w:val="28"/>
          <w:szCs w:val="28"/>
        </w:rPr>
        <w:t>s-, p-, d</w:t>
      </w:r>
      <w:r w:rsidRPr="007D3B65">
        <w:rPr>
          <w:sz w:val="28"/>
          <w:szCs w:val="28"/>
        </w:rPr>
        <w:t xml:space="preserve">-электронные орбитали, энергетический уровень, электронная конфигурация атома в основном и </w:t>
      </w:r>
      <w:r w:rsidRPr="007D3B65">
        <w:rPr>
          <w:sz w:val="28"/>
          <w:szCs w:val="28"/>
        </w:rPr>
        <w:lastRenderedPageBreak/>
        <w:t>возбужденном состоянии, химический элемент, молекула, ион, радикал, химическая формула, валентность, энергия ионизация атома и сродство к электрону, относительная электроотрицательность, степень окисления, химическая связь, типы химической связи (ковалентная неполярная, ковалентная полярная, ионная, металлическая), кристаллическая решетка, количество вещества, относительная атомная и молекулярная массы, молярная масса, молярный объем газа, химическая реакция, механизм химических реакций, химическое равновесие, раствор, растворитель, растворимость, электролит, неэлектролит, электролитическая диссоциация, степень диссоциации, константа диссоциации, водородный показатель (рН раствора), концентрация растворенного вещества,</w:t>
      </w:r>
      <w:r w:rsidR="001F7AAB">
        <w:rPr>
          <w:sz w:val="28"/>
          <w:szCs w:val="28"/>
        </w:rPr>
        <w:t xml:space="preserve"> молярная концентрация,</w:t>
      </w:r>
      <w:r w:rsidRPr="007D3B65">
        <w:rPr>
          <w:sz w:val="28"/>
          <w:szCs w:val="28"/>
        </w:rPr>
        <w:t xml:space="preserve"> произведение растворимости, гидролиз; окислитель, восстановитель, стандартный окислительно-восстановительный потенциал, электролиз; тепловой эффект реакции, энтальпия, энтропия, энергия Гиббса, скорость химической реакции, химическое равновесие, катализатор.</w:t>
      </w:r>
    </w:p>
    <w:p w14:paraId="5782420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Основные теории: атомно-молекулярная, строения атомов, химической связи, электролитической диссоциации, о сущности окислительно-восстановительных реакций. </w:t>
      </w:r>
    </w:p>
    <w:p w14:paraId="3B2C1428" w14:textId="113B55DA"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Сформированность умений: характеризовать электронное строение атомов и ионов химических элементов 1–4 периодов периодической системы Д.И. Менделеева, </w:t>
      </w:r>
      <w:r w:rsidR="00957344" w:rsidRPr="007D3B65">
        <w:rPr>
          <w:sz w:val="28"/>
          <w:szCs w:val="28"/>
        </w:rPr>
        <w:t>«</w:t>
      </w:r>
      <w:r w:rsidRPr="008C42E2">
        <w:rPr>
          <w:i/>
          <w:iCs/>
          <w:sz w:val="28"/>
          <w:szCs w:val="28"/>
        </w:rPr>
        <w:t>s-, p-, d-</w:t>
      </w:r>
      <w:r w:rsidRPr="007D3B65">
        <w:rPr>
          <w:sz w:val="28"/>
          <w:szCs w:val="28"/>
        </w:rPr>
        <w:t>атомные орбитали</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основное и возбужденное состояния атома</w:t>
      </w:r>
      <w:r w:rsidR="00957344" w:rsidRPr="007D3B65">
        <w:rPr>
          <w:sz w:val="28"/>
          <w:szCs w:val="28"/>
        </w:rPr>
        <w:t>»</w:t>
      </w:r>
      <w:r w:rsidRPr="007D3B65">
        <w:rPr>
          <w:sz w:val="28"/>
          <w:szCs w:val="28"/>
        </w:rPr>
        <w:t>; объяснять закономерности изменения свойств химических элементов и их соединений по периодам и группам периодической системы Д.И. Менделеева, валентные возможности атомов элементов на основе строения их электронных оболочек; определять степень окисления химических элементов в веществе, объяснять сущность химических связей различного типа, зависимость свойств веществ от типа химической связи и типа кристаллической решетки; расставлять коэффициенты в уравнения окислительно-восстановительных реакций, характеризовать (описывать) физические и химические свойства изученных веществ различных классов, их применение и способы получения; генетическую связь между неорганическими веществами; раскрывать сущность окислительно-</w:t>
      </w:r>
      <w:r w:rsidRPr="007D3B65">
        <w:rPr>
          <w:sz w:val="28"/>
          <w:szCs w:val="28"/>
        </w:rPr>
        <w:lastRenderedPageBreak/>
        <w:t xml:space="preserve">восстановительных реакций, реакций ионного обмена гидролиза солей, комплексообразования (на примере гидроксокомплексов цинка и алюминия); объяснять закономерности протекания химических реакций с учетом их энергетических характеристик, изменение скорости химической реакции в зависимости от различных факторов, смещения химического равновесия под влиянием внешних воздействий (принцип Ле Шателье);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реакции ионного обмена, качественные реакции на </w:t>
      </w:r>
      <w:r w:rsidR="008C42E2" w:rsidRPr="008C42E2">
        <w:rPr>
          <w:sz w:val="28"/>
          <w:szCs w:val="28"/>
        </w:rPr>
        <w:t>ионы, образующиеся в растворах при диссоциации изученных кислот, щелочей, солей</w:t>
      </w:r>
      <w:r w:rsidRPr="007D3B65">
        <w:rPr>
          <w:sz w:val="28"/>
          <w:szCs w:val="28"/>
        </w:rPr>
        <w:t xml:space="preserve">); соблюдать правила безопасной для человека и окружающей природы работы с изученными веществами, лабораторным оборудованием, веществами, используемыми в быту; учитывать опасность воздействия на живые организмы определенных веществ, понимая смысл показателя предельной допустимой концентрации (ПДК); использовать полученные химические знания для принятия решений в конкретных жизненных ситуациях, связанных с веществами и их применением. </w:t>
      </w:r>
    </w:p>
    <w:p w14:paraId="250E27E9" w14:textId="30A99540"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Проводить расчеты: с использованием понятий </w:t>
      </w:r>
      <w:r w:rsidR="00957344" w:rsidRPr="007D3B65">
        <w:rPr>
          <w:sz w:val="28"/>
          <w:szCs w:val="28"/>
        </w:rPr>
        <w:t>«</w:t>
      </w:r>
      <w:r w:rsidRPr="007D3B65">
        <w:rPr>
          <w:sz w:val="28"/>
          <w:szCs w:val="28"/>
        </w:rPr>
        <w:t>массовая доля вещества в растворе</w:t>
      </w:r>
      <w:r w:rsidR="00957344" w:rsidRPr="007D3B65">
        <w:rPr>
          <w:sz w:val="28"/>
          <w:szCs w:val="28"/>
        </w:rPr>
        <w:t>»</w:t>
      </w:r>
      <w:r w:rsidRPr="007D3B65">
        <w:rPr>
          <w:sz w:val="28"/>
          <w:szCs w:val="28"/>
        </w:rPr>
        <w:t xml:space="preserve"> и </w:t>
      </w:r>
      <w:r w:rsidR="00957344" w:rsidRPr="007D3B65">
        <w:rPr>
          <w:sz w:val="28"/>
          <w:szCs w:val="28"/>
        </w:rPr>
        <w:t>«</w:t>
      </w:r>
      <w:r w:rsidRPr="007D3B65">
        <w:rPr>
          <w:sz w:val="28"/>
          <w:szCs w:val="28"/>
        </w:rPr>
        <w:t>молярная концентрация</w:t>
      </w:r>
      <w:r w:rsidR="00957344" w:rsidRPr="007D3B65">
        <w:rPr>
          <w:sz w:val="28"/>
          <w:szCs w:val="28"/>
        </w:rPr>
        <w:t>»</w:t>
      </w:r>
      <w:r w:rsidRPr="007D3B65">
        <w:rPr>
          <w:sz w:val="28"/>
          <w:szCs w:val="28"/>
        </w:rPr>
        <w:t>; массы вещества или объема газа по известному количеству вещества, массе или объему одного из участвующих в реакции веществ; теплового эффекта реакции; массы (объема, количества вещества) продукта реакции, если одно из исходных веществ дано в виде раствора с определенной массовой долей растворенного вещества или дано в избытке (имеет примеси), доли выхода продукта реакции.</w:t>
      </w:r>
    </w:p>
    <w:p w14:paraId="2B1DE64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Для обучающихся с ОВЗ: сформированность умения применять знания об основных доступных методах познания веществ и химических явлений; </w:t>
      </w:r>
    </w:p>
    <w:p w14:paraId="3517A9A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для слепых и слабовидящих обучающихся дополнительно: сформированность умения использовать рельефно-точечную систему обозначений Л. Брайля для записи химических формул.</w:t>
      </w:r>
    </w:p>
    <w:p w14:paraId="2E654015" w14:textId="6B09240D" w:rsidR="00EE0B8A" w:rsidRDefault="00DC0307" w:rsidP="009A6510">
      <w:pPr>
        <w:pStyle w:val="ConsPlusNormal"/>
        <w:spacing w:line="360" w:lineRule="auto"/>
        <w:ind w:firstLine="709"/>
        <w:jc w:val="both"/>
        <w:rPr>
          <w:sz w:val="28"/>
          <w:szCs w:val="28"/>
        </w:rPr>
      </w:pPr>
      <w:r w:rsidRPr="007D3B65">
        <w:rPr>
          <w:sz w:val="28"/>
          <w:szCs w:val="28"/>
        </w:rPr>
        <w:lastRenderedPageBreak/>
        <w:t xml:space="preserve">118.9. Для проведения единого государственного экзамена по химии (далее </w:t>
      </w:r>
      <w:r w:rsidR="008C42E2">
        <w:rPr>
          <w:sz w:val="28"/>
          <w:szCs w:val="28"/>
        </w:rPr>
        <w:t>–</w:t>
      </w:r>
      <w:r w:rsidRPr="007D3B65">
        <w:rPr>
          <w:sz w:val="28"/>
          <w:szCs w:val="28"/>
        </w:rPr>
        <w:t xml:space="preserve"> ЕГЭ по химии)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14:paraId="58B8E8A7" w14:textId="77777777" w:rsidR="009A6510" w:rsidRPr="007D3B65" w:rsidRDefault="009A6510" w:rsidP="009A6510">
      <w:pPr>
        <w:pStyle w:val="ConsPlusNormal"/>
        <w:spacing w:line="360" w:lineRule="auto"/>
        <w:ind w:firstLine="709"/>
        <w:jc w:val="both"/>
        <w:rPr>
          <w:sz w:val="28"/>
          <w:szCs w:val="28"/>
        </w:rPr>
      </w:pPr>
    </w:p>
    <w:p w14:paraId="7D583C8B" w14:textId="77777777" w:rsidR="00EE0B8A" w:rsidRPr="007D3B65" w:rsidRDefault="00DC0307">
      <w:pPr>
        <w:pStyle w:val="ConsPlusNormal"/>
        <w:spacing w:line="360" w:lineRule="auto"/>
        <w:ind w:firstLine="709"/>
        <w:jc w:val="right"/>
        <w:rPr>
          <w:sz w:val="28"/>
          <w:szCs w:val="28"/>
        </w:rPr>
      </w:pPr>
      <w:r w:rsidRPr="007D3B65">
        <w:rPr>
          <w:sz w:val="28"/>
          <w:szCs w:val="28"/>
        </w:rPr>
        <w:t>Таблица 15.4</w:t>
      </w:r>
    </w:p>
    <w:p w14:paraId="3D17954F" w14:textId="77777777" w:rsidR="00EE0B8A" w:rsidRPr="007D3B65" w:rsidRDefault="00EE0B8A">
      <w:pPr>
        <w:pStyle w:val="ConsPlusNormal"/>
        <w:spacing w:line="360" w:lineRule="auto"/>
        <w:ind w:firstLine="709"/>
        <w:jc w:val="both"/>
        <w:rPr>
          <w:sz w:val="28"/>
          <w:szCs w:val="28"/>
        </w:rPr>
      </w:pPr>
    </w:p>
    <w:p w14:paraId="30407E71"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Проверяемые на ЕГЭ по химии требования</w:t>
      </w:r>
    </w:p>
    <w:p w14:paraId="353F7723"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к результатам освоения основной образовательной программы</w:t>
      </w:r>
    </w:p>
    <w:p w14:paraId="5ECA5B7F"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среднего общего образования</w:t>
      </w:r>
    </w:p>
    <w:p w14:paraId="1424F28D" w14:textId="77777777" w:rsidR="00472831" w:rsidRPr="00472831" w:rsidRDefault="00472831" w:rsidP="00472831">
      <w:pPr>
        <w:widowControl w:val="0"/>
        <w:ind w:firstLine="540"/>
        <w:jc w:val="both"/>
        <w:rPr>
          <w:rFonts w:eastAsia="Times New Roman"/>
          <w:kern w:val="2"/>
          <w:sz w:val="28"/>
          <w:szCs w:val="28"/>
          <w14:ligatures w14:val="standardContextu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7655"/>
      </w:tblGrid>
      <w:tr w:rsidR="00472831" w:rsidRPr="00472831" w14:paraId="3279D4BE" w14:textId="77777777" w:rsidTr="00870B95">
        <w:tc>
          <w:tcPr>
            <w:tcW w:w="1838" w:type="dxa"/>
          </w:tcPr>
          <w:p w14:paraId="6879D5C6"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Код проверяемого требования</w:t>
            </w:r>
          </w:p>
        </w:tc>
        <w:tc>
          <w:tcPr>
            <w:tcW w:w="7655" w:type="dxa"/>
          </w:tcPr>
          <w:p w14:paraId="250B02DE"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Проверяемые требования к предметным результатам освоения основной образовательной программы среднего общего образования</w:t>
            </w:r>
          </w:p>
        </w:tc>
      </w:tr>
      <w:tr w:rsidR="00472831" w:rsidRPr="00472831" w14:paraId="29CF73E8" w14:textId="77777777" w:rsidTr="00870B95">
        <w:tc>
          <w:tcPr>
            <w:tcW w:w="1838" w:type="dxa"/>
          </w:tcPr>
          <w:p w14:paraId="06E34B8D"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w:t>
            </w:r>
          </w:p>
        </w:tc>
        <w:tc>
          <w:tcPr>
            <w:tcW w:w="7655" w:type="dxa"/>
          </w:tcPr>
          <w:p w14:paraId="58D6217C"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Владение системой химических знаний, которая включает:</w:t>
            </w:r>
          </w:p>
        </w:tc>
      </w:tr>
      <w:tr w:rsidR="00472831" w:rsidRPr="00472831" w14:paraId="248234BB" w14:textId="77777777" w:rsidTr="00870B95">
        <w:tc>
          <w:tcPr>
            <w:tcW w:w="1838" w:type="dxa"/>
          </w:tcPr>
          <w:p w14:paraId="169E474D"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1.1</w:t>
            </w:r>
          </w:p>
        </w:tc>
        <w:tc>
          <w:tcPr>
            <w:tcW w:w="7655" w:type="dxa"/>
          </w:tcPr>
          <w:p w14:paraId="51221B68"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вещество, простое и сложное вещество, смесь веществ, атом, изотопы, электронная оболочка атома, химический элемент, электронная конфигурация атомов, молекула, ион, радикал, химическая формула, валентность, электроотрицательность, степень окисления, химическая связь, кристаллическая решетка, количество вещества, относительная атомная и молекулярная массы, молярная масса, молярный объем, химическая реакция, катализатор, раствор, растворитель, концентрация растворенного вещества, электролиты, неэлектролиты, электролитическая диссоциация, гидролиз; окислитель, восстановитель, электролиз; скорость химической реакции, химическое равновесие; углеродный скелет, функциональная группа, изомерия, гомология, структурная формула, мономер, полимер, структурное звено, степень полимеризации, высокомолекулярные соединения </w:t>
            </w:r>
          </w:p>
        </w:tc>
      </w:tr>
      <w:tr w:rsidR="00472831" w:rsidRPr="00472831" w14:paraId="2B5851F1" w14:textId="77777777" w:rsidTr="00870B95">
        <w:tc>
          <w:tcPr>
            <w:tcW w:w="1838" w:type="dxa"/>
          </w:tcPr>
          <w:p w14:paraId="322DBC81"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1.2</w:t>
            </w:r>
          </w:p>
        </w:tc>
        <w:tc>
          <w:tcPr>
            <w:tcW w:w="7655" w:type="dxa"/>
          </w:tcPr>
          <w:p w14:paraId="1FA58126"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законы (закон сохранения массы веществ в процессе химической реакции, закон постоянства состава, закон Авогадро, периодический закон Д.И. Менделеева); теорию электролитической диссоциации, атомно-молекулярную теорию (М.В. Ломоносов); теорию химического строения органических веществ А.М. Бутлерова;</w:t>
            </w:r>
          </w:p>
        </w:tc>
      </w:tr>
      <w:tr w:rsidR="00472831" w:rsidRPr="00472831" w14:paraId="55544189" w14:textId="77777777" w:rsidTr="00870B95">
        <w:tc>
          <w:tcPr>
            <w:tcW w:w="1838" w:type="dxa"/>
          </w:tcPr>
          <w:p w14:paraId="764C5ACC"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1.3</w:t>
            </w:r>
          </w:p>
        </w:tc>
        <w:tc>
          <w:tcPr>
            <w:tcW w:w="7655" w:type="dxa"/>
          </w:tcPr>
          <w:p w14:paraId="6A44328D"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 xml:space="preserve">представления о механизмах химических реакций, </w:t>
            </w:r>
            <w:r w:rsidRPr="00472831">
              <w:rPr>
                <w:rFonts w:eastAsia="Times New Roman"/>
                <w:kern w:val="2"/>
                <w:sz w:val="28"/>
                <w:szCs w:val="28"/>
                <w14:ligatures w14:val="standardContextual"/>
              </w:rPr>
              <w:lastRenderedPageBreak/>
              <w:t>термодинамических и кинетических закономерностях их протекания, о химическом равновесии, дисперсных системах</w:t>
            </w:r>
          </w:p>
        </w:tc>
      </w:tr>
      <w:tr w:rsidR="00472831" w:rsidRPr="00472831" w14:paraId="6F3D81F6" w14:textId="77777777" w:rsidTr="00870B95">
        <w:tc>
          <w:tcPr>
            <w:tcW w:w="1838" w:type="dxa"/>
          </w:tcPr>
          <w:p w14:paraId="1C62F758"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lastRenderedPageBreak/>
              <w:t>1.4</w:t>
            </w:r>
          </w:p>
        </w:tc>
        <w:tc>
          <w:tcPr>
            <w:tcW w:w="7655" w:type="dxa"/>
          </w:tcPr>
          <w:p w14:paraId="1BB7A4E4"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фактологические сведения о составе, свойствах, получении и безопасном использовании важнейших органических веществ в быту и практической деятельности человека</w:t>
            </w:r>
          </w:p>
        </w:tc>
      </w:tr>
      <w:tr w:rsidR="00472831" w:rsidRPr="00472831" w14:paraId="1347C160" w14:textId="77777777" w:rsidTr="00870B95">
        <w:tc>
          <w:tcPr>
            <w:tcW w:w="1838" w:type="dxa"/>
          </w:tcPr>
          <w:p w14:paraId="25AFB0FB"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2</w:t>
            </w:r>
          </w:p>
        </w:tc>
        <w:tc>
          <w:tcPr>
            <w:tcW w:w="7655" w:type="dxa"/>
          </w:tcPr>
          <w:p w14:paraId="60255557"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Сформированность умений выявлять:</w:t>
            </w:r>
          </w:p>
        </w:tc>
      </w:tr>
      <w:tr w:rsidR="00472831" w:rsidRPr="00472831" w14:paraId="02CA4984" w14:textId="77777777" w:rsidTr="00870B95">
        <w:tc>
          <w:tcPr>
            <w:tcW w:w="1838" w:type="dxa"/>
          </w:tcPr>
          <w:p w14:paraId="42D24063"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2.1</w:t>
            </w:r>
          </w:p>
        </w:tc>
        <w:tc>
          <w:tcPr>
            <w:tcW w:w="7655" w:type="dxa"/>
          </w:tcPr>
          <w:p w14:paraId="16FCFEDE"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 xml:space="preserve">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и органических веществ и их превращений; </w:t>
            </w:r>
          </w:p>
        </w:tc>
      </w:tr>
      <w:tr w:rsidR="00472831" w:rsidRPr="00472831" w14:paraId="0E59280D" w14:textId="77777777" w:rsidTr="00870B95">
        <w:tc>
          <w:tcPr>
            <w:tcW w:w="1838" w:type="dxa"/>
          </w:tcPr>
          <w:p w14:paraId="25730FA4"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2.2</w:t>
            </w:r>
          </w:p>
        </w:tc>
        <w:tc>
          <w:tcPr>
            <w:tcW w:w="7655" w:type="dxa"/>
          </w:tcPr>
          <w:p w14:paraId="4A2BD362"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выявлять взаимосвязь химических знаний с понятиями и представлениями других естественнонаучных предметов</w:t>
            </w:r>
          </w:p>
        </w:tc>
      </w:tr>
      <w:tr w:rsidR="00472831" w:rsidRPr="00472831" w14:paraId="13835F1A" w14:textId="77777777" w:rsidTr="00870B95">
        <w:tc>
          <w:tcPr>
            <w:tcW w:w="1838" w:type="dxa"/>
          </w:tcPr>
          <w:p w14:paraId="0D623F36"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w:t>
            </w:r>
          </w:p>
        </w:tc>
        <w:tc>
          <w:tcPr>
            <w:tcW w:w="7655" w:type="dxa"/>
          </w:tcPr>
          <w:p w14:paraId="0D1FAED8"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Сформированность умения использовать:</w:t>
            </w:r>
          </w:p>
        </w:tc>
      </w:tr>
      <w:tr w:rsidR="00472831" w:rsidRPr="00472831" w14:paraId="678581FB" w14:textId="77777777" w:rsidTr="00870B95">
        <w:tc>
          <w:tcPr>
            <w:tcW w:w="1838" w:type="dxa"/>
          </w:tcPr>
          <w:p w14:paraId="31E418A0"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3.1</w:t>
            </w:r>
          </w:p>
        </w:tc>
        <w:tc>
          <w:tcPr>
            <w:tcW w:w="7655" w:type="dxa"/>
          </w:tcPr>
          <w:p w14:paraId="16918419"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химическую символику для составления молекулярных и структурных формул (развернутых и сокращенных) органических веществ и уравнений химических реакций с их участием; номенклатуру химических соединений и тривиальные названия важнейших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сахароза, крахмал, целлюлоза, анилин, глицин</w:t>
            </w:r>
          </w:p>
        </w:tc>
      </w:tr>
      <w:tr w:rsidR="00472831" w:rsidRPr="00472831" w14:paraId="06DF9E9C" w14:textId="77777777" w:rsidTr="00870B95">
        <w:tc>
          <w:tcPr>
            <w:tcW w:w="1838" w:type="dxa"/>
          </w:tcPr>
          <w:p w14:paraId="07D85E4B"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3.2</w:t>
            </w:r>
          </w:p>
        </w:tc>
        <w:tc>
          <w:tcPr>
            <w:tcW w:w="7655" w:type="dxa"/>
          </w:tcPr>
          <w:p w14:paraId="12A60A23" w14:textId="77777777" w:rsidR="00472831" w:rsidRPr="00472831" w:rsidDel="00173D38" w:rsidRDefault="00472831" w:rsidP="00472831">
            <w:pPr>
              <w:suppressLineNumbers/>
              <w:jc w:val="both"/>
              <w:rPr>
                <w:rFonts w:eastAsia="Times New Roman"/>
                <w:sz w:val="28"/>
                <w:szCs w:val="28"/>
              </w:rPr>
            </w:pPr>
            <w:r w:rsidRPr="00472831">
              <w:rPr>
                <w:rFonts w:eastAsia="Times New Roman"/>
                <w:sz w:val="28"/>
                <w:szCs w:val="28"/>
              </w:rPr>
              <w:t>номенклатуру химических соединений и тривиальные названия важнейших неорганических веществ (угарный газ, углекислый газ, аммиак, гашеная известь, негашеная известь, поваренная соль, питьевая сода, пирит), использовать химическую символику для составления формул неорганических веществ;</w:t>
            </w:r>
          </w:p>
        </w:tc>
      </w:tr>
      <w:tr w:rsidR="00472831" w:rsidRPr="00472831" w14:paraId="5F23F4BD" w14:textId="77777777" w:rsidTr="00870B95">
        <w:tc>
          <w:tcPr>
            <w:tcW w:w="1838" w:type="dxa"/>
          </w:tcPr>
          <w:p w14:paraId="4BD47B7F"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4</w:t>
            </w:r>
          </w:p>
        </w:tc>
        <w:tc>
          <w:tcPr>
            <w:tcW w:w="7655" w:type="dxa"/>
          </w:tcPr>
          <w:p w14:paraId="31929326"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Сформированность умения устанавливать принадлежность:</w:t>
            </w:r>
          </w:p>
        </w:tc>
      </w:tr>
      <w:tr w:rsidR="00472831" w:rsidRPr="00472831" w14:paraId="5DC9A680" w14:textId="77777777" w:rsidTr="00870B95">
        <w:tc>
          <w:tcPr>
            <w:tcW w:w="1838" w:type="dxa"/>
          </w:tcPr>
          <w:p w14:paraId="0170F1FF"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4.1</w:t>
            </w:r>
          </w:p>
        </w:tc>
        <w:tc>
          <w:tcPr>
            <w:tcW w:w="7655" w:type="dxa"/>
          </w:tcPr>
          <w:p w14:paraId="6500765C"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изученных неорганических веществ к определенным классам/группам соединений: простые вещества-металлы и неметаллы, оксиды, основания, кислоты, амфотерные гидроксиды, соли</w:t>
            </w:r>
          </w:p>
        </w:tc>
      </w:tr>
      <w:tr w:rsidR="00472831" w:rsidRPr="00472831" w14:paraId="158F17F5" w14:textId="77777777" w:rsidTr="00870B95">
        <w:tc>
          <w:tcPr>
            <w:tcW w:w="1838" w:type="dxa"/>
          </w:tcPr>
          <w:p w14:paraId="1C056434"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4.2</w:t>
            </w:r>
          </w:p>
        </w:tc>
        <w:tc>
          <w:tcPr>
            <w:tcW w:w="7655" w:type="dxa"/>
          </w:tcPr>
          <w:p w14:paraId="15E1E15B"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изученных органических веществ по их составу и строению к определенным классам/группам соединений (углеводородам, кислород- и азотсодержащим соединениям, высокомолекулярным соединениям)</w:t>
            </w:r>
          </w:p>
        </w:tc>
      </w:tr>
      <w:tr w:rsidR="00472831" w:rsidRPr="00472831" w14:paraId="51BD213D" w14:textId="77777777" w:rsidTr="00870B95">
        <w:tc>
          <w:tcPr>
            <w:tcW w:w="1838" w:type="dxa"/>
          </w:tcPr>
          <w:p w14:paraId="2D96D8D0"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lastRenderedPageBreak/>
              <w:t>5</w:t>
            </w:r>
          </w:p>
        </w:tc>
        <w:tc>
          <w:tcPr>
            <w:tcW w:w="7655" w:type="dxa"/>
          </w:tcPr>
          <w:p w14:paraId="0F086FFE"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Сформированность умений определять:</w:t>
            </w:r>
          </w:p>
        </w:tc>
      </w:tr>
      <w:tr w:rsidR="00472831" w:rsidRPr="00472831" w14:paraId="36A089BD" w14:textId="77777777" w:rsidTr="00870B95">
        <w:tc>
          <w:tcPr>
            <w:tcW w:w="1838" w:type="dxa"/>
          </w:tcPr>
          <w:p w14:paraId="5FB10351"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5.1</w:t>
            </w:r>
          </w:p>
        </w:tc>
        <w:tc>
          <w:tcPr>
            <w:tcW w:w="7655" w:type="dxa"/>
          </w:tcPr>
          <w:p w14:paraId="24D91252"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валентность и степень окисления химических элементов в соединениях различного состава, виды химической связи (ковалентная, ионная, металлическая) в соединениях, тип кристаллической решетки конкретного вещества (атомная, молекулярная, ионная, металлическая), характер среды в водных растворах неорганических соединений</w:t>
            </w:r>
          </w:p>
        </w:tc>
      </w:tr>
      <w:tr w:rsidR="00472831" w:rsidRPr="00472831" w14:paraId="6ADF569E" w14:textId="77777777" w:rsidTr="00870B95">
        <w:tc>
          <w:tcPr>
            <w:tcW w:w="1838" w:type="dxa"/>
          </w:tcPr>
          <w:p w14:paraId="47D0E91B"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5.2</w:t>
            </w:r>
          </w:p>
        </w:tc>
        <w:tc>
          <w:tcPr>
            <w:tcW w:w="7655" w:type="dxa"/>
          </w:tcPr>
          <w:p w14:paraId="348B9BA8" w14:textId="77777777" w:rsidR="00472831" w:rsidRPr="00472831" w:rsidDel="002E77FE" w:rsidRDefault="00472831" w:rsidP="00472831">
            <w:pPr>
              <w:suppressLineNumbers/>
              <w:jc w:val="both"/>
              <w:rPr>
                <w:rFonts w:eastAsia="Times New Roman"/>
                <w:sz w:val="28"/>
                <w:szCs w:val="28"/>
              </w:rPr>
            </w:pPr>
            <w:r w:rsidRPr="00472831">
              <w:rPr>
                <w:rFonts w:eastAsia="Times New Roman"/>
                <w:sz w:val="28"/>
                <w:szCs w:val="28"/>
              </w:rPr>
              <w:t>типы химических реакций по различным признакам (по числу и составу исходных веществ и продуктов реакции, тепловому эффекту, обратимости, агрегатному состоянию, изменению степеней окисления, наличию катализатора)</w:t>
            </w:r>
          </w:p>
        </w:tc>
      </w:tr>
      <w:tr w:rsidR="00472831" w:rsidRPr="00472831" w14:paraId="436842FC" w14:textId="77777777" w:rsidTr="00870B95">
        <w:tc>
          <w:tcPr>
            <w:tcW w:w="1838" w:type="dxa"/>
          </w:tcPr>
          <w:p w14:paraId="150ADC65"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6</w:t>
            </w:r>
          </w:p>
        </w:tc>
        <w:tc>
          <w:tcPr>
            <w:tcW w:w="7655" w:type="dxa"/>
          </w:tcPr>
          <w:p w14:paraId="5CB5BEDE"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 xml:space="preserve">Сформированность умения объяснять: </w:t>
            </w:r>
          </w:p>
        </w:tc>
      </w:tr>
      <w:tr w:rsidR="00472831" w:rsidRPr="00472831" w14:paraId="31121C92" w14:textId="77777777" w:rsidTr="00870B95">
        <w:tc>
          <w:tcPr>
            <w:tcW w:w="1838" w:type="dxa"/>
          </w:tcPr>
          <w:p w14:paraId="11DE8C73"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6.1</w:t>
            </w:r>
          </w:p>
        </w:tc>
        <w:tc>
          <w:tcPr>
            <w:tcW w:w="7655" w:type="dxa"/>
          </w:tcPr>
          <w:p w14:paraId="21BED585"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закономерности изменения свойств химических элементов и образуемых ими соединений по периодам и группам</w:t>
            </w:r>
          </w:p>
        </w:tc>
      </w:tr>
      <w:tr w:rsidR="00472831" w:rsidRPr="00472831" w14:paraId="1D92A752" w14:textId="77777777" w:rsidTr="00870B95">
        <w:tc>
          <w:tcPr>
            <w:tcW w:w="1838" w:type="dxa"/>
          </w:tcPr>
          <w:p w14:paraId="1EDECAEF"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6.2</w:t>
            </w:r>
          </w:p>
        </w:tc>
        <w:tc>
          <w:tcPr>
            <w:tcW w:w="7655" w:type="dxa"/>
          </w:tcPr>
          <w:p w14:paraId="641BE7A6"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сущность химических связей различного типа, зависимость свойств веществ от типа химической связи и типа кристаллической решетки;</w:t>
            </w:r>
          </w:p>
        </w:tc>
      </w:tr>
      <w:tr w:rsidR="00472831" w:rsidRPr="00472831" w14:paraId="34337334" w14:textId="77777777" w:rsidTr="00870B95">
        <w:tc>
          <w:tcPr>
            <w:tcW w:w="1838" w:type="dxa"/>
          </w:tcPr>
          <w:p w14:paraId="1E29AA5D"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6.3</w:t>
            </w:r>
          </w:p>
        </w:tc>
        <w:tc>
          <w:tcPr>
            <w:tcW w:w="7655" w:type="dxa"/>
          </w:tcPr>
          <w:p w14:paraId="3F7986C1"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зависимость скорости химической реакции от различных факторов (природы реагирующих веществ, концентрации реагирующих веществ, температуры, катализатора)</w:t>
            </w:r>
          </w:p>
        </w:tc>
      </w:tr>
      <w:tr w:rsidR="00472831" w:rsidRPr="00472831" w14:paraId="6EE5FD56" w14:textId="77777777" w:rsidTr="00870B95">
        <w:tc>
          <w:tcPr>
            <w:tcW w:w="1838" w:type="dxa"/>
          </w:tcPr>
          <w:p w14:paraId="34D76A9B"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6.4</w:t>
            </w:r>
          </w:p>
        </w:tc>
        <w:tc>
          <w:tcPr>
            <w:tcW w:w="7655" w:type="dxa"/>
          </w:tcPr>
          <w:p w14:paraId="4721988C"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характер смещения положения химического равновесия в зависимости от внешнего воздействия в соответствии с принципом Ле Шателье;</w:t>
            </w:r>
          </w:p>
        </w:tc>
      </w:tr>
      <w:tr w:rsidR="00472831" w:rsidRPr="00472831" w14:paraId="7206F966" w14:textId="77777777" w:rsidTr="00870B95">
        <w:tc>
          <w:tcPr>
            <w:tcW w:w="1838" w:type="dxa"/>
          </w:tcPr>
          <w:p w14:paraId="0834BB37"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7</w:t>
            </w:r>
          </w:p>
        </w:tc>
        <w:tc>
          <w:tcPr>
            <w:tcW w:w="7655" w:type="dxa"/>
          </w:tcPr>
          <w:p w14:paraId="69FEE0E7"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Сформированность умения составлять уравнения химических реакций: </w:t>
            </w:r>
          </w:p>
        </w:tc>
      </w:tr>
      <w:tr w:rsidR="00472831" w:rsidRPr="00472831" w14:paraId="1EA08D4E" w14:textId="77777777" w:rsidTr="00870B95">
        <w:tc>
          <w:tcPr>
            <w:tcW w:w="1838" w:type="dxa"/>
          </w:tcPr>
          <w:p w14:paraId="109AA516"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7.1</w:t>
            </w:r>
          </w:p>
        </w:tc>
        <w:tc>
          <w:tcPr>
            <w:tcW w:w="7655" w:type="dxa"/>
          </w:tcPr>
          <w:p w14:paraId="17BBE72E"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окислительно-восстановительных реакций, используя для расстановки коэффициентов метод электронного баланса, раскрывать сущность окислительно-восстановительных реакций</w:t>
            </w:r>
          </w:p>
        </w:tc>
      </w:tr>
      <w:tr w:rsidR="00472831" w:rsidRPr="00472831" w14:paraId="739B96E9" w14:textId="77777777" w:rsidTr="00870B95">
        <w:tc>
          <w:tcPr>
            <w:tcW w:w="1838" w:type="dxa"/>
          </w:tcPr>
          <w:p w14:paraId="1059A8A7"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7.2</w:t>
            </w:r>
          </w:p>
        </w:tc>
        <w:tc>
          <w:tcPr>
            <w:tcW w:w="7655" w:type="dxa"/>
          </w:tcPr>
          <w:p w14:paraId="5AA7D4CD"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 xml:space="preserve">полные и сокращенные уравнения реакций ионного обмена, учитывая условия, при которых эти реакции идут до конца; раскрывать сущность реакций ионного обмена </w:t>
            </w:r>
          </w:p>
        </w:tc>
      </w:tr>
      <w:tr w:rsidR="00472831" w:rsidRPr="00472831" w14:paraId="63FDEC86" w14:textId="77777777" w:rsidTr="00870B95">
        <w:tc>
          <w:tcPr>
            <w:tcW w:w="1838" w:type="dxa"/>
          </w:tcPr>
          <w:p w14:paraId="32F94BB3"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7.3</w:t>
            </w:r>
          </w:p>
        </w:tc>
        <w:tc>
          <w:tcPr>
            <w:tcW w:w="7655" w:type="dxa"/>
          </w:tcPr>
          <w:p w14:paraId="20D9F0F7"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реакций гидролиза, реакций комплексообразования (на примере гидроксокомплексов цинка и алюминия)</w:t>
            </w:r>
          </w:p>
        </w:tc>
      </w:tr>
      <w:tr w:rsidR="00472831" w:rsidRPr="00472831" w14:paraId="1D9D6609" w14:textId="77777777" w:rsidTr="00870B95">
        <w:tc>
          <w:tcPr>
            <w:tcW w:w="1838" w:type="dxa"/>
          </w:tcPr>
          <w:p w14:paraId="1F67C4BF"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7.4</w:t>
            </w:r>
          </w:p>
        </w:tc>
        <w:tc>
          <w:tcPr>
            <w:tcW w:w="7655" w:type="dxa"/>
          </w:tcPr>
          <w:p w14:paraId="6AF394B9"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с участием органических веществ и раскрывать их сущность</w:t>
            </w:r>
          </w:p>
        </w:tc>
      </w:tr>
      <w:tr w:rsidR="00472831" w:rsidRPr="00472831" w14:paraId="270A6148" w14:textId="77777777" w:rsidTr="00870B95">
        <w:tc>
          <w:tcPr>
            <w:tcW w:w="1838" w:type="dxa"/>
          </w:tcPr>
          <w:p w14:paraId="3A601F3E"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lastRenderedPageBreak/>
              <w:t>8</w:t>
            </w:r>
          </w:p>
        </w:tc>
        <w:tc>
          <w:tcPr>
            <w:tcW w:w="7655" w:type="dxa"/>
          </w:tcPr>
          <w:p w14:paraId="149B5B4D"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Сформированность умения подтверждать:</w:t>
            </w:r>
          </w:p>
        </w:tc>
      </w:tr>
      <w:tr w:rsidR="00472831" w:rsidRPr="00472831" w14:paraId="20C2AA38" w14:textId="77777777" w:rsidTr="00870B95">
        <w:tc>
          <w:tcPr>
            <w:tcW w:w="1838" w:type="dxa"/>
          </w:tcPr>
          <w:p w14:paraId="5442C57F"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8.1</w:t>
            </w:r>
          </w:p>
        </w:tc>
        <w:tc>
          <w:tcPr>
            <w:tcW w:w="7655" w:type="dxa"/>
          </w:tcPr>
          <w:p w14:paraId="209F77C6"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на конкретных примерах характер зависимости реакционной способности органических соединений от кратности и типа ковалентной связи (σ- и π-связи), взаимного влияния атомов и групп атомов в молекулах, а также от особенностей реализации различных механизмов протекания реакций</w:t>
            </w:r>
          </w:p>
        </w:tc>
      </w:tr>
      <w:tr w:rsidR="00472831" w:rsidRPr="00472831" w14:paraId="5E399A6A" w14:textId="77777777" w:rsidTr="00870B95">
        <w:tc>
          <w:tcPr>
            <w:tcW w:w="1838" w:type="dxa"/>
          </w:tcPr>
          <w:p w14:paraId="6708DE2A"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8.2</w:t>
            </w:r>
          </w:p>
        </w:tc>
        <w:tc>
          <w:tcPr>
            <w:tcW w:w="7655" w:type="dxa"/>
          </w:tcPr>
          <w:p w14:paraId="5A3FD775"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сформированность умений проводить реакции, подтверждающие качественный состав различных неорганических веществ, распознавать опытным путем ионы, присутствующие в водных растворах неорганических веществ</w:t>
            </w:r>
          </w:p>
        </w:tc>
      </w:tr>
      <w:tr w:rsidR="00472831" w:rsidRPr="00472831" w14:paraId="066AFCFF" w14:textId="77777777" w:rsidTr="00870B95">
        <w:tc>
          <w:tcPr>
            <w:tcW w:w="1838" w:type="dxa"/>
          </w:tcPr>
          <w:p w14:paraId="62E5B876"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8.3</w:t>
            </w:r>
          </w:p>
        </w:tc>
        <w:tc>
          <w:tcPr>
            <w:tcW w:w="7655" w:type="dxa"/>
          </w:tcPr>
          <w:p w14:paraId="21E26C8C"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характерные химические свойства веществ соответствующими экспериментами и записями уравнений химических реакций</w:t>
            </w:r>
          </w:p>
        </w:tc>
      </w:tr>
      <w:tr w:rsidR="00472831" w:rsidRPr="00472831" w14:paraId="5F7301C4" w14:textId="77777777" w:rsidTr="00870B95">
        <w:tc>
          <w:tcPr>
            <w:tcW w:w="1838" w:type="dxa"/>
          </w:tcPr>
          <w:p w14:paraId="517876B6"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9</w:t>
            </w:r>
          </w:p>
        </w:tc>
        <w:tc>
          <w:tcPr>
            <w:tcW w:w="7655" w:type="dxa"/>
          </w:tcPr>
          <w:p w14:paraId="156F072D"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Сформированность умения характеризовать:</w:t>
            </w:r>
          </w:p>
        </w:tc>
      </w:tr>
      <w:tr w:rsidR="00472831" w:rsidRPr="00472831" w14:paraId="2886B11B" w14:textId="77777777" w:rsidTr="00870B95">
        <w:tc>
          <w:tcPr>
            <w:tcW w:w="1838" w:type="dxa"/>
          </w:tcPr>
          <w:p w14:paraId="5A17B3CA"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9.1</w:t>
            </w:r>
          </w:p>
        </w:tc>
        <w:tc>
          <w:tcPr>
            <w:tcW w:w="7655" w:type="dxa"/>
          </w:tcPr>
          <w:p w14:paraId="5A592253"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электронное строение атомов и ионов химических элементов 1–4 периодов периодической системы Д.И. Менделеева, «</w:t>
            </w:r>
            <w:r w:rsidRPr="00472831">
              <w:rPr>
                <w:rFonts w:eastAsia="Times New Roman"/>
                <w:i/>
                <w:iCs/>
                <w:sz w:val="28"/>
                <w:szCs w:val="28"/>
              </w:rPr>
              <w:t>s</w:t>
            </w:r>
            <w:r w:rsidRPr="00472831">
              <w:rPr>
                <w:rFonts w:eastAsia="Times New Roman"/>
                <w:sz w:val="28"/>
                <w:szCs w:val="28"/>
              </w:rPr>
              <w:t xml:space="preserve">-, </w:t>
            </w:r>
            <w:r w:rsidRPr="00472831">
              <w:rPr>
                <w:rFonts w:eastAsia="Times New Roman"/>
                <w:i/>
                <w:iCs/>
                <w:sz w:val="28"/>
                <w:szCs w:val="28"/>
              </w:rPr>
              <w:t>p</w:t>
            </w:r>
            <w:r w:rsidRPr="00472831">
              <w:rPr>
                <w:rFonts w:eastAsia="Times New Roman"/>
                <w:sz w:val="28"/>
                <w:szCs w:val="28"/>
              </w:rPr>
              <w:t xml:space="preserve">-, </w:t>
            </w:r>
            <w:r w:rsidRPr="00472831">
              <w:rPr>
                <w:rFonts w:eastAsia="Times New Roman"/>
                <w:i/>
                <w:iCs/>
                <w:sz w:val="28"/>
                <w:szCs w:val="28"/>
              </w:rPr>
              <w:t>d</w:t>
            </w:r>
            <w:r w:rsidRPr="00472831">
              <w:rPr>
                <w:rFonts w:eastAsia="Times New Roman"/>
                <w:sz w:val="28"/>
                <w:szCs w:val="28"/>
              </w:rPr>
              <w:t>-атомные орбитали», «основное и возбужденное состояния атома»</w:t>
            </w:r>
          </w:p>
        </w:tc>
      </w:tr>
      <w:tr w:rsidR="00472831" w:rsidRPr="00472831" w14:paraId="2471B30C" w14:textId="77777777" w:rsidTr="00870B95">
        <w:tc>
          <w:tcPr>
            <w:tcW w:w="1838" w:type="dxa"/>
          </w:tcPr>
          <w:p w14:paraId="52452250"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9.2</w:t>
            </w:r>
          </w:p>
        </w:tc>
        <w:tc>
          <w:tcPr>
            <w:tcW w:w="7655" w:type="dxa"/>
          </w:tcPr>
          <w:p w14:paraId="4142382B"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состав, строение и характерные свойства важнейших веществ, принадлежащих к определенным классам/группам соединений: простым веществам, оксидам, гидроксидам, солям</w:t>
            </w:r>
          </w:p>
        </w:tc>
      </w:tr>
      <w:tr w:rsidR="00472831" w:rsidRPr="00472831" w14:paraId="445CC715" w14:textId="77777777" w:rsidTr="00870B95">
        <w:tc>
          <w:tcPr>
            <w:tcW w:w="1838" w:type="dxa"/>
          </w:tcPr>
          <w:p w14:paraId="38EE9CA4"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9.3</w:t>
            </w:r>
          </w:p>
        </w:tc>
        <w:tc>
          <w:tcPr>
            <w:tcW w:w="7655" w:type="dxa"/>
          </w:tcPr>
          <w:p w14:paraId="34FC0BC8"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состав, строение и характерные химические свойства углеводородов (метан, этан, этилен, пропилен, ацетилен, бутадиен-1,3, метилбутадиен-1,3, бензол, толуол), кислород- (метанол, этанол, этиленгликоль, глицерин, фенол, формальдегид, ацетальдегид, муравьиная и уксусная кислоты, глюкоза, фруктоза, сахароза, крахмал, целлюлоза) и азотсодержащих соединений (метиламин, анилин, аминоуксусная кислота); сформированность умений характеризовать состав, важнейшие химические свойства и способы получения изученных классов/групп органических соединений и их важнейших представителей; биологически важных веществ (углеводы, жиры, белки)</w:t>
            </w:r>
          </w:p>
        </w:tc>
      </w:tr>
      <w:tr w:rsidR="00472831" w:rsidRPr="00472831" w14:paraId="04E5FEE6" w14:textId="77777777" w:rsidTr="00870B95">
        <w:tc>
          <w:tcPr>
            <w:tcW w:w="1838" w:type="dxa"/>
          </w:tcPr>
          <w:p w14:paraId="364E38C9"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9.4</w:t>
            </w:r>
          </w:p>
        </w:tc>
        <w:tc>
          <w:tcPr>
            <w:tcW w:w="7655" w:type="dxa"/>
          </w:tcPr>
          <w:p w14:paraId="71E54DC9"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генетическую связь между классами неорганических соединений</w:t>
            </w:r>
          </w:p>
        </w:tc>
      </w:tr>
      <w:tr w:rsidR="00472831" w:rsidRPr="00472831" w14:paraId="6817C211" w14:textId="77777777" w:rsidTr="00870B95">
        <w:tc>
          <w:tcPr>
            <w:tcW w:w="1838" w:type="dxa"/>
          </w:tcPr>
          <w:p w14:paraId="0670802B"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9.5</w:t>
            </w:r>
          </w:p>
        </w:tc>
        <w:tc>
          <w:tcPr>
            <w:tcW w:w="7655" w:type="dxa"/>
          </w:tcPr>
          <w:p w14:paraId="24F1B775"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 xml:space="preserve">генетическую связь между классами/группами органических </w:t>
            </w:r>
            <w:r w:rsidRPr="00472831">
              <w:rPr>
                <w:rFonts w:eastAsia="Times New Roman"/>
                <w:kern w:val="2"/>
                <w:sz w:val="28"/>
                <w:szCs w:val="28"/>
                <w14:ligatures w14:val="standardContextual"/>
              </w:rPr>
              <w:lastRenderedPageBreak/>
              <w:t>соединений</w:t>
            </w:r>
          </w:p>
        </w:tc>
      </w:tr>
      <w:tr w:rsidR="00472831" w:rsidRPr="00472831" w14:paraId="62974496" w14:textId="77777777" w:rsidTr="00870B95">
        <w:tc>
          <w:tcPr>
            <w:tcW w:w="1838" w:type="dxa"/>
          </w:tcPr>
          <w:p w14:paraId="727CF9B6"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lastRenderedPageBreak/>
              <w:t>9.6</w:t>
            </w:r>
          </w:p>
        </w:tc>
        <w:tc>
          <w:tcPr>
            <w:tcW w:w="7655" w:type="dxa"/>
          </w:tcPr>
          <w:p w14:paraId="3F84BEC4"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химические процессы, лежащие в основе промышленного получения серной кислоты и аммиака, а также сформированность представлений об общих научных принципах и экологических проблемах химического производства</w:t>
            </w:r>
          </w:p>
        </w:tc>
      </w:tr>
      <w:tr w:rsidR="00472831" w:rsidRPr="00472831" w14:paraId="5A823DD2" w14:textId="77777777" w:rsidTr="00870B95">
        <w:tc>
          <w:tcPr>
            <w:tcW w:w="1838" w:type="dxa"/>
          </w:tcPr>
          <w:p w14:paraId="602F1119"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9.7</w:t>
            </w:r>
          </w:p>
        </w:tc>
        <w:tc>
          <w:tcPr>
            <w:tcW w:w="7655" w:type="dxa"/>
          </w:tcPr>
          <w:p w14:paraId="08AFC76C"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сформированность умений характеризовать источники углеводородного сырья (нефть, природный и попутный нефтяной газ, уголь), способы их переработки и практическое применение продуктов переработки</w:t>
            </w:r>
          </w:p>
        </w:tc>
      </w:tr>
      <w:tr w:rsidR="00472831" w:rsidRPr="00472831" w14:paraId="4887ABC0" w14:textId="77777777" w:rsidTr="00870B95">
        <w:tc>
          <w:tcPr>
            <w:tcW w:w="1838" w:type="dxa"/>
          </w:tcPr>
          <w:p w14:paraId="518A74FC"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10</w:t>
            </w:r>
          </w:p>
        </w:tc>
        <w:tc>
          <w:tcPr>
            <w:tcW w:w="7655" w:type="dxa"/>
          </w:tcPr>
          <w:p w14:paraId="47B6BD44"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Сформированность умения проводить расчеты по химическим формулам и уравнениям химических реакций с использованием физических величин и понятий: </w:t>
            </w:r>
          </w:p>
        </w:tc>
      </w:tr>
      <w:tr w:rsidR="00472831" w:rsidRPr="00472831" w14:paraId="6DA8C03A" w14:textId="77777777" w:rsidTr="00870B95">
        <w:tc>
          <w:tcPr>
            <w:tcW w:w="1838" w:type="dxa"/>
          </w:tcPr>
          <w:p w14:paraId="17D4BA9F"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10.1</w:t>
            </w:r>
          </w:p>
        </w:tc>
        <w:tc>
          <w:tcPr>
            <w:tcW w:w="7655" w:type="dxa"/>
          </w:tcPr>
          <w:p w14:paraId="57081F61"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массы вещества или объема газа по известному количеству вещества, массе или объему одного из участвующих в реакции веществ;</w:t>
            </w:r>
          </w:p>
        </w:tc>
      </w:tr>
      <w:tr w:rsidR="00472831" w:rsidRPr="00472831" w14:paraId="0DC050B5" w14:textId="77777777" w:rsidTr="00870B95">
        <w:tc>
          <w:tcPr>
            <w:tcW w:w="1838" w:type="dxa"/>
          </w:tcPr>
          <w:p w14:paraId="7DE351CD"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10.2</w:t>
            </w:r>
          </w:p>
        </w:tc>
        <w:tc>
          <w:tcPr>
            <w:tcW w:w="7655" w:type="dxa"/>
          </w:tcPr>
          <w:p w14:paraId="14C6127F"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массы (объема, количества вещества) продукта реакции, если одно из исходных веществ дано в виде раствора с определенной массовой долей растворенного вещества или дано в избытке (имеет примеси)</w:t>
            </w:r>
          </w:p>
        </w:tc>
      </w:tr>
      <w:tr w:rsidR="00472831" w:rsidRPr="00472831" w14:paraId="75D69DAC" w14:textId="77777777" w:rsidTr="00870B95">
        <w:tc>
          <w:tcPr>
            <w:tcW w:w="1838" w:type="dxa"/>
          </w:tcPr>
          <w:p w14:paraId="25E4D692"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10.3</w:t>
            </w:r>
          </w:p>
        </w:tc>
        <w:tc>
          <w:tcPr>
            <w:tcW w:w="7655" w:type="dxa"/>
          </w:tcPr>
          <w:p w14:paraId="570855F6"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массовой или объемной доли выхода продукта реакции</w:t>
            </w:r>
          </w:p>
        </w:tc>
      </w:tr>
      <w:tr w:rsidR="00472831" w:rsidRPr="00472831" w14:paraId="2ABC5B4F" w14:textId="77777777" w:rsidTr="00870B95">
        <w:tc>
          <w:tcPr>
            <w:tcW w:w="1838" w:type="dxa"/>
          </w:tcPr>
          <w:p w14:paraId="456BD17C"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10.4</w:t>
            </w:r>
          </w:p>
        </w:tc>
        <w:tc>
          <w:tcPr>
            <w:tcW w:w="7655" w:type="dxa"/>
          </w:tcPr>
          <w:p w14:paraId="54506194"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теплового эффекта реакций</w:t>
            </w:r>
          </w:p>
        </w:tc>
      </w:tr>
      <w:tr w:rsidR="00472831" w:rsidRPr="00472831" w14:paraId="78879810" w14:textId="77777777" w:rsidTr="00870B95">
        <w:tc>
          <w:tcPr>
            <w:tcW w:w="1838" w:type="dxa"/>
          </w:tcPr>
          <w:p w14:paraId="1707B8CC"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10.5</w:t>
            </w:r>
          </w:p>
        </w:tc>
        <w:tc>
          <w:tcPr>
            <w:tcW w:w="7655" w:type="dxa"/>
          </w:tcPr>
          <w:p w14:paraId="1E492E72"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массовая доля вещества в смеси, в том числе в растворе</w:t>
            </w:r>
          </w:p>
        </w:tc>
      </w:tr>
      <w:tr w:rsidR="00472831" w:rsidRPr="00472831" w14:paraId="260FD9ED" w14:textId="77777777" w:rsidTr="00870B95">
        <w:tc>
          <w:tcPr>
            <w:tcW w:w="1838" w:type="dxa"/>
          </w:tcPr>
          <w:p w14:paraId="04E1970D"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10.6</w:t>
            </w:r>
          </w:p>
        </w:tc>
        <w:tc>
          <w:tcPr>
            <w:tcW w:w="7655" w:type="dxa"/>
          </w:tcPr>
          <w:p w14:paraId="5D6C7D4D"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по нахождению химической формулы вещества по известным массовым долям химических элементов, а также по данным о продуктах сгорания участников реакции, плотности газообразных веществ</w:t>
            </w:r>
          </w:p>
        </w:tc>
      </w:tr>
      <w:tr w:rsidR="00472831" w:rsidRPr="00472831" w14:paraId="3D198F26" w14:textId="77777777" w:rsidTr="00870B95">
        <w:tc>
          <w:tcPr>
            <w:tcW w:w="1838" w:type="dxa"/>
          </w:tcPr>
          <w:p w14:paraId="4928229A"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11</w:t>
            </w:r>
          </w:p>
        </w:tc>
        <w:tc>
          <w:tcPr>
            <w:tcW w:w="7655" w:type="dxa"/>
          </w:tcPr>
          <w:p w14:paraId="23C44F0E"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Сформированность умения понимать сущность используемых общенаучных методов познания (наблюдение, измерение, эксперимент, моделирование), а также общенаучных логических приемов (анализ и синтез, классификация и сравнение, абстрагирование и обобщение) и применять в познавательной деятельности </w:t>
            </w:r>
            <w:r w:rsidRPr="00472831" w:rsidDel="006367B4">
              <w:rPr>
                <w:rFonts w:eastAsia="Times New Roman"/>
                <w:sz w:val="28"/>
                <w:szCs w:val="28"/>
              </w:rPr>
              <w:t xml:space="preserve"> </w:t>
            </w:r>
          </w:p>
        </w:tc>
      </w:tr>
      <w:tr w:rsidR="00472831" w:rsidRPr="00472831" w14:paraId="05066398" w14:textId="77777777" w:rsidTr="00870B95">
        <w:tc>
          <w:tcPr>
            <w:tcW w:w="1838" w:type="dxa"/>
          </w:tcPr>
          <w:p w14:paraId="18956E16"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12</w:t>
            </w:r>
          </w:p>
        </w:tc>
        <w:tc>
          <w:tcPr>
            <w:tcW w:w="7655" w:type="dxa"/>
          </w:tcPr>
          <w:p w14:paraId="37AD0E32"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 xml:space="preserve">Сформированность умения применять (использовать) знания о составе и свойствах веществ для экспериментальной проверки гипотез относительно закономерностей протекания </w:t>
            </w:r>
            <w:r w:rsidRPr="00472831">
              <w:rPr>
                <w:rFonts w:eastAsia="Times New Roman"/>
                <w:kern w:val="2"/>
                <w:sz w:val="28"/>
                <w:szCs w:val="28"/>
                <w14:ligatures w14:val="standardContextual"/>
              </w:rPr>
              <w:lastRenderedPageBreak/>
              <w:t>химических реакций и прогнозирования возможностей их осуществления; системные химические знания для объяснения и прогнозирования явлений, имеющих естественнонаучную природу; для принятия грамотных решений проблем в ситуациях, связанных с химией</w:t>
            </w:r>
          </w:p>
        </w:tc>
      </w:tr>
      <w:tr w:rsidR="00472831" w:rsidRPr="00472831" w14:paraId="61A19D6F" w14:textId="77777777" w:rsidTr="00870B95">
        <w:tc>
          <w:tcPr>
            <w:tcW w:w="1838" w:type="dxa"/>
          </w:tcPr>
          <w:p w14:paraId="61276002"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lastRenderedPageBreak/>
              <w:t>13</w:t>
            </w:r>
          </w:p>
        </w:tc>
        <w:tc>
          <w:tcPr>
            <w:tcW w:w="7655" w:type="dxa"/>
          </w:tcPr>
          <w:p w14:paraId="3E9B29DB"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Сформированность умений планировать и выполнять простейший химический эксперимент: </w:t>
            </w:r>
          </w:p>
        </w:tc>
      </w:tr>
      <w:tr w:rsidR="00472831" w:rsidRPr="00472831" w14:paraId="011540E1" w14:textId="77777777" w:rsidTr="00870B95">
        <w:tc>
          <w:tcPr>
            <w:tcW w:w="1838" w:type="dxa"/>
          </w:tcPr>
          <w:p w14:paraId="1021943A"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13.1</w:t>
            </w:r>
          </w:p>
        </w:tc>
        <w:tc>
          <w:tcPr>
            <w:tcW w:w="7655" w:type="dxa"/>
          </w:tcPr>
          <w:p w14:paraId="734033EF"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иллюстрирующий способы получения изученных органических веществ, а также химические реакции, демонстрирующие наиболее характерные свойства изученных органических веществ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качественные (цветные) реакции на белки – биуретовая, ксантопротеиновая), соблюдая правила безопасного обращения с веществами и лабораторным оборудованием; идентифицировать органические вещества с помощью изученных качественных реакций;  сформированность умений представлять результаты химического эксперимента в различной форме и формулировать выводы на основе этих результатов</w:t>
            </w:r>
          </w:p>
        </w:tc>
      </w:tr>
      <w:tr w:rsidR="00472831" w:rsidRPr="00472831" w14:paraId="4B927C5D" w14:textId="77777777" w:rsidTr="00870B95">
        <w:tc>
          <w:tcPr>
            <w:tcW w:w="1838" w:type="dxa"/>
          </w:tcPr>
          <w:p w14:paraId="27669E54"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13.2</w:t>
            </w:r>
          </w:p>
        </w:tc>
        <w:tc>
          <w:tcPr>
            <w:tcW w:w="7655" w:type="dxa"/>
          </w:tcPr>
          <w:p w14:paraId="26D4C4E6"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определение среды растворов веществ с помощью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соблюдая правила безопасного обращения с веществами и лабораторным оборудованием; идентифицировать неорганические вещества с помощью изученных качественных реакций; сформированность умений представлять результаты химического эксперимента в различной форме и формулировать выводы на основе этих результатов</w:t>
            </w:r>
          </w:p>
        </w:tc>
      </w:tr>
      <w:tr w:rsidR="00472831" w:rsidRPr="00472831" w14:paraId="29128E35" w14:textId="77777777" w:rsidTr="00870B95">
        <w:tc>
          <w:tcPr>
            <w:tcW w:w="1838" w:type="dxa"/>
          </w:tcPr>
          <w:p w14:paraId="4DB9E4F2"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14</w:t>
            </w:r>
          </w:p>
        </w:tc>
        <w:tc>
          <w:tcPr>
            <w:tcW w:w="7655" w:type="dxa"/>
          </w:tcPr>
          <w:p w14:paraId="6F91024F"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Сформированность умений осуществлять целенаправленный поиск химической информации в различных источниках, критически анализировать химическую информацию, интерпретировать ее и использовать в соответствии с поставленной учебной задачей</w:t>
            </w:r>
          </w:p>
        </w:tc>
      </w:tr>
      <w:tr w:rsidR="00472831" w:rsidRPr="00472831" w14:paraId="5EAEAAB4" w14:textId="77777777" w:rsidTr="00870B95">
        <w:tc>
          <w:tcPr>
            <w:tcW w:w="1838" w:type="dxa"/>
          </w:tcPr>
          <w:p w14:paraId="47E64452"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15</w:t>
            </w:r>
          </w:p>
        </w:tc>
        <w:tc>
          <w:tcPr>
            <w:tcW w:w="7655" w:type="dxa"/>
          </w:tcPr>
          <w:p w14:paraId="67D7D90D"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Сформированность умений соблюдать правила безопасной для человека и окружающей природы работы с изученными </w:t>
            </w:r>
            <w:r w:rsidRPr="00472831">
              <w:rPr>
                <w:rFonts w:eastAsia="Times New Roman"/>
                <w:sz w:val="28"/>
                <w:szCs w:val="28"/>
              </w:rPr>
              <w:lastRenderedPageBreak/>
              <w:t>веществами, лабораторным оборудованием, веществами, используемыми в быту;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 (ПДК); использовать полученные химические знания для принятия решений в конкретных жизненных ситуациях, связанных с веществами и их применением</w:t>
            </w:r>
          </w:p>
        </w:tc>
      </w:tr>
      <w:tr w:rsidR="00472831" w:rsidRPr="00472831" w14:paraId="19DD1C3A" w14:textId="77777777" w:rsidTr="00870B95">
        <w:tc>
          <w:tcPr>
            <w:tcW w:w="1838" w:type="dxa"/>
          </w:tcPr>
          <w:p w14:paraId="6DD79334"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lastRenderedPageBreak/>
              <w:t>16</w:t>
            </w:r>
          </w:p>
        </w:tc>
        <w:tc>
          <w:tcPr>
            <w:tcW w:w="7655" w:type="dxa"/>
          </w:tcPr>
          <w:p w14:paraId="02372D9A"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о роли химии в формировании научного мировоззрения, в обеспечении технологического суверенитета Российской Федерации, а также в решении практических задач в химической промышленности, энергетике, медицине, обеспечении продовольственной безопасности, экологии и природопользовании, по созданию новых материалов и технологий; о вкладе выдающихся ученых в развитие химии в контексте изучаемого учебного содержания; о сферах профессиональной деятельности, связанных с химией</w:t>
            </w:r>
          </w:p>
        </w:tc>
      </w:tr>
    </w:tbl>
    <w:p w14:paraId="5290A826" w14:textId="77777777" w:rsidR="00472831" w:rsidRPr="00472831" w:rsidRDefault="00472831" w:rsidP="00472831">
      <w:pPr>
        <w:widowControl w:val="0"/>
        <w:ind w:firstLine="540"/>
        <w:jc w:val="both"/>
        <w:rPr>
          <w:rFonts w:eastAsia="Times New Roman"/>
          <w:kern w:val="2"/>
          <w:sz w:val="24"/>
          <w:szCs w:val="24"/>
          <w14:ligatures w14:val="standardContextual"/>
        </w:rPr>
      </w:pPr>
    </w:p>
    <w:p w14:paraId="128FAACD" w14:textId="77777777" w:rsidR="00472831" w:rsidRPr="00472831" w:rsidRDefault="00472831" w:rsidP="00472831">
      <w:pPr>
        <w:widowControl w:val="0"/>
        <w:ind w:firstLine="540"/>
        <w:jc w:val="both"/>
        <w:rPr>
          <w:rFonts w:eastAsia="Times New Roman"/>
          <w:kern w:val="2"/>
          <w:sz w:val="24"/>
          <w:szCs w:val="24"/>
          <w14:ligatures w14:val="standardContextual"/>
        </w:rPr>
      </w:pPr>
    </w:p>
    <w:p w14:paraId="2C982AA7" w14:textId="77777777" w:rsidR="00472831" w:rsidRPr="00472831" w:rsidRDefault="00472831" w:rsidP="00472831">
      <w:pPr>
        <w:widowControl w:val="0"/>
        <w:jc w:val="right"/>
        <w:rPr>
          <w:rFonts w:eastAsia="Times New Roman"/>
          <w:kern w:val="2"/>
          <w:sz w:val="28"/>
          <w:szCs w:val="28"/>
          <w14:ligatures w14:val="standardContextual"/>
        </w:rPr>
      </w:pPr>
      <w:r w:rsidRPr="00472831">
        <w:rPr>
          <w:rFonts w:eastAsia="Times New Roman"/>
          <w:kern w:val="2"/>
          <w:sz w:val="28"/>
          <w:szCs w:val="28"/>
          <w14:ligatures w14:val="standardContextual"/>
        </w:rPr>
        <w:t>Таблица 15.5</w:t>
      </w:r>
    </w:p>
    <w:p w14:paraId="64A91AA3" w14:textId="77777777" w:rsidR="00472831" w:rsidRPr="00472831" w:rsidRDefault="00472831" w:rsidP="00472831">
      <w:pPr>
        <w:widowControl w:val="0"/>
        <w:ind w:firstLine="540"/>
        <w:jc w:val="both"/>
        <w:rPr>
          <w:rFonts w:eastAsia="Times New Roman"/>
          <w:kern w:val="2"/>
          <w:sz w:val="28"/>
          <w:szCs w:val="28"/>
          <w14:ligatures w14:val="standardContextual"/>
        </w:rPr>
      </w:pPr>
    </w:p>
    <w:p w14:paraId="466FD47A"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Перечень элементов содержания, проверяемых на ЕГЭ по химии</w:t>
      </w:r>
    </w:p>
    <w:p w14:paraId="4B37306D" w14:textId="77777777" w:rsidR="00472831" w:rsidRPr="00472831" w:rsidRDefault="00472831" w:rsidP="00472831">
      <w:pPr>
        <w:widowControl w:val="0"/>
        <w:ind w:firstLine="540"/>
        <w:jc w:val="both"/>
        <w:rPr>
          <w:rFonts w:eastAsia="Times New Roman"/>
          <w:kern w:val="2"/>
          <w:sz w:val="28"/>
          <w:szCs w:val="28"/>
          <w14:ligatures w14:val="standardContextu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416"/>
      </w:tblGrid>
      <w:tr w:rsidR="00472831" w:rsidRPr="00472831" w14:paraId="07B2EE2F" w14:textId="77777777" w:rsidTr="00870B95">
        <w:tc>
          <w:tcPr>
            <w:tcW w:w="1077" w:type="dxa"/>
          </w:tcPr>
          <w:p w14:paraId="1F4992DA"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Код</w:t>
            </w:r>
          </w:p>
        </w:tc>
        <w:tc>
          <w:tcPr>
            <w:tcW w:w="8416" w:type="dxa"/>
          </w:tcPr>
          <w:p w14:paraId="64937316"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Проверяемый элемент содержания</w:t>
            </w:r>
          </w:p>
        </w:tc>
      </w:tr>
      <w:tr w:rsidR="00472831" w:rsidRPr="00472831" w14:paraId="309EE77C" w14:textId="77777777" w:rsidTr="00870B95">
        <w:tc>
          <w:tcPr>
            <w:tcW w:w="1077" w:type="dxa"/>
          </w:tcPr>
          <w:p w14:paraId="766836B8"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w:t>
            </w:r>
          </w:p>
        </w:tc>
        <w:tc>
          <w:tcPr>
            <w:tcW w:w="8416" w:type="dxa"/>
          </w:tcPr>
          <w:p w14:paraId="17083326"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Теоретические основы химии</w:t>
            </w:r>
          </w:p>
        </w:tc>
      </w:tr>
      <w:tr w:rsidR="00472831" w:rsidRPr="00472831" w14:paraId="3E240C08" w14:textId="77777777" w:rsidTr="00870B95">
        <w:tc>
          <w:tcPr>
            <w:tcW w:w="1077" w:type="dxa"/>
          </w:tcPr>
          <w:p w14:paraId="5B23601B"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1.1</w:t>
            </w:r>
          </w:p>
        </w:tc>
        <w:tc>
          <w:tcPr>
            <w:tcW w:w="8416" w:type="dxa"/>
          </w:tcPr>
          <w:p w14:paraId="772AC066"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Химический элемент. Атом. Ядро атома, изотопы. Электронная оболочка атома. Энергетические уровни, подуровни. Атомные орбитали, s-, p-, d- элементы. Особенности распределения электронов по орбиталям в атомах элементов первых четырех периодов. Электронная конфигурация атомов</w:t>
            </w:r>
          </w:p>
        </w:tc>
      </w:tr>
      <w:tr w:rsidR="00472831" w:rsidRPr="00472831" w14:paraId="678A9164" w14:textId="77777777" w:rsidTr="00870B95">
        <w:tc>
          <w:tcPr>
            <w:tcW w:w="1077" w:type="dxa"/>
          </w:tcPr>
          <w:p w14:paraId="07EE55DE"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1.2</w:t>
            </w:r>
          </w:p>
        </w:tc>
        <w:tc>
          <w:tcPr>
            <w:tcW w:w="8416" w:type="dxa"/>
          </w:tcPr>
          <w:p w14:paraId="5D60D9A6"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w:t>
            </w:r>
          </w:p>
        </w:tc>
      </w:tr>
      <w:tr w:rsidR="00472831" w:rsidRPr="00472831" w14:paraId="36275568" w14:textId="77777777" w:rsidTr="00870B95">
        <w:tc>
          <w:tcPr>
            <w:tcW w:w="1077" w:type="dxa"/>
          </w:tcPr>
          <w:p w14:paraId="49F88C3C"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1.3</w:t>
            </w:r>
          </w:p>
        </w:tc>
        <w:tc>
          <w:tcPr>
            <w:tcW w:w="8416" w:type="dxa"/>
          </w:tcPr>
          <w:p w14:paraId="5F28AAA5"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Валентность. Электроотрицательность. Степень окисления</w:t>
            </w:r>
          </w:p>
        </w:tc>
      </w:tr>
      <w:tr w:rsidR="00472831" w:rsidRPr="00472831" w14:paraId="65D09A22" w14:textId="77777777" w:rsidTr="00870B95">
        <w:tc>
          <w:tcPr>
            <w:tcW w:w="1077" w:type="dxa"/>
          </w:tcPr>
          <w:p w14:paraId="1E044BFA"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lastRenderedPageBreak/>
              <w:t>1.4</w:t>
            </w:r>
          </w:p>
        </w:tc>
        <w:tc>
          <w:tcPr>
            <w:tcW w:w="8416" w:type="dxa"/>
          </w:tcPr>
          <w:p w14:paraId="25E37D74"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Ионы: катионы и анионы. Водородная связь. </w:t>
            </w:r>
          </w:p>
          <w:p w14:paraId="2350977F"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Вещества молекулярного и немолекулярного строения. Закон постоянства состава вещества. Типы кристаллических решеток. Зависимость свойства веществ от типа кристаллической решетки</w:t>
            </w:r>
          </w:p>
        </w:tc>
      </w:tr>
      <w:tr w:rsidR="00472831" w:rsidRPr="00472831" w14:paraId="63548E32" w14:textId="77777777" w:rsidTr="00870B95">
        <w:tc>
          <w:tcPr>
            <w:tcW w:w="1077" w:type="dxa"/>
          </w:tcPr>
          <w:p w14:paraId="0EB5F0A2"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1.5</w:t>
            </w:r>
          </w:p>
        </w:tc>
        <w:tc>
          <w:tcPr>
            <w:tcW w:w="8416" w:type="dxa"/>
          </w:tcPr>
          <w:p w14:paraId="74DD2800"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Химическая реакция. Закон сохранения массы веществ. Классификация химических реакций в неорганической и органической химии (по числу и составу исходных веществ и продуктов реакции, тепловому эффекту, обратимости, агрегатному состоянию, изменению степеней окисления, наличию катализатора)</w:t>
            </w:r>
          </w:p>
        </w:tc>
      </w:tr>
      <w:tr w:rsidR="00472831" w:rsidRPr="00472831" w14:paraId="7A37FEB9" w14:textId="77777777" w:rsidTr="00870B95">
        <w:tc>
          <w:tcPr>
            <w:tcW w:w="1077" w:type="dxa"/>
          </w:tcPr>
          <w:p w14:paraId="3DDFFA4B"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1.6</w:t>
            </w:r>
          </w:p>
        </w:tc>
        <w:tc>
          <w:tcPr>
            <w:tcW w:w="8416" w:type="dxa"/>
          </w:tcPr>
          <w:p w14:paraId="5491D8D3"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Скорость реакции, ее зависимость от различных факторов (природы реагирующих веществ, концентрации реагирующих веществ, температуры, катализатора). </w:t>
            </w:r>
          </w:p>
        </w:tc>
      </w:tr>
      <w:tr w:rsidR="00472831" w:rsidRPr="00472831" w14:paraId="7FA4E495" w14:textId="77777777" w:rsidTr="00870B95">
        <w:tc>
          <w:tcPr>
            <w:tcW w:w="1077" w:type="dxa"/>
          </w:tcPr>
          <w:p w14:paraId="51340ADF"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1.7</w:t>
            </w:r>
          </w:p>
        </w:tc>
        <w:tc>
          <w:tcPr>
            <w:tcW w:w="8416" w:type="dxa"/>
          </w:tcPr>
          <w:p w14:paraId="5491FD07"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Тепловые эффекты химических реакций. Термохимические уравнения</w:t>
            </w:r>
          </w:p>
        </w:tc>
      </w:tr>
      <w:tr w:rsidR="00472831" w:rsidRPr="00472831" w14:paraId="418F61D8" w14:textId="77777777" w:rsidTr="00870B95">
        <w:tc>
          <w:tcPr>
            <w:tcW w:w="1077" w:type="dxa"/>
          </w:tcPr>
          <w:p w14:paraId="73E22FAC"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1.8</w:t>
            </w:r>
          </w:p>
        </w:tc>
        <w:tc>
          <w:tcPr>
            <w:tcW w:w="8416" w:type="dxa"/>
          </w:tcPr>
          <w:p w14:paraId="474BC9F4"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Обратимые реакции. Химическое равновесие. Факторы, влияющие на состояние химического равновесия. Принцип Ле Шателье.</w:t>
            </w:r>
          </w:p>
        </w:tc>
      </w:tr>
      <w:tr w:rsidR="00472831" w:rsidRPr="00472831" w14:paraId="7B327C19" w14:textId="77777777" w:rsidTr="00870B95">
        <w:tc>
          <w:tcPr>
            <w:tcW w:w="1077" w:type="dxa"/>
          </w:tcPr>
          <w:p w14:paraId="34A96AE5"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1.9</w:t>
            </w:r>
          </w:p>
        </w:tc>
        <w:tc>
          <w:tcPr>
            <w:tcW w:w="8416" w:type="dxa"/>
          </w:tcPr>
          <w:p w14:paraId="62769B58"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Электролитическая диссоциация. Электролиты и неэлектролиты. Сильные и слабые электролиты. Среда водных растворов веществ: кислая, нейтральная, щелочная. Реакции ионного обмена. </w:t>
            </w:r>
          </w:p>
        </w:tc>
      </w:tr>
      <w:tr w:rsidR="00472831" w:rsidRPr="00472831" w14:paraId="0B921F05" w14:textId="77777777" w:rsidTr="00870B95">
        <w:tc>
          <w:tcPr>
            <w:tcW w:w="1077" w:type="dxa"/>
          </w:tcPr>
          <w:p w14:paraId="5ACFB1F5"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1.10</w:t>
            </w:r>
          </w:p>
        </w:tc>
        <w:tc>
          <w:tcPr>
            <w:tcW w:w="8416" w:type="dxa"/>
          </w:tcPr>
          <w:p w14:paraId="6CEAECFA"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Гидролиз солей. Ионное произведение воды. Водородный показатель (pH) раствора</w:t>
            </w:r>
          </w:p>
        </w:tc>
      </w:tr>
      <w:tr w:rsidR="00472831" w:rsidRPr="00472831" w14:paraId="6F3C80D0" w14:textId="77777777" w:rsidTr="00870B95">
        <w:tc>
          <w:tcPr>
            <w:tcW w:w="1077" w:type="dxa"/>
          </w:tcPr>
          <w:p w14:paraId="7FBCC161"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1.11</w:t>
            </w:r>
          </w:p>
        </w:tc>
        <w:tc>
          <w:tcPr>
            <w:tcW w:w="8416" w:type="dxa"/>
          </w:tcPr>
          <w:p w14:paraId="075399C8"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Концентрация растворенного вещества в растворе. Молярная концентрация. Растворимость веществ. Насыщенные и ненасыщенные растворы, растворимость. Кристаллогидраты</w:t>
            </w:r>
          </w:p>
          <w:p w14:paraId="2D3F44BB"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Растворы. Понятие о дисперсных системах. Истинные и коллоидные растворы. Массовая доля вещества в растворе</w:t>
            </w:r>
          </w:p>
        </w:tc>
      </w:tr>
      <w:tr w:rsidR="00472831" w:rsidRPr="00472831" w14:paraId="27986B1D" w14:textId="77777777" w:rsidTr="00870B95">
        <w:tc>
          <w:tcPr>
            <w:tcW w:w="1077" w:type="dxa"/>
          </w:tcPr>
          <w:p w14:paraId="7F26A551"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1.12</w:t>
            </w:r>
          </w:p>
        </w:tc>
        <w:tc>
          <w:tcPr>
            <w:tcW w:w="8416" w:type="dxa"/>
          </w:tcPr>
          <w:p w14:paraId="08A11B13"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Окислительно-восстановительные реакции. Поведение веществ в средах с разным значением pH. Методы электронного баланса</w:t>
            </w:r>
          </w:p>
        </w:tc>
      </w:tr>
      <w:tr w:rsidR="00472831" w:rsidRPr="00472831" w14:paraId="35179714" w14:textId="77777777" w:rsidTr="00870B95">
        <w:tc>
          <w:tcPr>
            <w:tcW w:w="1077" w:type="dxa"/>
          </w:tcPr>
          <w:p w14:paraId="1D520EC1"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1.13</w:t>
            </w:r>
          </w:p>
        </w:tc>
        <w:tc>
          <w:tcPr>
            <w:tcW w:w="8416" w:type="dxa"/>
          </w:tcPr>
          <w:p w14:paraId="700CC612"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Электролиз растворов и расплавов солей</w:t>
            </w:r>
          </w:p>
        </w:tc>
      </w:tr>
      <w:tr w:rsidR="00472831" w:rsidRPr="00472831" w14:paraId="6CEA38EF" w14:textId="77777777" w:rsidTr="00870B95">
        <w:tc>
          <w:tcPr>
            <w:tcW w:w="1077" w:type="dxa"/>
          </w:tcPr>
          <w:p w14:paraId="650B9B87"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2</w:t>
            </w:r>
          </w:p>
        </w:tc>
        <w:tc>
          <w:tcPr>
            <w:tcW w:w="8416" w:type="dxa"/>
          </w:tcPr>
          <w:p w14:paraId="095A6BE7"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Основы неорганической химии</w:t>
            </w:r>
          </w:p>
        </w:tc>
      </w:tr>
      <w:tr w:rsidR="00472831" w:rsidRPr="00472831" w14:paraId="03C9CCC4" w14:textId="77777777" w:rsidTr="00870B95">
        <w:tc>
          <w:tcPr>
            <w:tcW w:w="1077" w:type="dxa"/>
          </w:tcPr>
          <w:p w14:paraId="7097159E"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2.1</w:t>
            </w:r>
          </w:p>
        </w:tc>
        <w:tc>
          <w:tcPr>
            <w:tcW w:w="8416" w:type="dxa"/>
          </w:tcPr>
          <w:p w14:paraId="6F2544B5"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Классификация неорганических соединений. Номенклатура неорганических соединений </w:t>
            </w:r>
          </w:p>
        </w:tc>
      </w:tr>
      <w:tr w:rsidR="00472831" w:rsidRPr="00472831" w14:paraId="6483393C" w14:textId="77777777" w:rsidTr="00870B95">
        <w:tc>
          <w:tcPr>
            <w:tcW w:w="1077" w:type="dxa"/>
          </w:tcPr>
          <w:p w14:paraId="6FC13C2A"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lastRenderedPageBreak/>
              <w:t>2.2</w:t>
            </w:r>
          </w:p>
        </w:tc>
        <w:tc>
          <w:tcPr>
            <w:tcW w:w="8416" w:type="dxa"/>
          </w:tcPr>
          <w:p w14:paraId="632E039A"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 Общие способы получения металлов.</w:t>
            </w:r>
          </w:p>
          <w:p w14:paraId="774D1DF5"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Химические свойства важнейших металлов (натрия, калия, кальция, магния, алюминия, железа, хрома, меди, цинка). Применение металлов в быту и технике. Важнейшие соединения металлов.</w:t>
            </w:r>
          </w:p>
        </w:tc>
      </w:tr>
      <w:tr w:rsidR="00472831" w:rsidRPr="00472831" w14:paraId="359B700F" w14:textId="77777777" w:rsidTr="00870B95">
        <w:tc>
          <w:tcPr>
            <w:tcW w:w="1077" w:type="dxa"/>
          </w:tcPr>
          <w:p w14:paraId="1937AF1B"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2.3</w:t>
            </w:r>
          </w:p>
        </w:tc>
        <w:tc>
          <w:tcPr>
            <w:tcW w:w="8416" w:type="dxa"/>
          </w:tcPr>
          <w:p w14:paraId="08455F67"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Неметаллы. 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w:t>
            </w:r>
          </w:p>
          <w:p w14:paraId="6869958F"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tc>
      </w:tr>
      <w:tr w:rsidR="00472831" w:rsidRPr="00472831" w14:paraId="627C7B36" w14:textId="77777777" w:rsidTr="00870B95">
        <w:tc>
          <w:tcPr>
            <w:tcW w:w="1077" w:type="dxa"/>
          </w:tcPr>
          <w:p w14:paraId="2726B283"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2.4</w:t>
            </w:r>
          </w:p>
        </w:tc>
        <w:tc>
          <w:tcPr>
            <w:tcW w:w="8416" w:type="dxa"/>
          </w:tcPr>
          <w:p w14:paraId="129B14DF"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Генетическая связь неорганических веществ, принадлежащих к различным классам</w:t>
            </w:r>
          </w:p>
        </w:tc>
      </w:tr>
      <w:tr w:rsidR="00472831" w:rsidRPr="00472831" w14:paraId="38F332F5" w14:textId="77777777" w:rsidTr="00870B95">
        <w:tc>
          <w:tcPr>
            <w:tcW w:w="1077" w:type="dxa"/>
          </w:tcPr>
          <w:p w14:paraId="5C8FBC67"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2.5</w:t>
            </w:r>
          </w:p>
        </w:tc>
        <w:tc>
          <w:tcPr>
            <w:tcW w:w="8416" w:type="dxa"/>
          </w:tcPr>
          <w:p w14:paraId="113BA9F1"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Качественные реакции на неорганические вещества и ионы</w:t>
            </w:r>
          </w:p>
        </w:tc>
      </w:tr>
      <w:tr w:rsidR="00472831" w:rsidRPr="00472831" w14:paraId="49AEE96C" w14:textId="77777777" w:rsidTr="00870B95">
        <w:tc>
          <w:tcPr>
            <w:tcW w:w="1077" w:type="dxa"/>
          </w:tcPr>
          <w:p w14:paraId="64F6A184"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w:t>
            </w:r>
          </w:p>
        </w:tc>
        <w:tc>
          <w:tcPr>
            <w:tcW w:w="8416" w:type="dxa"/>
          </w:tcPr>
          <w:p w14:paraId="649F2DDA"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Основы органической химии</w:t>
            </w:r>
          </w:p>
        </w:tc>
      </w:tr>
      <w:tr w:rsidR="00472831" w:rsidRPr="00472831" w14:paraId="46C93899" w14:textId="77777777" w:rsidTr="00870B95">
        <w:tc>
          <w:tcPr>
            <w:tcW w:w="1077" w:type="dxa"/>
          </w:tcPr>
          <w:p w14:paraId="563DBD48"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3.1</w:t>
            </w:r>
          </w:p>
        </w:tc>
        <w:tc>
          <w:tcPr>
            <w:tcW w:w="8416" w:type="dxa"/>
          </w:tcPr>
          <w:p w14:paraId="19936653"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Предмет органической химии: ее возникновение, развитие и значение в получении новых веществ и материалов. Теория строения органических соединений А.М. Бутлерова, ее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r w:rsidRPr="00472831">
              <w:rPr>
                <w:rFonts w:ascii="Aptos Narrow" w:eastAsia="Times New Roman" w:hAnsi="Aptos Narrow"/>
                <w:sz w:val="28"/>
                <w:szCs w:val="28"/>
              </w:rPr>
              <w:t xml:space="preserve"> σ-</w:t>
            </w:r>
            <w:r w:rsidRPr="00472831">
              <w:rPr>
                <w:rFonts w:eastAsia="Times New Roman"/>
                <w:sz w:val="28"/>
                <w:szCs w:val="28"/>
              </w:rPr>
              <w:t xml:space="preserve"> и </w:t>
            </w:r>
            <w:r w:rsidRPr="00472831">
              <w:rPr>
                <w:rFonts w:ascii="Aptos Narrow" w:eastAsia="Times New Roman" w:hAnsi="Aptos Narrow"/>
                <w:sz w:val="28"/>
                <w:szCs w:val="28"/>
              </w:rPr>
              <w:t>ϖ-</w:t>
            </w:r>
            <w:r w:rsidRPr="00472831">
              <w:rPr>
                <w:rFonts w:eastAsia="Times New Roman"/>
                <w:sz w:val="28"/>
                <w:szCs w:val="28"/>
              </w:rPr>
              <w:t xml:space="preserve">связи. </w:t>
            </w:r>
            <w:r w:rsidRPr="00472831">
              <w:rPr>
                <w:rFonts w:eastAsia="Times New Roman"/>
                <w:i/>
                <w:iCs/>
                <w:sz w:val="28"/>
                <w:szCs w:val="28"/>
              </w:rPr>
              <w:t>sp</w:t>
            </w:r>
            <w:r w:rsidRPr="00472831">
              <w:rPr>
                <w:rFonts w:eastAsia="Times New Roman"/>
                <w:i/>
                <w:iCs/>
                <w:sz w:val="28"/>
                <w:szCs w:val="28"/>
                <w:vertAlign w:val="superscript"/>
              </w:rPr>
              <w:t>3</w:t>
            </w:r>
            <w:r w:rsidRPr="00472831">
              <w:rPr>
                <w:rFonts w:eastAsia="Times New Roman"/>
                <w:i/>
                <w:iCs/>
                <w:sz w:val="28"/>
                <w:szCs w:val="28"/>
              </w:rPr>
              <w:t>-, sp</w:t>
            </w:r>
            <w:r w:rsidRPr="00472831">
              <w:rPr>
                <w:rFonts w:eastAsia="Times New Roman"/>
                <w:i/>
                <w:iCs/>
                <w:sz w:val="28"/>
                <w:szCs w:val="28"/>
                <w:vertAlign w:val="superscript"/>
              </w:rPr>
              <w:t>2</w:t>
            </w:r>
            <w:r w:rsidRPr="00472831">
              <w:rPr>
                <w:rFonts w:eastAsia="Times New Roman"/>
                <w:i/>
                <w:iCs/>
                <w:sz w:val="28"/>
                <w:szCs w:val="28"/>
              </w:rPr>
              <w:t>-, sp</w:t>
            </w:r>
            <w:r w:rsidRPr="00472831">
              <w:rPr>
                <w:rFonts w:eastAsia="Times New Roman"/>
                <w:sz w:val="28"/>
                <w:szCs w:val="28"/>
              </w:rPr>
              <w:t>-гибридизации орбиталей атомов углерода</w:t>
            </w:r>
          </w:p>
        </w:tc>
      </w:tr>
      <w:tr w:rsidR="00472831" w:rsidRPr="00472831" w14:paraId="0D4D1E9B" w14:textId="77777777" w:rsidTr="00870B95">
        <w:tc>
          <w:tcPr>
            <w:tcW w:w="1077" w:type="dxa"/>
          </w:tcPr>
          <w:p w14:paraId="308D1322"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3.2</w:t>
            </w:r>
          </w:p>
        </w:tc>
        <w:tc>
          <w:tcPr>
            <w:tcW w:w="8416" w:type="dxa"/>
          </w:tcPr>
          <w:p w14:paraId="2F23D91E"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 xml:space="preserve">Представление о механизме радикального замещения. Понятие о нуклеофиле и электрофиле. Представление о механизме электрофильного присоединения и замещения. Правило Марковникова. Правило Зайцева. Понятие о функциональной группе. Ориентационные эффекты заместителей: ориентанты </w:t>
            </w:r>
            <w:r w:rsidRPr="00472831">
              <w:rPr>
                <w:rFonts w:eastAsia="Times New Roman"/>
                <w:kern w:val="2"/>
                <w:sz w:val="28"/>
                <w:szCs w:val="28"/>
                <w:lang w:val="en-US"/>
                <w14:ligatures w14:val="standardContextual"/>
              </w:rPr>
              <w:t>I</w:t>
            </w:r>
            <w:r w:rsidRPr="00472831">
              <w:rPr>
                <w:rFonts w:eastAsia="Times New Roman"/>
                <w:kern w:val="2"/>
                <w:sz w:val="28"/>
                <w:szCs w:val="28"/>
                <w14:ligatures w14:val="standardContextual"/>
              </w:rPr>
              <w:t xml:space="preserve"> и </w:t>
            </w:r>
            <w:r w:rsidRPr="00472831">
              <w:rPr>
                <w:rFonts w:eastAsia="Times New Roman"/>
                <w:kern w:val="2"/>
                <w:sz w:val="28"/>
                <w:szCs w:val="28"/>
                <w:lang w:val="en-US"/>
                <w14:ligatures w14:val="standardContextual"/>
              </w:rPr>
              <w:t>II</w:t>
            </w:r>
            <w:r w:rsidRPr="00472831">
              <w:rPr>
                <w:rFonts w:eastAsia="Times New Roman"/>
                <w:kern w:val="2"/>
                <w:sz w:val="28"/>
                <w:szCs w:val="28"/>
                <w14:ligatures w14:val="standardContextual"/>
              </w:rPr>
              <w:t xml:space="preserve"> рода </w:t>
            </w:r>
          </w:p>
        </w:tc>
      </w:tr>
      <w:tr w:rsidR="00472831" w:rsidRPr="00472831" w14:paraId="58FA7F55" w14:textId="77777777" w:rsidTr="00870B95">
        <w:tc>
          <w:tcPr>
            <w:tcW w:w="1077" w:type="dxa"/>
          </w:tcPr>
          <w:p w14:paraId="629BD774"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3.3</w:t>
            </w:r>
          </w:p>
        </w:tc>
        <w:tc>
          <w:tcPr>
            <w:tcW w:w="8416" w:type="dxa"/>
          </w:tcPr>
          <w:p w14:paraId="0FA5715C"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r w:rsidR="00472831" w:rsidRPr="00472831" w14:paraId="6E577080" w14:textId="77777777" w:rsidTr="00870B95">
        <w:tc>
          <w:tcPr>
            <w:tcW w:w="1077" w:type="dxa"/>
          </w:tcPr>
          <w:p w14:paraId="1CF3C077"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3.4</w:t>
            </w:r>
          </w:p>
        </w:tc>
        <w:tc>
          <w:tcPr>
            <w:tcW w:w="8416" w:type="dxa"/>
          </w:tcPr>
          <w:p w14:paraId="4E2B4DE0" w14:textId="77777777" w:rsidR="00472831" w:rsidRPr="00472831" w:rsidRDefault="00472831" w:rsidP="00472831">
            <w:pPr>
              <w:widowControl w:val="0"/>
              <w:rPr>
                <w:rFonts w:eastAsia="Times New Roman"/>
                <w:kern w:val="2"/>
                <w:sz w:val="28"/>
                <w:szCs w:val="28"/>
                <w14:ligatures w14:val="standardContextual"/>
              </w:rPr>
            </w:pPr>
            <w:r w:rsidRPr="00472831">
              <w:rPr>
                <w:rFonts w:eastAsia="Times New Roman"/>
                <w:kern w:val="2"/>
                <w:sz w:val="28"/>
                <w:szCs w:val="28"/>
                <w14:ligatures w14:val="standardContextual"/>
              </w:rPr>
              <w:t xml:space="preserve">Алканы: состав, строение, гомологический ряд, изомерия, </w:t>
            </w:r>
            <w:r w:rsidRPr="00472831">
              <w:rPr>
                <w:rFonts w:eastAsia="Times New Roman"/>
                <w:kern w:val="2"/>
                <w:sz w:val="28"/>
                <w:szCs w:val="28"/>
                <w14:ligatures w14:val="standardContextual"/>
              </w:rPr>
              <w:lastRenderedPageBreak/>
              <w:t xml:space="preserve">номенклатура. Нахождение в природе Метан и этан – простейшие представители алканов: физические и химические свойства (взаимодействие с хлором и бромом, пиролиз, горение); получение и применение </w:t>
            </w:r>
          </w:p>
        </w:tc>
      </w:tr>
      <w:tr w:rsidR="00472831" w:rsidRPr="00472831" w14:paraId="0E6B49AC" w14:textId="77777777" w:rsidTr="00870B95">
        <w:tc>
          <w:tcPr>
            <w:tcW w:w="1077" w:type="dxa"/>
          </w:tcPr>
          <w:p w14:paraId="2B83CE72"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lastRenderedPageBreak/>
              <w:t>3.5</w:t>
            </w:r>
          </w:p>
        </w:tc>
        <w:tc>
          <w:tcPr>
            <w:tcW w:w="8416" w:type="dxa"/>
          </w:tcPr>
          <w:p w14:paraId="7A93AD46" w14:textId="77777777" w:rsidR="00472831" w:rsidRPr="00472831" w:rsidDel="004075CF" w:rsidRDefault="00472831" w:rsidP="00472831">
            <w:pPr>
              <w:suppressLineNumbers/>
              <w:jc w:val="both"/>
              <w:rPr>
                <w:rFonts w:eastAsia="Times New Roman"/>
                <w:sz w:val="28"/>
                <w:szCs w:val="28"/>
              </w:rPr>
            </w:pPr>
            <w:r w:rsidRPr="00472831">
              <w:rPr>
                <w:rFonts w:eastAsia="Times New Roman"/>
                <w:sz w:val="28"/>
                <w:szCs w:val="28"/>
              </w:rPr>
              <w:t>Циклоалканы: строение молекул, свойства и получение. История открытия нафтенов (циклоалканов) и их общая формула. Виды изомерии и номенклатура.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tc>
      </w:tr>
      <w:tr w:rsidR="00472831" w:rsidRPr="00472831" w14:paraId="1B751D78" w14:textId="77777777" w:rsidTr="00870B95">
        <w:tc>
          <w:tcPr>
            <w:tcW w:w="1077" w:type="dxa"/>
          </w:tcPr>
          <w:p w14:paraId="44F60D0C"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3.6</w:t>
            </w:r>
          </w:p>
        </w:tc>
        <w:tc>
          <w:tcPr>
            <w:tcW w:w="8416" w:type="dxa"/>
          </w:tcPr>
          <w:p w14:paraId="2E5F5CBA"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 xml:space="preserve">Алкены: состав, строение, гомологический ряд, изомерия, номенклатура. Этилен и пропилен – простейшие представители алкенов: физические и химические свойства (реакции гидрирования, галогенирования, гидрогалогенирования, гидратации, окисления, полимеризации). Качественные реакции алкенов. Понятие о полимерах. Способы получения алкенов: дегидрирование, дегалогенирование, дегидрогалогенирование, дегидратация </w:t>
            </w:r>
          </w:p>
        </w:tc>
      </w:tr>
      <w:tr w:rsidR="00472831" w:rsidRPr="00472831" w14:paraId="48A2C93B" w14:textId="77777777" w:rsidTr="00870B95">
        <w:tc>
          <w:tcPr>
            <w:tcW w:w="1077" w:type="dxa"/>
          </w:tcPr>
          <w:p w14:paraId="76F84C86"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3.7</w:t>
            </w:r>
          </w:p>
        </w:tc>
        <w:tc>
          <w:tcPr>
            <w:tcW w:w="8416" w:type="dxa"/>
          </w:tcPr>
          <w:p w14:paraId="2E9C98E8"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Алкадиены: бутадиен-1,3 и метилбутадиен-1,3. Изомерия алкадиенов: структурная (межклассовая, углеродного скелета, взаимного расположения двойных связей); пространственная (цис-транс-изомерия). Особенности химических свойств сопряженных диенов: реакции гидрирования, галогенирования и полимеризации. Получение алкадиенов. Понятие о каучуке и резине. Вулканизация. Получение синтетического каучука и резины</w:t>
            </w:r>
          </w:p>
        </w:tc>
      </w:tr>
      <w:tr w:rsidR="00472831" w:rsidRPr="00472831" w14:paraId="30EABF55" w14:textId="77777777" w:rsidTr="00870B95">
        <w:tc>
          <w:tcPr>
            <w:tcW w:w="1077" w:type="dxa"/>
          </w:tcPr>
          <w:p w14:paraId="280ECB2E"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3.8</w:t>
            </w:r>
          </w:p>
        </w:tc>
        <w:tc>
          <w:tcPr>
            <w:tcW w:w="8416" w:type="dxa"/>
          </w:tcPr>
          <w:p w14:paraId="5A956905"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Алкины: состав, строение, гомологический ряд, изомерия, номенклатура. Ацетилен – простейший представитель алкинов: состав, строение, физические и химические свойства (реакции гидрирования, галогенирования, гидрогалогенирования, гидратации, горения). Качественная реакция на ацетилен. Получение и применение ацетилена</w:t>
            </w:r>
          </w:p>
        </w:tc>
      </w:tr>
      <w:tr w:rsidR="00472831" w:rsidRPr="00472831" w14:paraId="51DD06B5" w14:textId="77777777" w:rsidTr="00870B95">
        <w:tc>
          <w:tcPr>
            <w:tcW w:w="1077" w:type="dxa"/>
          </w:tcPr>
          <w:p w14:paraId="38BAE38A"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3.9</w:t>
            </w:r>
          </w:p>
        </w:tc>
        <w:tc>
          <w:tcPr>
            <w:tcW w:w="8416" w:type="dxa"/>
          </w:tcPr>
          <w:p w14:paraId="74B7FFCB"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Арены. Бензол: состав, строение, физические и химические свойства (реакции замещения – галогенирование, нитрование, алкилирование; реакции присоединения – гидрирование); получение и применение. Алкилбензолы. Особенности химических свойств алкилбензолов: ориентанты I и II рода. Окисление алкилбензолов раствором перманганата калия при кипячении в кислой и нейтральной средах. Применение ароматических углеводородов и их производных. Получение, полистирола и его использование.</w:t>
            </w:r>
          </w:p>
        </w:tc>
      </w:tr>
      <w:tr w:rsidR="00472831" w:rsidRPr="00472831" w14:paraId="30E10DB3" w14:textId="77777777" w:rsidTr="00870B95">
        <w:tc>
          <w:tcPr>
            <w:tcW w:w="1077" w:type="dxa"/>
          </w:tcPr>
          <w:p w14:paraId="27572040"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3.10</w:t>
            </w:r>
          </w:p>
        </w:tc>
        <w:tc>
          <w:tcPr>
            <w:tcW w:w="8416" w:type="dxa"/>
          </w:tcPr>
          <w:p w14:paraId="547D1090"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Предельные одноатомные спирты. состав, строение, гомологический </w:t>
            </w:r>
            <w:r w:rsidRPr="00472831">
              <w:rPr>
                <w:rFonts w:eastAsia="Times New Roman"/>
                <w:sz w:val="28"/>
                <w:szCs w:val="28"/>
              </w:rPr>
              <w:lastRenderedPageBreak/>
              <w:t xml:space="preserve">ряд, изомерия, номенклатура. Водородные связи между молекулами спиртов. Метанол и этанол – простейшие представители предельных одноатомных спиртов: строение, физические и химические свойства (реакции с активными металлами, галогеноводородами, дегидратация, окисление, горение); получение и применение. </w:t>
            </w:r>
          </w:p>
          <w:p w14:paraId="5CF151EE"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tc>
      </w:tr>
      <w:tr w:rsidR="00472831" w:rsidRPr="00472831" w14:paraId="6787D6F3" w14:textId="77777777" w:rsidTr="00870B95">
        <w:tc>
          <w:tcPr>
            <w:tcW w:w="1077" w:type="dxa"/>
          </w:tcPr>
          <w:p w14:paraId="44D757A1"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lastRenderedPageBreak/>
              <w:t>3.11</w:t>
            </w:r>
          </w:p>
        </w:tc>
        <w:tc>
          <w:tcPr>
            <w:tcW w:w="8416" w:type="dxa"/>
          </w:tcPr>
          <w:p w14:paraId="14499FE5"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Фенол: строение молекулы, физические и химические свойства: кислотные свойства (щелочными металлами и щелочами), реакции замещения (бромирование, нитрование); окисление. Качественная реакция на фенолы. Использование фенола. Получение фенола</w:t>
            </w:r>
          </w:p>
        </w:tc>
      </w:tr>
      <w:tr w:rsidR="00472831" w:rsidRPr="00472831" w14:paraId="2692A34E" w14:textId="77777777" w:rsidTr="00870B95">
        <w:tc>
          <w:tcPr>
            <w:tcW w:w="1077" w:type="dxa"/>
          </w:tcPr>
          <w:p w14:paraId="614E2269"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3.12</w:t>
            </w:r>
          </w:p>
        </w:tc>
        <w:tc>
          <w:tcPr>
            <w:tcW w:w="8416" w:type="dxa"/>
          </w:tcPr>
          <w:p w14:paraId="0D8AF2D6"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Альдегиды кетоны. Формальдегид, ацетальдегид как простейшие представители альдегидов: строение, физические и химические свойства (реакции окисления и восстановления. Качественные реакции на альдегиды. Получение и применение альдегидов. Ацетон как простейший представитель кетонов</w:t>
            </w:r>
          </w:p>
        </w:tc>
      </w:tr>
      <w:tr w:rsidR="00472831" w:rsidRPr="00472831" w14:paraId="47AF1FBF" w14:textId="77777777" w:rsidTr="00870B95">
        <w:tc>
          <w:tcPr>
            <w:tcW w:w="1077" w:type="dxa"/>
          </w:tcPr>
          <w:p w14:paraId="628FBD94"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3.13</w:t>
            </w:r>
          </w:p>
        </w:tc>
        <w:tc>
          <w:tcPr>
            <w:tcW w:w="8416" w:type="dxa"/>
          </w:tcPr>
          <w:p w14:paraId="3F68B33A"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Одноосновные предельные карбоновые кислоты: состав, строение, гомологический ряд, изомерия, номенклатура. Муравьиная и уксусная кислоты: строение, физические и химические свойства (общие свойства для класса кислот, реакция этерификации, α-галогенирование); получение и применение. Бензойная кислота.</w:t>
            </w:r>
          </w:p>
          <w:p w14:paraId="2EB09775"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Стеариновая и олеиновая кислоты как представители высших карбоновых кислот</w:t>
            </w:r>
          </w:p>
        </w:tc>
      </w:tr>
      <w:tr w:rsidR="00472831" w:rsidRPr="00472831" w14:paraId="3D4E6E3A" w14:textId="77777777" w:rsidTr="00870B95">
        <w:tc>
          <w:tcPr>
            <w:tcW w:w="1077" w:type="dxa"/>
          </w:tcPr>
          <w:p w14:paraId="2461BDBA"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3.14</w:t>
            </w:r>
          </w:p>
        </w:tc>
        <w:tc>
          <w:tcPr>
            <w:tcW w:w="8416" w:type="dxa"/>
          </w:tcPr>
          <w:p w14:paraId="54B84C28"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Сложные эфиры как производные карбоновых кислот. Гидролиз сложных эфиров. Понятие о липидах. Жиры. Гидролиз жиров. Мыла как продукты щелочного гидролиза жиров. Применение жиров. </w:t>
            </w:r>
          </w:p>
        </w:tc>
      </w:tr>
      <w:tr w:rsidR="00472831" w:rsidRPr="00472831" w14:paraId="23BF08DC" w14:textId="77777777" w:rsidTr="00870B95">
        <w:tc>
          <w:tcPr>
            <w:tcW w:w="1077" w:type="dxa"/>
          </w:tcPr>
          <w:p w14:paraId="04E77CCB"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3.15</w:t>
            </w:r>
          </w:p>
        </w:tc>
        <w:tc>
          <w:tcPr>
            <w:tcW w:w="8416" w:type="dxa"/>
          </w:tcPr>
          <w:p w14:paraId="3FAB236E"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Углеводы: состав, классификация углеводов (моно-, ди- и полисахариды), нахождение в природе. </w:t>
            </w:r>
          </w:p>
          <w:p w14:paraId="237B08D5"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применение, биологическая роль. Фотосинтез. Фруктоза как изомер глюкозы. </w:t>
            </w:r>
          </w:p>
          <w:p w14:paraId="420E8D00"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Сахароза как представитель дисахаридов: нахождение в природе, физические свойства, реакция гидролиза. </w:t>
            </w:r>
          </w:p>
          <w:p w14:paraId="434406A0"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 xml:space="preserve">Полисахариды: крахмал и целлюлоза как природные полимеры. Строение и физические свойства крахмала и целлюлозы. </w:t>
            </w:r>
            <w:r w:rsidRPr="00472831">
              <w:rPr>
                <w:rFonts w:eastAsia="Times New Roman"/>
                <w:kern w:val="2"/>
                <w:sz w:val="28"/>
                <w:szCs w:val="28"/>
                <w14:ligatures w14:val="standardContextual"/>
              </w:rPr>
              <w:lastRenderedPageBreak/>
              <w:t>Химические свойства крахмала и целлюлозы (гидролиз, качественная реакция на крахмал).</w:t>
            </w:r>
          </w:p>
        </w:tc>
      </w:tr>
      <w:tr w:rsidR="00472831" w:rsidRPr="00472831" w14:paraId="6D3F902A" w14:textId="77777777" w:rsidTr="00870B95">
        <w:tc>
          <w:tcPr>
            <w:tcW w:w="1077" w:type="dxa"/>
          </w:tcPr>
          <w:p w14:paraId="72C3A680"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lastRenderedPageBreak/>
              <w:t>3.16</w:t>
            </w:r>
          </w:p>
        </w:tc>
        <w:tc>
          <w:tcPr>
            <w:tcW w:w="8416" w:type="dxa"/>
          </w:tcPr>
          <w:p w14:paraId="56D780BF"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Амины как органические производные аммиака. Классификация аминов. Метиламин: строение, физические и химические свойства (взаимодействие с водой, кислотами, горение). </w:t>
            </w:r>
          </w:p>
          <w:p w14:paraId="24731028"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Особенности химических свойств анилина: основность, замещение, алкилирование, окисление.</w:t>
            </w:r>
            <w:r w:rsidRPr="00472831" w:rsidDel="00BA7992">
              <w:rPr>
                <w:rFonts w:eastAsia="Times New Roman"/>
                <w:kern w:val="2"/>
                <w:sz w:val="28"/>
                <w:szCs w:val="28"/>
                <w14:ligatures w14:val="standardContextual"/>
              </w:rPr>
              <w:t xml:space="preserve"> </w:t>
            </w:r>
            <w:r w:rsidRPr="00472831">
              <w:rPr>
                <w:rFonts w:eastAsia="Times New Roman"/>
                <w:kern w:val="2"/>
                <w:sz w:val="28"/>
                <w:szCs w:val="28"/>
                <w14:ligatures w14:val="standardContextual"/>
              </w:rPr>
              <w:t>Получение аминов алкилированием аммиака и восстановлением нитропроизводных углеводородов</w:t>
            </w:r>
          </w:p>
        </w:tc>
      </w:tr>
      <w:tr w:rsidR="00472831" w:rsidRPr="00472831" w14:paraId="44FC6BD5" w14:textId="77777777" w:rsidTr="00870B95">
        <w:tc>
          <w:tcPr>
            <w:tcW w:w="1077" w:type="dxa"/>
          </w:tcPr>
          <w:p w14:paraId="3A8A9FF5"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3.17</w:t>
            </w:r>
          </w:p>
        </w:tc>
        <w:tc>
          <w:tcPr>
            <w:tcW w:w="8416" w:type="dxa"/>
          </w:tcPr>
          <w:p w14:paraId="732747DA"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Аминокислоты как амфотерные органические соединения. Строение, физические и химические свойства аминокислот (на примере глицина и аланина): взаимодействие с щелочами, спиртами, кислотами, с другими аминокислотами. Пептидная (амидная) связь. Пептиды. Реакция поликонденсации. Белки как природные высокомолекулярные соединения. Первичная, вторичная, третичная и четвертичная структура белков. Химические свойства белков: гидролиз, денатурация, качественные (цветные) реакции на белки (биуретовая, ксантопротеиновая)</w:t>
            </w:r>
          </w:p>
        </w:tc>
      </w:tr>
      <w:tr w:rsidR="00472831" w:rsidRPr="00472831" w14:paraId="5531E2C8" w14:textId="77777777" w:rsidTr="00870B95">
        <w:tc>
          <w:tcPr>
            <w:tcW w:w="1077" w:type="dxa"/>
          </w:tcPr>
          <w:p w14:paraId="22C1AB1D"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3.18</w:t>
            </w:r>
          </w:p>
        </w:tc>
        <w:tc>
          <w:tcPr>
            <w:tcW w:w="8416" w:type="dxa"/>
          </w:tcPr>
          <w:p w14:paraId="7ACE3E1D"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Основные понятия химии высокомолекулярных соединений: мономер, полимер, структурное звено, степень полимеризации, средняя молекулярная масса. Классификация высокомолекулярных соединений. Строение, способы получения (полимеризация и поликонденсация). Полимерные материалы: пластмассы, волокна природные (хлопок, шерсть, лён), искусственные (ацетатное волокно, вискоза), синтетические (капрон, лавсан).</w:t>
            </w:r>
          </w:p>
        </w:tc>
      </w:tr>
      <w:tr w:rsidR="00472831" w:rsidRPr="00472831" w14:paraId="08509223" w14:textId="77777777" w:rsidTr="00870B95">
        <w:tc>
          <w:tcPr>
            <w:tcW w:w="1077" w:type="dxa"/>
          </w:tcPr>
          <w:p w14:paraId="75D6036C"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3.19</w:t>
            </w:r>
          </w:p>
        </w:tc>
        <w:tc>
          <w:tcPr>
            <w:tcW w:w="8416" w:type="dxa"/>
          </w:tcPr>
          <w:p w14:paraId="2E4E2E3C"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Экспериментальные методы изучения веществ и их превращений. Решение экспериментальных задач по теме «Распознавание органических соединений».</w:t>
            </w:r>
          </w:p>
        </w:tc>
      </w:tr>
      <w:tr w:rsidR="00472831" w:rsidRPr="00472831" w14:paraId="15A323F4" w14:textId="77777777" w:rsidTr="00870B95">
        <w:tc>
          <w:tcPr>
            <w:tcW w:w="1077" w:type="dxa"/>
          </w:tcPr>
          <w:p w14:paraId="1602F021"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3.20</w:t>
            </w:r>
          </w:p>
        </w:tc>
        <w:tc>
          <w:tcPr>
            <w:tcW w:w="8416" w:type="dxa"/>
          </w:tcPr>
          <w:p w14:paraId="09C2EA4C"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Генетическая связь между классами/группами органических соединений</w:t>
            </w:r>
          </w:p>
        </w:tc>
      </w:tr>
      <w:tr w:rsidR="00472831" w:rsidRPr="00472831" w14:paraId="4151566E" w14:textId="77777777" w:rsidTr="00870B95">
        <w:tc>
          <w:tcPr>
            <w:tcW w:w="1077" w:type="dxa"/>
          </w:tcPr>
          <w:p w14:paraId="2EA6FFEA"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4</w:t>
            </w:r>
          </w:p>
        </w:tc>
        <w:tc>
          <w:tcPr>
            <w:tcW w:w="8416" w:type="dxa"/>
          </w:tcPr>
          <w:p w14:paraId="57B4774B"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Химия и жизнь</w:t>
            </w:r>
          </w:p>
        </w:tc>
      </w:tr>
      <w:tr w:rsidR="00472831" w:rsidRPr="00472831" w14:paraId="145131CB" w14:textId="77777777" w:rsidTr="00870B95">
        <w:tc>
          <w:tcPr>
            <w:tcW w:w="1077" w:type="dxa"/>
          </w:tcPr>
          <w:p w14:paraId="686DA029"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4.1</w:t>
            </w:r>
          </w:p>
        </w:tc>
        <w:tc>
          <w:tcPr>
            <w:tcW w:w="8416" w:type="dxa"/>
          </w:tcPr>
          <w:p w14:paraId="50A63BCE" w14:textId="77777777" w:rsidR="00472831" w:rsidRPr="00472831" w:rsidRDefault="00472831" w:rsidP="00472831">
            <w:pPr>
              <w:spacing w:beforeAutospacing="1" w:afterAutospacing="1"/>
              <w:rPr>
                <w:rFonts w:eastAsia="Times New Roman"/>
                <w:sz w:val="28"/>
                <w:szCs w:val="28"/>
              </w:rPr>
            </w:pPr>
            <w:r w:rsidRPr="00472831">
              <w:rPr>
                <w:rFonts w:eastAsia="Times New Roman"/>
                <w:sz w:val="28"/>
                <w:szCs w:val="28"/>
              </w:rPr>
              <w:t>Химия в повседневной жизни. Правила безопасного использования веществ и материалов в повседневной жизни в целях сохранения здоровья и окружающей среды</w:t>
            </w:r>
          </w:p>
        </w:tc>
      </w:tr>
      <w:tr w:rsidR="00472831" w:rsidRPr="00472831" w14:paraId="2F97755B" w14:textId="77777777" w:rsidTr="00870B95">
        <w:tc>
          <w:tcPr>
            <w:tcW w:w="1077" w:type="dxa"/>
          </w:tcPr>
          <w:p w14:paraId="09EFF810"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4.2</w:t>
            </w:r>
          </w:p>
        </w:tc>
        <w:tc>
          <w:tcPr>
            <w:tcW w:w="8416" w:type="dxa"/>
          </w:tcPr>
          <w:p w14:paraId="560C43F2"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Природные источники углеводородов. Природный газ и попутные нефтяные газы. Нефть и ее происхождение. Способы переработки нефти: перегонка, крекинг (термический, каталитический), пиролиз, риформинг. Продукты переработки нефти, их применение в промышленности и в быту. Каменный уголь и продукты его </w:t>
            </w:r>
            <w:r w:rsidRPr="00472831">
              <w:rPr>
                <w:rFonts w:eastAsia="Times New Roman"/>
                <w:sz w:val="28"/>
                <w:szCs w:val="28"/>
              </w:rPr>
              <w:lastRenderedPageBreak/>
              <w:t>переработки</w:t>
            </w:r>
          </w:p>
        </w:tc>
      </w:tr>
      <w:tr w:rsidR="00472831" w:rsidRPr="00472831" w14:paraId="309B0238" w14:textId="77777777" w:rsidTr="00870B95">
        <w:tc>
          <w:tcPr>
            <w:tcW w:w="1077" w:type="dxa"/>
          </w:tcPr>
          <w:p w14:paraId="607DE0C0"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lastRenderedPageBreak/>
              <w:t>4.3</w:t>
            </w:r>
          </w:p>
        </w:tc>
        <w:tc>
          <w:tcPr>
            <w:tcW w:w="8416" w:type="dxa"/>
          </w:tcPr>
          <w:p w14:paraId="58240488"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Металлургия. Общие этапы производства металлов и их сущность. </w:t>
            </w:r>
          </w:p>
          <w:p w14:paraId="78CECCFD"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 xml:space="preserve">Химия в строительстве. Производство и использование цемента. Производство стекла. Химия в сельском хозяйстве. Материалы для электроники. Химия и общество. Роль химии в обеспечении энергетической безопасности. </w:t>
            </w:r>
          </w:p>
        </w:tc>
      </w:tr>
      <w:tr w:rsidR="00472831" w:rsidRPr="00472831" w14:paraId="0EA82184" w14:textId="77777777" w:rsidTr="00870B95">
        <w:tc>
          <w:tcPr>
            <w:tcW w:w="1077" w:type="dxa"/>
          </w:tcPr>
          <w:p w14:paraId="45B0DF02"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4.4</w:t>
            </w:r>
          </w:p>
        </w:tc>
        <w:tc>
          <w:tcPr>
            <w:tcW w:w="8416" w:type="dxa"/>
          </w:tcPr>
          <w:p w14:paraId="2D682033" w14:textId="77777777" w:rsidR="00472831" w:rsidRPr="00472831" w:rsidRDefault="00472831" w:rsidP="00472831">
            <w:pPr>
              <w:suppressLineNumbers/>
              <w:jc w:val="both"/>
              <w:rPr>
                <w:rFonts w:eastAsia="Times New Roman"/>
                <w:sz w:val="28"/>
                <w:szCs w:val="28"/>
              </w:rPr>
            </w:pPr>
            <w:r w:rsidRPr="00472831">
              <w:rPr>
                <w:rFonts w:eastAsia="Times New Roman"/>
                <w:sz w:val="28"/>
                <w:szCs w:val="28"/>
              </w:rPr>
              <w:t>Химическая промышленность и охрана окружающей среды. Представления об общих научных принципах промышленного получения важнейших веществ. Роль химии в решении экологических проблем. Химия на службе обществу: важнейшие строительные материалы, конструкционные материалы, краски, стекло, керамика, материалы для электроники, наноматериалы, удобрения</w:t>
            </w:r>
          </w:p>
        </w:tc>
      </w:tr>
      <w:tr w:rsidR="00472831" w:rsidRPr="00472831" w14:paraId="712E6BF3" w14:textId="77777777" w:rsidTr="00870B95">
        <w:tc>
          <w:tcPr>
            <w:tcW w:w="1077" w:type="dxa"/>
          </w:tcPr>
          <w:p w14:paraId="631A8863"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5</w:t>
            </w:r>
          </w:p>
        </w:tc>
        <w:tc>
          <w:tcPr>
            <w:tcW w:w="8416" w:type="dxa"/>
          </w:tcPr>
          <w:p w14:paraId="0BEF2A17"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Типы расчетных задач</w:t>
            </w:r>
          </w:p>
        </w:tc>
      </w:tr>
      <w:tr w:rsidR="00472831" w:rsidRPr="00472831" w14:paraId="132AC5C9" w14:textId="77777777" w:rsidTr="00870B95">
        <w:tc>
          <w:tcPr>
            <w:tcW w:w="1077" w:type="dxa"/>
          </w:tcPr>
          <w:p w14:paraId="1CF040F1"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5.1</w:t>
            </w:r>
          </w:p>
        </w:tc>
        <w:tc>
          <w:tcPr>
            <w:tcW w:w="8416" w:type="dxa"/>
          </w:tcPr>
          <w:p w14:paraId="47F8142C"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Вычисления массы вещества или объема газов по известному количеству вещества, массе или объему одного из участвующих в реакции веществ</w:t>
            </w:r>
          </w:p>
        </w:tc>
      </w:tr>
      <w:tr w:rsidR="00472831" w:rsidRPr="00472831" w14:paraId="13775C10" w14:textId="77777777" w:rsidTr="00870B95">
        <w:tc>
          <w:tcPr>
            <w:tcW w:w="1077" w:type="dxa"/>
          </w:tcPr>
          <w:p w14:paraId="6AF275C7"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5.2</w:t>
            </w:r>
          </w:p>
        </w:tc>
        <w:tc>
          <w:tcPr>
            <w:tcW w:w="8416" w:type="dxa"/>
          </w:tcPr>
          <w:p w14:paraId="729D3140"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Вычисления теплового эффекта реакции</w:t>
            </w:r>
          </w:p>
        </w:tc>
      </w:tr>
      <w:tr w:rsidR="00472831" w:rsidRPr="00472831" w14:paraId="367C250C" w14:textId="77777777" w:rsidTr="00870B95">
        <w:tc>
          <w:tcPr>
            <w:tcW w:w="1077" w:type="dxa"/>
          </w:tcPr>
          <w:p w14:paraId="6513965F"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5.3</w:t>
            </w:r>
          </w:p>
        </w:tc>
        <w:tc>
          <w:tcPr>
            <w:tcW w:w="8416" w:type="dxa"/>
          </w:tcPr>
          <w:p w14:paraId="3B7C9C12"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Вычисления объемных отношений газов при химических реакциях</w:t>
            </w:r>
          </w:p>
        </w:tc>
      </w:tr>
      <w:tr w:rsidR="00472831" w:rsidRPr="00472831" w14:paraId="23B0492F" w14:textId="77777777" w:rsidTr="00870B95">
        <w:tc>
          <w:tcPr>
            <w:tcW w:w="1077" w:type="dxa"/>
          </w:tcPr>
          <w:p w14:paraId="53A61446"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5.4</w:t>
            </w:r>
          </w:p>
        </w:tc>
        <w:tc>
          <w:tcPr>
            <w:tcW w:w="8416" w:type="dxa"/>
          </w:tcPr>
          <w:p w14:paraId="2564B63F"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Вычисления массы (объема, количества вещества) продуктов реакции, если одно из веществ дано в избытке (имеет примеси)</w:t>
            </w:r>
          </w:p>
        </w:tc>
      </w:tr>
      <w:tr w:rsidR="00472831" w:rsidRPr="00472831" w14:paraId="773EB1DE" w14:textId="77777777" w:rsidTr="00870B95">
        <w:tc>
          <w:tcPr>
            <w:tcW w:w="1077" w:type="dxa"/>
          </w:tcPr>
          <w:p w14:paraId="3CF44FB0"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5.5</w:t>
            </w:r>
          </w:p>
        </w:tc>
        <w:tc>
          <w:tcPr>
            <w:tcW w:w="8416" w:type="dxa"/>
          </w:tcPr>
          <w:p w14:paraId="03A1F4F3"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Вычисления массовой или объемной доли выхода продукта реакции от теоретически возможного</w:t>
            </w:r>
          </w:p>
        </w:tc>
      </w:tr>
      <w:tr w:rsidR="00472831" w:rsidRPr="00472831" w14:paraId="34AC2120" w14:textId="77777777" w:rsidTr="00870B95">
        <w:tc>
          <w:tcPr>
            <w:tcW w:w="1077" w:type="dxa"/>
          </w:tcPr>
          <w:p w14:paraId="3B3A7634"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5.6</w:t>
            </w:r>
          </w:p>
        </w:tc>
        <w:tc>
          <w:tcPr>
            <w:tcW w:w="8416" w:type="dxa"/>
          </w:tcPr>
          <w:p w14:paraId="4CD579BD"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Вычисления массы (объема, количества вещества) продукта реакции, если одно из веществ дано в виде раствора с определенной массовой долей растворенного вещества</w:t>
            </w:r>
          </w:p>
        </w:tc>
      </w:tr>
      <w:tr w:rsidR="00472831" w:rsidRPr="00472831" w14:paraId="63B85216" w14:textId="77777777" w:rsidTr="00870B95">
        <w:tc>
          <w:tcPr>
            <w:tcW w:w="1077" w:type="dxa"/>
          </w:tcPr>
          <w:p w14:paraId="4A7F9DD1"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5.7</w:t>
            </w:r>
          </w:p>
        </w:tc>
        <w:tc>
          <w:tcPr>
            <w:tcW w:w="8416" w:type="dxa"/>
          </w:tcPr>
          <w:p w14:paraId="1CD648EC"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Вычисления с использованием понятий «массовая доля», «молярная концентрация», «растворимость»</w:t>
            </w:r>
          </w:p>
        </w:tc>
      </w:tr>
      <w:tr w:rsidR="00472831" w:rsidRPr="00472831" w14:paraId="2BF28CFA" w14:textId="77777777" w:rsidTr="00870B95">
        <w:tc>
          <w:tcPr>
            <w:tcW w:w="1077" w:type="dxa"/>
          </w:tcPr>
          <w:p w14:paraId="3131F35B" w14:textId="77777777" w:rsidR="00472831" w:rsidRPr="00472831" w:rsidRDefault="00472831" w:rsidP="00472831">
            <w:pPr>
              <w:widowControl w:val="0"/>
              <w:jc w:val="center"/>
              <w:rPr>
                <w:rFonts w:eastAsia="Times New Roman"/>
                <w:kern w:val="2"/>
                <w:sz w:val="28"/>
                <w:szCs w:val="28"/>
                <w14:ligatures w14:val="standardContextual"/>
              </w:rPr>
            </w:pPr>
            <w:r w:rsidRPr="00472831">
              <w:rPr>
                <w:rFonts w:eastAsia="Times New Roman"/>
                <w:kern w:val="2"/>
                <w:sz w:val="28"/>
                <w:szCs w:val="28"/>
                <w14:ligatures w14:val="standardContextual"/>
              </w:rPr>
              <w:t>5.8</w:t>
            </w:r>
          </w:p>
        </w:tc>
        <w:tc>
          <w:tcPr>
            <w:tcW w:w="8416" w:type="dxa"/>
          </w:tcPr>
          <w:p w14:paraId="6451A9F8" w14:textId="77777777" w:rsidR="00472831" w:rsidRPr="00472831" w:rsidRDefault="00472831" w:rsidP="00472831">
            <w:pPr>
              <w:widowControl w:val="0"/>
              <w:jc w:val="both"/>
              <w:rPr>
                <w:rFonts w:eastAsia="Times New Roman"/>
                <w:kern w:val="2"/>
                <w:sz w:val="28"/>
                <w:szCs w:val="28"/>
                <w14:ligatures w14:val="standardContextual"/>
              </w:rPr>
            </w:pPr>
            <w:r w:rsidRPr="00472831">
              <w:rPr>
                <w:rFonts w:eastAsia="Times New Roman"/>
                <w:kern w:val="2"/>
                <w:sz w:val="28"/>
                <w:szCs w:val="28"/>
                <w14:ligatures w14:val="standardContextual"/>
              </w:rPr>
              <w:t>Нахождение молекулярной формулы органического вещества по массовым долям элементов, входящих в его состав, и относительной плотности/молярной массе; по продуктам сгорания</w:t>
            </w:r>
          </w:p>
        </w:tc>
      </w:tr>
    </w:tbl>
    <w:p w14:paraId="13170C4B" w14:textId="77777777" w:rsidR="00472831" w:rsidRPr="00472831" w:rsidRDefault="00472831" w:rsidP="00472831">
      <w:pPr>
        <w:suppressAutoHyphens/>
        <w:rPr>
          <w:rFonts w:eastAsia="Calibri"/>
          <w:kern w:val="2"/>
          <w:sz w:val="24"/>
          <w:szCs w:val="24"/>
        </w:rPr>
      </w:pPr>
    </w:p>
    <w:p w14:paraId="4EEAC81E" w14:textId="0CBDA67F"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119. Федеральная рабочая программа по учебному предмету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(базовый уровень)</w:t>
      </w:r>
    </w:p>
    <w:p w14:paraId="200C14E5" w14:textId="792881D2"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119.1. Федеральная рабочая программа по учебному предмету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(базовый уровень)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14:paraId="0A8A618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119.2. Пояснительная записка отражает общие цели и задачи изучения биологии,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w:t>
      </w:r>
    </w:p>
    <w:p w14:paraId="79CCEED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45F42DD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119.4. 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14:paraId="438F425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119.5. Пояснительная записка</w:t>
      </w:r>
    </w:p>
    <w:p w14:paraId="69F09DAE" w14:textId="302862F2"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119.5.1. При разработке программы по биологии теоретическую основу для определения подходов к формированию содержания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ее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ее структура.</w:t>
      </w:r>
    </w:p>
    <w:p w14:paraId="4EDDFE24" w14:textId="0C672A8F"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119.5.2. Программа по биологии дает представление о целях, об общей стратегии обучения, воспитания и развития обучающихся средствами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определяет обязательное предметное содержание, его структуру, распределение по разделам и темам, рекомендуемую последовательность </w:t>
      </w:r>
      <w:r w:rsidRPr="007D3B65">
        <w:rPr>
          <w:sz w:val="28"/>
          <w:szCs w:val="28"/>
        </w:rPr>
        <w:lastRenderedPageBreak/>
        <w:t>изучения учебного материала с учетом межпредметных и внутрипредметных связей, логики образовательного процесса, возрастных особенностей обучающихся. 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14:paraId="356B946E" w14:textId="435A3D5A"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119.5.3. В программе по биологии (10 - 11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w:t>
      </w:r>
      <w:r w:rsidR="000114EE">
        <w:rPr>
          <w:sz w:val="28"/>
          <w:szCs w:val="28"/>
        </w:rPr>
        <w:t>ого</w:t>
      </w:r>
      <w:r w:rsidRPr="007D3B65">
        <w:rPr>
          <w:sz w:val="28"/>
          <w:szCs w:val="28"/>
        </w:rPr>
        <w:t xml:space="preserve"> отношени</w:t>
      </w:r>
      <w:r w:rsidR="000114EE">
        <w:rPr>
          <w:sz w:val="28"/>
          <w:szCs w:val="28"/>
        </w:rPr>
        <w:t>я</w:t>
      </w:r>
      <w:r w:rsidRPr="007D3B65">
        <w:rPr>
          <w:sz w:val="28"/>
          <w:szCs w:val="28"/>
        </w:rPr>
        <w:t xml:space="preserve">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14:paraId="7B2A0245" w14:textId="607480AA"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119.5.4. 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свое видение путей формирования у обучающихся 10 - 11 классов предметных знаний, умений и способов учебной деятельности, а также методических решений задач воспитания и развития средствами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w:t>
      </w:r>
    </w:p>
    <w:p w14:paraId="15A607C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119.5.5. Биология на уровне среднего общего образования занимает важное место. Он обеспечивает формирование у обучающихся представлений о научной картине мира, расширяет и обобщает знания о живой природе, ее отличительных признаках - уровневой организации и эволюции, создает условия для: познания законов живой природы, формирования навыков здорового и безопасного образа жизни, экологического мышления, ценностного отношения к живой природе и человеку.</w:t>
      </w:r>
    </w:p>
    <w:p w14:paraId="1D84462A" w14:textId="2F98278B"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119.5.6. 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составили основу для определения подходов к отбору и структурированию его содержания, представленного в программе по биологии.</w:t>
      </w:r>
    </w:p>
    <w:p w14:paraId="768484EF" w14:textId="5F319A9C"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119.5.7. Отбор содержания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на базовом уровне осуществлен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14:paraId="54ECB032" w14:textId="3589D835"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119.5.8. Структурирование содержания учебного материала в программе по биологии осуществлено с учетом приоритетного значения знаний об отличительных особенностях живой природы, о ее уровневой организации и эволюции. В соответствии с этим в структуре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выделены следующие содержательные линии: </w:t>
      </w:r>
      <w:r w:rsidR="00957344" w:rsidRPr="007D3B65">
        <w:rPr>
          <w:sz w:val="28"/>
          <w:szCs w:val="28"/>
        </w:rPr>
        <w:t>«</w:t>
      </w:r>
      <w:r w:rsidRPr="007D3B65">
        <w:rPr>
          <w:sz w:val="28"/>
          <w:szCs w:val="28"/>
        </w:rPr>
        <w:t xml:space="preserve">Биология как наука. Методы научного </w:t>
      </w:r>
      <w:r w:rsidRPr="007D3B65">
        <w:rPr>
          <w:sz w:val="28"/>
          <w:szCs w:val="28"/>
        </w:rPr>
        <w:lastRenderedPageBreak/>
        <w:t>познания</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Клетка как биологическая система</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Организм как биологическая система</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Система и многообразие органического мира</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Эволюция живой природы</w:t>
      </w:r>
      <w:r w:rsidR="00957344" w:rsidRPr="007D3B65">
        <w:rPr>
          <w:sz w:val="28"/>
          <w:szCs w:val="28"/>
        </w:rPr>
        <w:t>»</w:t>
      </w:r>
      <w:r w:rsidRPr="007D3B65">
        <w:rPr>
          <w:sz w:val="28"/>
          <w:szCs w:val="28"/>
        </w:rPr>
        <w:t xml:space="preserve">, </w:t>
      </w:r>
      <w:r w:rsidR="00957344" w:rsidRPr="007D3B65">
        <w:rPr>
          <w:sz w:val="28"/>
          <w:szCs w:val="28"/>
        </w:rPr>
        <w:t>«</w:t>
      </w:r>
      <w:r w:rsidRPr="007D3B65">
        <w:rPr>
          <w:sz w:val="28"/>
          <w:szCs w:val="28"/>
        </w:rPr>
        <w:t>Экосистемы и присущие им закономерности</w:t>
      </w:r>
      <w:r w:rsidR="00957344" w:rsidRPr="007D3B65">
        <w:rPr>
          <w:sz w:val="28"/>
          <w:szCs w:val="28"/>
        </w:rPr>
        <w:t>»</w:t>
      </w:r>
      <w:r w:rsidRPr="007D3B65">
        <w:rPr>
          <w:sz w:val="28"/>
          <w:szCs w:val="28"/>
        </w:rPr>
        <w:t>.</w:t>
      </w:r>
    </w:p>
    <w:p w14:paraId="1730533F" w14:textId="228FE1BF"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119.5.9. Цель изучения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практических задач.</w:t>
      </w:r>
    </w:p>
    <w:p w14:paraId="33F64CA3" w14:textId="55B86794"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119.5.10. Достижение цели изучения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на базовом уровне обеспечивается решением следующих задач:</w:t>
      </w:r>
    </w:p>
    <w:p w14:paraId="0AE6DE4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55E96A0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14:paraId="7695AFD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становление у обучающихся общей культуры, развитие умений объяснять и оценивать явления окружающего мира живой природы на основании знаний и опыта, полученных при изучении биологии;</w:t>
      </w:r>
    </w:p>
    <w:p w14:paraId="67888DE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14:paraId="7CB8778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воспитание убежденности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14:paraId="4BCDB6F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осознание ценности биологических знаний для повышения уровня экологической культуры, для формирования научного мировоззрения;</w:t>
      </w:r>
    </w:p>
    <w:p w14:paraId="2DF08AE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применение приобретенных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000CA439" w14:textId="422336C4"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119.5.11. В системе среднего общего образования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изучаемая на базовом уровне, является обязательным учебным предметом.</w:t>
      </w:r>
    </w:p>
    <w:p w14:paraId="0004C0F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Общее число часов, рекомендованных для изучения биологии - 68 часов: в 10 классе - 34 часов (1 час в неделю), в 11 классе - 34 часов (1 час в неделю).</w:t>
      </w:r>
    </w:p>
    <w:p w14:paraId="516B047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119.6. Содержание обучения в 10 классе</w:t>
      </w:r>
    </w:p>
    <w:p w14:paraId="1198319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119.6.1. Тема 1. Биология как наука</w:t>
      </w:r>
    </w:p>
    <w:p w14:paraId="16B2DC2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p w14:paraId="66B562E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Методы познания живой природы (наблюдение, эксперимент, описание, измерение, классификация, моделирование, статистическая обработка данных).</w:t>
      </w:r>
    </w:p>
    <w:p w14:paraId="57A0B08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Лабораторные и практические работы:</w:t>
      </w:r>
    </w:p>
    <w:p w14:paraId="4AA11F1B" w14:textId="1BE2C39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Практическая работа № 1. </w:t>
      </w:r>
      <w:r w:rsidR="00957344" w:rsidRPr="007D3B65">
        <w:rPr>
          <w:sz w:val="28"/>
          <w:szCs w:val="28"/>
        </w:rPr>
        <w:t>«</w:t>
      </w:r>
      <w:r w:rsidRPr="007D3B65">
        <w:rPr>
          <w:sz w:val="28"/>
          <w:szCs w:val="28"/>
        </w:rPr>
        <w:t>Использование различных методов при изучении биологических объектов</w:t>
      </w:r>
      <w:r w:rsidR="00957344" w:rsidRPr="007D3B65">
        <w:rPr>
          <w:sz w:val="28"/>
          <w:szCs w:val="28"/>
        </w:rPr>
        <w:t>»</w:t>
      </w:r>
      <w:r w:rsidRPr="007D3B65">
        <w:rPr>
          <w:sz w:val="28"/>
          <w:szCs w:val="28"/>
        </w:rPr>
        <w:t>.</w:t>
      </w:r>
    </w:p>
    <w:p w14:paraId="2233368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119.6.2. Тема 2. Живые системы и их организация.</w:t>
      </w:r>
    </w:p>
    <w:p w14:paraId="21BF020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Живые системы (биосистемы) как предмет изучения биологии. Отличие живых систем от неорганической природы. </w:t>
      </w:r>
    </w:p>
    <w:p w14:paraId="37BE8AF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14:paraId="23E6AC5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119.6.3. Тема 3. Химический состав и строение клетки</w:t>
      </w:r>
    </w:p>
    <w:p w14:paraId="636EEB7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Химический состав клетки. Химические элементы: макроэлементы, микроэлементы. Вода и минеральные вещества.</w:t>
      </w:r>
    </w:p>
    <w:p w14:paraId="314CD86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Функции воды и минеральных веществ в клетке. Поддержание осмотического баланса.</w:t>
      </w:r>
    </w:p>
    <w:p w14:paraId="6C15BD0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14:paraId="1901B3C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Ферменты - биологические катализаторы. Коферменты. Витамины. Отличия ферментов от неорганических катализаторов.</w:t>
      </w:r>
    </w:p>
    <w:p w14:paraId="715B757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5CB7618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14:paraId="022644F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14:paraId="112FF93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Цитология - наука о клетке. Клеточная теория - пример взаимодействия идей и фактов в научном познании. Методы изучения клетки.</w:t>
      </w:r>
    </w:p>
    <w:p w14:paraId="787986A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14:paraId="692ECDC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Типы клеток: эукариотическая и прокариотическая. Особенности строения прокариотической клетки. Строение эукариотической клетки. Основные отличия растительной, животной и грибной клетки.</w:t>
      </w:r>
    </w:p>
    <w:p w14:paraId="4399AF99" w14:textId="159D679F"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Поверхностные структуры клеток - клеточная стенка, гликокаликс, их функции. Плазматическая мембрана, ее свойства и функции. Цитоплазма и ее органоиды. Одномембранные органоиды клетки: ЭПС, аппарат Гольджи, лизосомы. Полуавтономные органоиды клетки: митохондрии, пластиды, </w:t>
      </w:r>
      <w:r w:rsidR="00A24B08" w:rsidRPr="007D3B65">
        <w:rPr>
          <w:sz w:val="28"/>
          <w:szCs w:val="28"/>
        </w:rPr>
        <w:t xml:space="preserve">происхождение </w:t>
      </w:r>
      <w:r w:rsidRPr="007D3B65">
        <w:rPr>
          <w:sz w:val="28"/>
          <w:szCs w:val="28"/>
        </w:rPr>
        <w:t xml:space="preserve">митохондрий и пластид путем симбиогенеза. Виды пластид. Немембранные </w:t>
      </w:r>
      <w:r w:rsidRPr="007D3B65">
        <w:rPr>
          <w:sz w:val="28"/>
          <w:szCs w:val="28"/>
        </w:rPr>
        <w:lastRenderedPageBreak/>
        <w:t>органоиды клетки: рибосомы, клеточный центр, центриоли, реснички, жгутики. Функции органоидов клетки. Включения.</w:t>
      </w:r>
    </w:p>
    <w:p w14:paraId="79F26C0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Ядро - регуляторный центр клетки. Строение ядра: ядерная оболочка, кариоплазма, хроматин, ядрышко. Хромосомы.</w:t>
      </w:r>
    </w:p>
    <w:p w14:paraId="6427348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Транспорт веществ в клетке.</w:t>
      </w:r>
    </w:p>
    <w:p w14:paraId="4F167C0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Лабораторные и практические работы:</w:t>
      </w:r>
    </w:p>
    <w:p w14:paraId="2CA1DF3B" w14:textId="7111C476"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каталитической активности ферментов (на примере амилазы или каталазы)</w:t>
      </w:r>
      <w:r w:rsidR="00957344" w:rsidRPr="007D3B65">
        <w:rPr>
          <w:sz w:val="28"/>
          <w:szCs w:val="28"/>
        </w:rPr>
        <w:t>»</w:t>
      </w:r>
      <w:r w:rsidRPr="007D3B65">
        <w:rPr>
          <w:sz w:val="28"/>
          <w:szCs w:val="28"/>
        </w:rPr>
        <w:t>.</w:t>
      </w:r>
    </w:p>
    <w:p w14:paraId="58FDB279" w14:textId="53B09FB5"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строения клеток растений, животных и бактерий под микроскопом на готовых микропрепаратах и их описание</w:t>
      </w:r>
      <w:r w:rsidR="00957344" w:rsidRPr="007D3B65">
        <w:rPr>
          <w:sz w:val="28"/>
          <w:szCs w:val="28"/>
        </w:rPr>
        <w:t>»</w:t>
      </w:r>
      <w:r w:rsidRPr="007D3B65">
        <w:rPr>
          <w:sz w:val="28"/>
          <w:szCs w:val="28"/>
        </w:rPr>
        <w:t>.</w:t>
      </w:r>
    </w:p>
    <w:p w14:paraId="17B4B63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119.6.4. Тема 4. Жизнедеятельность клетки</w:t>
      </w:r>
    </w:p>
    <w:p w14:paraId="0ABED87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w:t>
      </w:r>
    </w:p>
    <w:p w14:paraId="5682EC1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Типы обмена веществ: автотрофный и гетеротрофный. Роль ферментов в обмене веществ и превращении энергии в клетке.</w:t>
      </w:r>
    </w:p>
    <w:p w14:paraId="77A874F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Фотосинтез. Световая и темновая фазы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149CFC0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Хемосинтез. Хемосинтезирующие бактерии и археи Значение хемосинтеза для жизни на Земле.</w:t>
      </w:r>
    </w:p>
    <w:p w14:paraId="657E7F8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Эффективность энергетического обмена.</w:t>
      </w:r>
    </w:p>
    <w:p w14:paraId="40EF1AB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Реакции матричного синтеза. Генетическая информация и ДНК. Реализация генетической информации в клетке. Генетический код и его свойства. Центральная догма молекулярной биологии. Транскрипция - матричный синтез РНК. Трансляция - биосинтез белка. Этапы трансляции. Кодирование аминокислот. Роль рибосом в биосинтезе белка.</w:t>
      </w:r>
    </w:p>
    <w:p w14:paraId="2FE17D15" w14:textId="5DEEB9FF"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Неклеточные формы жизни - вирусы. История открытия вирусов (Д.И.</w:t>
      </w:r>
      <w:r w:rsidR="009A6510">
        <w:rPr>
          <w:sz w:val="28"/>
          <w:szCs w:val="28"/>
          <w:lang w:val="en-US"/>
        </w:rPr>
        <w:t> </w:t>
      </w:r>
      <w:r w:rsidRPr="007D3B65">
        <w:rPr>
          <w:sz w:val="28"/>
          <w:szCs w:val="28"/>
        </w:rPr>
        <w:t>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p w14:paraId="78885FD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119.6.5. Тема 5. Размножение и индивидуальное развитие организмов</w:t>
      </w:r>
    </w:p>
    <w:p w14:paraId="22D2042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Клеточный цикл, или жизненный цикл клетки. Интерфаза и митоз. Процессы, протекающие в интерфазе. Репликация - реакция матричного синтеза ДНК. Значение репликации для передачи наследственной информации.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6DF599B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Деление клетки - митоз. Стадии митоза. Процессы, происходящие на разных стадиях митоза. Биологический смысл митоза.</w:t>
      </w:r>
    </w:p>
    <w:p w14:paraId="0217DE8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14:paraId="68BF8B4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Программируемая гибель клетки - апоптоз.</w:t>
      </w:r>
    </w:p>
    <w:p w14:paraId="174ECDC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14:paraId="453A2C5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Половое размножение, его отличия от бесполого.</w:t>
      </w:r>
    </w:p>
    <w:p w14:paraId="63C474B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Гаметогенез - процесс образования половых клеток у животных. Образование и развитие половых клеток - гамет (сперматозоид, яйцеклетка) - сперматогенез и оогенез. Половые железы: семенники и яичники. Особенности строения яйцеклеток и сперматозоидов. Оплодотворение. Партеногенез.</w:t>
      </w:r>
    </w:p>
    <w:p w14:paraId="02BDE87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w:t>
      </w:r>
      <w:r w:rsidRPr="007D3B65">
        <w:rPr>
          <w:sz w:val="28"/>
          <w:szCs w:val="28"/>
        </w:rPr>
        <w:lastRenderedPageBreak/>
        <w:t>постэмбрионального развития: прямое, непрямое (личиночное). Влияние среды на развитие организмов, факторы, способные вызывать врожденные уродства.</w:t>
      </w:r>
    </w:p>
    <w:p w14:paraId="4A8C1D9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Рост и развитие растений. Онтогенез цветкового растения: строение семени, стадии развития.</w:t>
      </w:r>
    </w:p>
    <w:p w14:paraId="7C57BCB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Лабораторные и практические работы:</w:t>
      </w:r>
    </w:p>
    <w:p w14:paraId="4CF086CF" w14:textId="511ED329"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Наблюдение митоза в клетках кончика корешка лука на готовых микропрепаратах</w:t>
      </w:r>
      <w:r w:rsidR="00957344" w:rsidRPr="007D3B65">
        <w:rPr>
          <w:sz w:val="28"/>
          <w:szCs w:val="28"/>
        </w:rPr>
        <w:t>»</w:t>
      </w:r>
      <w:r w:rsidRPr="007D3B65">
        <w:rPr>
          <w:sz w:val="28"/>
          <w:szCs w:val="28"/>
        </w:rPr>
        <w:t>.</w:t>
      </w:r>
    </w:p>
    <w:p w14:paraId="42709F9F" w14:textId="75656058"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строения половых клеток на готовых микропрепаратах</w:t>
      </w:r>
      <w:r w:rsidR="00957344" w:rsidRPr="007D3B65">
        <w:rPr>
          <w:sz w:val="28"/>
          <w:szCs w:val="28"/>
        </w:rPr>
        <w:t>»</w:t>
      </w:r>
      <w:r w:rsidRPr="007D3B65">
        <w:rPr>
          <w:sz w:val="28"/>
          <w:szCs w:val="28"/>
        </w:rPr>
        <w:t>.</w:t>
      </w:r>
    </w:p>
    <w:p w14:paraId="75A86A3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119.6.6. Тема 6. Наследственность и изменчивость организмов</w:t>
      </w:r>
    </w:p>
    <w:p w14:paraId="5900409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Предмет и задачи генетики. История развития генетики. Роль цитологии и эмбриологии в становлении генетики. Вклад российских и зарубежных ученых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79BB7F2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 Анализирующее скрещивание. Использование анализирующего скрещивания для определения генотипа особи.</w:t>
      </w:r>
    </w:p>
    <w:p w14:paraId="2909FD3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Дигибридное скрещивание. Закон независимого наследования признаков. Цитогенетические основы дигибридного скрещивания.</w:t>
      </w:r>
    </w:p>
    <w:p w14:paraId="7F4519F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14:paraId="190164B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Хромосомная теория наследственности. Генетические карты.</w:t>
      </w:r>
    </w:p>
    <w:p w14:paraId="658231A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Генетика пола. Хромосомное определение пола. Аутосомы и половые хромосомы. Наследование признаков, сцепленных с полом.</w:t>
      </w:r>
    </w:p>
    <w:p w14:paraId="4EB8883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w:t>
      </w:r>
      <w:r w:rsidRPr="007D3B65">
        <w:rPr>
          <w:sz w:val="28"/>
          <w:szCs w:val="28"/>
        </w:rPr>
        <w:lastRenderedPageBreak/>
        <w:t>Количественные и качественные признаки и их норма реакции. Свойства модификационной изменчивости.</w:t>
      </w:r>
    </w:p>
    <w:p w14:paraId="184ECC6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p w14:paraId="220428C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Внеядерная наследственность и изменчивость.</w:t>
      </w:r>
    </w:p>
    <w:p w14:paraId="149DAF0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14:paraId="004FF9E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Лабораторные и практические работы:</w:t>
      </w:r>
    </w:p>
    <w:p w14:paraId="1733F242" w14:textId="1F927ECB"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результатов моногибридного и дигибридного скрещивания у дрозофилы на готовых микропрепаратах</w:t>
      </w:r>
      <w:r w:rsidR="00957344" w:rsidRPr="007D3B65">
        <w:rPr>
          <w:sz w:val="28"/>
          <w:szCs w:val="28"/>
        </w:rPr>
        <w:t>»</w:t>
      </w:r>
      <w:r w:rsidRPr="007D3B65">
        <w:rPr>
          <w:sz w:val="28"/>
          <w:szCs w:val="28"/>
        </w:rPr>
        <w:t>.</w:t>
      </w:r>
    </w:p>
    <w:p w14:paraId="3EE19CCE" w14:textId="2C02C03E"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модификационной изменчивости, построение вариационного ряда и вариационной кривой</w:t>
      </w:r>
      <w:r w:rsidR="00957344" w:rsidRPr="007D3B65">
        <w:rPr>
          <w:sz w:val="28"/>
          <w:szCs w:val="28"/>
        </w:rPr>
        <w:t>»</w:t>
      </w:r>
      <w:r w:rsidRPr="007D3B65">
        <w:rPr>
          <w:sz w:val="28"/>
          <w:szCs w:val="28"/>
        </w:rPr>
        <w:t>.</w:t>
      </w:r>
    </w:p>
    <w:p w14:paraId="70494FF9" w14:textId="39F98949"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Анализ мутаций у дрозофилы на готовых микропрепаратах</w:t>
      </w:r>
      <w:r w:rsidR="00957344" w:rsidRPr="007D3B65">
        <w:rPr>
          <w:sz w:val="28"/>
          <w:szCs w:val="28"/>
        </w:rPr>
        <w:t>»</w:t>
      </w:r>
      <w:r w:rsidRPr="007D3B65">
        <w:rPr>
          <w:sz w:val="28"/>
          <w:szCs w:val="28"/>
        </w:rPr>
        <w:t>.</w:t>
      </w:r>
    </w:p>
    <w:p w14:paraId="478DFE4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119.6.7. Тема 7. Селекция организмов. Основы биотехнологии</w:t>
      </w:r>
      <w:r w:rsidR="001447BE" w:rsidRPr="007D3B65">
        <w:rPr>
          <w:sz w:val="28"/>
          <w:szCs w:val="28"/>
        </w:rPr>
        <w:t>.</w:t>
      </w:r>
    </w:p>
    <w:p w14:paraId="2D60457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p w14:paraId="6155494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Современные методы селекции. Массовый и индивидуальный отборы в селекции растений и животных. Оценка экстерьера. Близкородственное </w:t>
      </w:r>
      <w:r w:rsidRPr="007D3B65">
        <w:rPr>
          <w:sz w:val="28"/>
          <w:szCs w:val="28"/>
        </w:rPr>
        <w:lastRenderedPageBreak/>
        <w:t>скрещивание - инбридинг. Чистая линия. Скрещивание чистых линий. Гетерозис, или гибридная сила. Неродственное скрещивание - аутбридинг. Отдаленная гибридизация и ее успехи. Искусственный мутагенез и получение полиплоидов. Достижения селекции растений, животных и микроорганизмов.</w:t>
      </w:r>
    </w:p>
    <w:p w14:paraId="1FEA313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14:paraId="766E084D" w14:textId="1BC1433D"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Экскурсия </w:t>
      </w:r>
      <w:r w:rsidR="00957344" w:rsidRPr="007D3B65">
        <w:rPr>
          <w:sz w:val="28"/>
          <w:szCs w:val="28"/>
        </w:rPr>
        <w:t>«</w:t>
      </w:r>
      <w:r w:rsidRPr="007D3B65">
        <w:rPr>
          <w:sz w:val="28"/>
          <w:szCs w:val="28"/>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r w:rsidR="00957344" w:rsidRPr="007D3B65">
        <w:rPr>
          <w:sz w:val="28"/>
          <w:szCs w:val="28"/>
        </w:rPr>
        <w:t>»</w:t>
      </w:r>
      <w:r w:rsidRPr="007D3B65">
        <w:rPr>
          <w:sz w:val="28"/>
          <w:szCs w:val="28"/>
        </w:rPr>
        <w:t>.</w:t>
      </w:r>
    </w:p>
    <w:p w14:paraId="76417A9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119.7. Содержание обучения в 11 классе</w:t>
      </w:r>
      <w:r w:rsidR="00E93910" w:rsidRPr="007D3B65">
        <w:rPr>
          <w:sz w:val="28"/>
          <w:szCs w:val="28"/>
        </w:rPr>
        <w:t>.</w:t>
      </w:r>
    </w:p>
    <w:p w14:paraId="4907EB9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 час в неделю, всего 34 часа, из них 2 часа - резервное время</w:t>
      </w:r>
      <w:r w:rsidR="00E93910" w:rsidRPr="007D3B65">
        <w:rPr>
          <w:sz w:val="28"/>
          <w:szCs w:val="28"/>
        </w:rPr>
        <w:t>.</w:t>
      </w:r>
    </w:p>
    <w:p w14:paraId="4FE69EE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119.7.1. Тема 1. Эволюционная биология</w:t>
      </w:r>
      <w:r w:rsidR="00E93910" w:rsidRPr="007D3B65">
        <w:rPr>
          <w:sz w:val="28"/>
          <w:szCs w:val="28"/>
        </w:rPr>
        <w:t>.</w:t>
      </w:r>
    </w:p>
    <w:p w14:paraId="5D6AFEF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Предпосылки возникновения эволюционной теории. Эволюционная теория и ее место в биологии. Влияние эволюционной теории на развитие биологии и других наук.</w:t>
      </w:r>
    </w:p>
    <w:p w14:paraId="6CC393D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14:paraId="260C21C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14:paraId="3A77EA3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Предпосылки возникновения дарвинизма. Эволюционная теория Ч. Дарвина. Движущие силы эволюции видов по Дарвину.</w:t>
      </w:r>
    </w:p>
    <w:p w14:paraId="2561188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Синтетическая теория эволюции (СТЭ) и ее основные положения.</w:t>
      </w:r>
    </w:p>
    <w:p w14:paraId="18F7812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Микроэволюция. Популяция как единица вида и эволюции.</w:t>
      </w:r>
    </w:p>
    <w:p w14:paraId="6A22D49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5543794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Естественный отбор - направляющий фактор эволюции. Формы естественного отбора.</w:t>
      </w:r>
    </w:p>
    <w:p w14:paraId="188F93D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Приспособленность организмов как результат эволюции. Примеры приспособлений у организмов.</w:t>
      </w:r>
    </w:p>
    <w:p w14:paraId="5728A30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Вид и видообразование. Критерии вида. Основные формы видообразования: географическое, экологическое.</w:t>
      </w:r>
    </w:p>
    <w:p w14:paraId="4D026B2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Макроэволюция. Биологический прогресс и регресс. Пути достижения биологического прогресса: ароморфоз, идиоадаптация и общая дегенерация.</w:t>
      </w:r>
    </w:p>
    <w:p w14:paraId="70D49DF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Формы эволюции: филетическая, дивергентная, конвергентная, параллельная. Необратимость эволюции.</w:t>
      </w:r>
    </w:p>
    <w:p w14:paraId="27BBEEE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Лабораторные и практические работы:</w:t>
      </w:r>
    </w:p>
    <w:p w14:paraId="6FCA0C48" w14:textId="3193552C"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Сравнение видов по морфологическому критерию</w:t>
      </w:r>
      <w:r w:rsidR="00957344" w:rsidRPr="007D3B65">
        <w:rPr>
          <w:sz w:val="28"/>
          <w:szCs w:val="28"/>
        </w:rPr>
        <w:t>»</w:t>
      </w:r>
      <w:r w:rsidRPr="007D3B65">
        <w:rPr>
          <w:sz w:val="28"/>
          <w:szCs w:val="28"/>
        </w:rPr>
        <w:t>.</w:t>
      </w:r>
    </w:p>
    <w:p w14:paraId="35460E9B" w14:textId="39B85345"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Описание приспособленности организма и ее относительного характера</w:t>
      </w:r>
      <w:r w:rsidR="00957344" w:rsidRPr="007D3B65">
        <w:rPr>
          <w:sz w:val="28"/>
          <w:szCs w:val="28"/>
        </w:rPr>
        <w:t>»</w:t>
      </w:r>
      <w:r w:rsidRPr="007D3B65">
        <w:rPr>
          <w:sz w:val="28"/>
          <w:szCs w:val="28"/>
        </w:rPr>
        <w:t>.</w:t>
      </w:r>
    </w:p>
    <w:p w14:paraId="5BAB323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119.7.2. Тема 2. Возникновение и развитие жизни на Земле</w:t>
      </w:r>
    </w:p>
    <w:p w14:paraId="51B3378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систематических групп организмов.</w:t>
      </w:r>
    </w:p>
    <w:p w14:paraId="63655EE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Развитие жизни на Земле по эрам и периодам. Катархей. Архейская и протерозойская эры. Палеозойская эра и ее периоды: кембрийский, ордовикский, силурийский, девонский, каменноугольный, пермский.</w:t>
      </w:r>
    </w:p>
    <w:p w14:paraId="42F6943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Мезозойская эра и ее периоды: триасовый, юрский, меловой.</w:t>
      </w:r>
    </w:p>
    <w:p w14:paraId="08A1DD9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Кайнозойская эра и ее периоды: палеогеновый, неогеновый, антропогеновый.</w:t>
      </w:r>
    </w:p>
    <w:p w14:paraId="44BE1C1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организмов.</w:t>
      </w:r>
    </w:p>
    <w:p w14:paraId="4C4816A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Система органического мира как отражение эволюции. Основные систематические группы организмов.</w:t>
      </w:r>
    </w:p>
    <w:p w14:paraId="0499503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08A7487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14:paraId="1494BC9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Основные стадии и ветви эволюции человека: австралопитеки, Человек умелый, Человек работающий, Человек прямоходящий, Человек гейдельбергский, Человек неандертальский, Человек разумный. Находки ископаемых остатков, время существования, область распространения, объем головного мозга, образ жизни, орудия.</w:t>
      </w:r>
    </w:p>
    <w:p w14:paraId="2913331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 и социального дарвинизма.</w:t>
      </w:r>
    </w:p>
    <w:p w14:paraId="609BAB1B" w14:textId="4F3A1A52"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Экскурсия </w:t>
      </w:r>
      <w:r w:rsidR="00957344" w:rsidRPr="007D3B65">
        <w:rPr>
          <w:sz w:val="28"/>
          <w:szCs w:val="28"/>
        </w:rPr>
        <w:t>«</w:t>
      </w:r>
      <w:r w:rsidRPr="007D3B65">
        <w:rPr>
          <w:sz w:val="28"/>
          <w:szCs w:val="28"/>
        </w:rPr>
        <w:t>Эволюция органического мира на Земле</w:t>
      </w:r>
      <w:r w:rsidR="00957344" w:rsidRPr="007D3B65">
        <w:rPr>
          <w:sz w:val="28"/>
          <w:szCs w:val="28"/>
        </w:rPr>
        <w:t>»</w:t>
      </w:r>
      <w:r w:rsidRPr="007D3B65">
        <w:rPr>
          <w:sz w:val="28"/>
          <w:szCs w:val="28"/>
        </w:rPr>
        <w:t xml:space="preserve"> (в естественно-научный, палеонтологический или краеведческий музей).</w:t>
      </w:r>
    </w:p>
    <w:p w14:paraId="4F001C0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119.7.3. Тема 3. Организмы и окружающая среда</w:t>
      </w:r>
    </w:p>
    <w:p w14:paraId="523FFDA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Экология как наука. Задачи и разделы экологии. Методы экологических исследований. Экологическое мировоззрение современного человека.</w:t>
      </w:r>
    </w:p>
    <w:p w14:paraId="7BF1CF1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Среды обитания организмов: водная, наземно-воздушная, почвенная, внутриорганизменная.</w:t>
      </w:r>
    </w:p>
    <w:p w14:paraId="06A2C21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Экологические факторы. Классификация экологических факторов: абиотические, биотические и антропогенные. Действие экологических факторов на организмы, закон оптимума и лимитирующего фактора.</w:t>
      </w:r>
    </w:p>
    <w:p w14:paraId="2CFD5F5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14:paraId="0F3FB57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Значение биотических взаимодействий для существования организмов в природных сообществах. Экологическая ниша.</w:t>
      </w:r>
    </w:p>
    <w:p w14:paraId="1A228CA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ее регуляция.</w:t>
      </w:r>
    </w:p>
    <w:p w14:paraId="3A7A890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Лабораторные и практические работы:</w:t>
      </w:r>
    </w:p>
    <w:p w14:paraId="09E7D1C0" w14:textId="05540382"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Морфологические особенности растений из разных мест обитания</w:t>
      </w:r>
      <w:r w:rsidR="00957344" w:rsidRPr="007D3B65">
        <w:rPr>
          <w:sz w:val="28"/>
          <w:szCs w:val="28"/>
        </w:rPr>
        <w:t>»</w:t>
      </w:r>
      <w:r w:rsidRPr="007D3B65">
        <w:rPr>
          <w:sz w:val="28"/>
          <w:szCs w:val="28"/>
        </w:rPr>
        <w:t>.</w:t>
      </w:r>
    </w:p>
    <w:p w14:paraId="1D665E10" w14:textId="13E0B122"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Влияние света на рост и развитие черенков колеуса</w:t>
      </w:r>
      <w:r w:rsidR="00957344" w:rsidRPr="007D3B65">
        <w:rPr>
          <w:sz w:val="28"/>
          <w:szCs w:val="28"/>
        </w:rPr>
        <w:t>»</w:t>
      </w:r>
      <w:r w:rsidRPr="007D3B65">
        <w:rPr>
          <w:sz w:val="28"/>
          <w:szCs w:val="28"/>
        </w:rPr>
        <w:t>.</w:t>
      </w:r>
    </w:p>
    <w:p w14:paraId="7B333ED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119.7.4. Тема 4. Сообщества и экологические системы.</w:t>
      </w:r>
    </w:p>
    <w:p w14:paraId="77FE8C5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Сообщество организмов – биоценоз. Структуры биоценоза: видовая, пространственная, трофическая (пищевая). Виды-доминанты. Связи в биоценозе.</w:t>
      </w:r>
    </w:p>
    <w:p w14:paraId="7B5A64A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14:paraId="55D366E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Природные экосистемы. Экосистемы озер и рек. Экосистема хвойного или широколиственного леса.</w:t>
      </w:r>
    </w:p>
    <w:p w14:paraId="2A1F93D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Антропогенные экосистемы. Агроэкосистемы. Урбоэкосистемы. Биологическое и хозяйственное значение агроэкосистем и урбоэкосистем.</w:t>
      </w:r>
    </w:p>
    <w:p w14:paraId="18779CD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Биоразнообразие как фактор устойчивости экосистем. Сохранение биологического разнообразия на Земле.</w:t>
      </w:r>
    </w:p>
    <w:p w14:paraId="3FC88FA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14:paraId="0C3B4E8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Круговороты веществ и биогеохимические циклы элементов (углерода, азота). Зональность биосферы. Основные биомы суши.</w:t>
      </w:r>
    </w:p>
    <w:p w14:paraId="5A3FB97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Человечество в биосфере Земли. Антропогенные изменения в биосфере. Глобальные экологические проблемы.</w:t>
      </w:r>
    </w:p>
    <w:p w14:paraId="59BA640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1B5001D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119.8. Планируемые результаты освоения программы по биологии (базовый уровень) на уровне среднего общего образования</w:t>
      </w:r>
    </w:p>
    <w:p w14:paraId="6764556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119.8.1. 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14:paraId="0F2DFDC8" w14:textId="2F041BC3"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119.8.2. В структуре личностных результатов освоения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14:paraId="726DAA8F" w14:textId="16806B69"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 xml:space="preserve">119.8.3. Личностные результаты освоения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достигаются в единстве учебной и воспитательной деятельности в соответствии с российскими духовно-нравственными ценностями.</w:t>
      </w:r>
    </w:p>
    <w:p w14:paraId="74352609" w14:textId="38989049"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119.8.4. Личностные результаты освоения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российским духовно-нравственным ценностям,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36010B4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 гражданского воспитания:</w:t>
      </w:r>
    </w:p>
    <w:p w14:paraId="611B4F5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гражданской позиции обучающегося на основе примеров научной деятельности отечественных ученых, высоких нравственных идеалов как гражданина, несущего ответственность за судьбу Отечества;</w:t>
      </w:r>
    </w:p>
    <w:p w14:paraId="6FBF38D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противостоять деструктивной идеологии экстремизма, любым формам дискриминации по социальным, расовым, национальным признакам на основе научных представлений</w:t>
      </w:r>
      <w:r w:rsidR="001447BE" w:rsidRPr="007D3B65">
        <w:rPr>
          <w:sz w:val="28"/>
          <w:szCs w:val="28"/>
        </w:rPr>
        <w:t>;</w:t>
      </w:r>
    </w:p>
    <w:p w14:paraId="15F5269E" w14:textId="0B56CF82"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вести добровольческую (волонтерскую)</w:t>
      </w:r>
      <w:r w:rsidR="00117F37" w:rsidRPr="007D3B65">
        <w:rPr>
          <w:sz w:val="28"/>
          <w:szCs w:val="28"/>
        </w:rPr>
        <w:t xml:space="preserve"> </w:t>
      </w:r>
      <w:r w:rsidRPr="007D3B65">
        <w:rPr>
          <w:sz w:val="28"/>
          <w:szCs w:val="28"/>
        </w:rPr>
        <w:t>деятельность</w:t>
      </w:r>
      <w:r w:rsidR="00117F37" w:rsidRPr="007D3B65">
        <w:rPr>
          <w:sz w:val="28"/>
          <w:szCs w:val="28"/>
        </w:rPr>
        <w:t>.</w:t>
      </w:r>
      <w:r w:rsidRPr="007D3B65">
        <w:rPr>
          <w:sz w:val="28"/>
          <w:szCs w:val="28"/>
        </w:rPr>
        <w:t xml:space="preserve"> </w:t>
      </w:r>
    </w:p>
    <w:p w14:paraId="78D7350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2) патриотического воспитания:</w:t>
      </w:r>
    </w:p>
    <w:p w14:paraId="7319CE7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на основе научной деятельности отечественных ученых-биологов;</w:t>
      </w:r>
    </w:p>
    <w:p w14:paraId="4011A5C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к служению Отечеству при выборе будущей профессиональной деятельности;</w:t>
      </w:r>
    </w:p>
    <w:p w14:paraId="0011D6A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бережное отношение к историческому и природному наследию, достижениям России в науке, искусстве, спорте, технологиях и труде;</w:t>
      </w:r>
    </w:p>
    <w:p w14:paraId="47658FB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способность оценивать вклад российских ученых в становление и развитие биологии, понимание значения биологии в познании законов природы, в жизни человека и современного общества;</w:t>
      </w:r>
    </w:p>
    <w:p w14:paraId="1E46B29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3) духовно-нравственного воспитания:</w:t>
      </w:r>
    </w:p>
    <w:p w14:paraId="193E86A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осознание и принятие традиционных духовно-нравственных ценностей российского народа;</w:t>
      </w:r>
    </w:p>
    <w:p w14:paraId="0EBF894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высоких нравственных идеалов и соответствующего нравственного поведения;</w:t>
      </w:r>
    </w:p>
    <w:p w14:paraId="650365B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способность оценивать ситуацию и принимать осознанные решения, действовать коллективно, ориентируясь на ценности и моральные нормы;</w:t>
      </w:r>
    </w:p>
    <w:p w14:paraId="4E627C1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осознание личного вклада в построение устойчивого будущего;</w:t>
      </w:r>
    </w:p>
    <w:p w14:paraId="333F714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ответственное отношение к своим родителям и другим членам семьи, созданию крепкой семьи на основе брака.</w:t>
      </w:r>
    </w:p>
    <w:p w14:paraId="23EA3C8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4) эстетического воспитания:</w:t>
      </w:r>
    </w:p>
    <w:p w14:paraId="6C20478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эстетическое отношение к миру, включая эстетику быта, научного и технического творчества, спорта, труда, общественных отношений;</w:t>
      </w:r>
    </w:p>
    <w:p w14:paraId="2D63F88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убежденность в значимости эмоционального воздействия живой природы и ее ценности;</w:t>
      </w:r>
    </w:p>
    <w:p w14:paraId="6F41423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к самовыражению в разных видах деятельности, стремление проявлять качества творческой личности;</w:t>
      </w:r>
    </w:p>
    <w:p w14:paraId="3595C0D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5) физического воспитания, формирования культуры здоровья и эмоционального благополучия:</w:t>
      </w:r>
    </w:p>
    <w:p w14:paraId="4D1322E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принятие ценности жизни;</w:t>
      </w:r>
    </w:p>
    <w:p w14:paraId="722F30B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здорового и безопасного образа жизни, ответственного отношения к своему здоровью (здоровое питание, соблюдение гигиенических правил, сбалансированный режим занятий</w:t>
      </w:r>
      <w:r w:rsidR="006874C2" w:rsidRPr="007D3B65">
        <w:rPr>
          <w:sz w:val="28"/>
          <w:szCs w:val="28"/>
        </w:rPr>
        <w:t>;</w:t>
      </w:r>
      <w:r w:rsidRPr="007D3B65">
        <w:rPr>
          <w:sz w:val="28"/>
          <w:szCs w:val="28"/>
        </w:rPr>
        <w:t xml:space="preserve"> </w:t>
      </w:r>
    </w:p>
    <w:p w14:paraId="176BCD4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использование правил безопасности, в том числе навыков безопасного поведения в интернет-среде;</w:t>
      </w:r>
    </w:p>
    <w:p w14:paraId="1DAF8BB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активное участие в физическом совершенствовании, занятиях спортивно-оздоровительной деятельностью;</w:t>
      </w:r>
    </w:p>
    <w:p w14:paraId="7290B52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активное неприятие вредных привычек и иных форм причинения вреда физическому и психическому здоровью;</w:t>
      </w:r>
    </w:p>
    <w:p w14:paraId="3482EE7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6) трудового воспитания:</w:t>
      </w:r>
    </w:p>
    <w:p w14:paraId="1E04105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к созидательному труду, осознание ценности мастерства, трудолюбия, взаимопомощи;</w:t>
      </w:r>
    </w:p>
    <w:p w14:paraId="1CF3DF2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52C3C2B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осуществить выбор профессиональной деятельности;</w:t>
      </w:r>
    </w:p>
    <w:p w14:paraId="3B10C1A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интерес к различным сферам профессиональной деятельности, умение совершать осознанный выбор будущей профессии основываясь на собственных интересах, способностях и потребностях общества;</w:t>
      </w:r>
    </w:p>
    <w:p w14:paraId="0CE1730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к профессиональному обучению и дальнейшей успешной адаптации на рынке труда;</w:t>
      </w:r>
    </w:p>
    <w:p w14:paraId="400724E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готовность и способность к непрерывному образованию и самообразованию на протяжении всей жизни;</w:t>
      </w:r>
    </w:p>
    <w:p w14:paraId="6D1F2BF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7) экологического воспитания:</w:t>
      </w:r>
    </w:p>
    <w:p w14:paraId="5FE7C86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A00E1E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планирование и осуществление действий в окружающей среде на основе знания целей устойчивого развития человечества;</w:t>
      </w:r>
    </w:p>
    <w:p w14:paraId="6EE8234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активное неприятие действий, приносящих вред окружающей среде;</w:t>
      </w:r>
    </w:p>
    <w:p w14:paraId="5A9D4C8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прогнозировать неблагоприятные экологические последствия предпринимаемых действий, предотвращать их;</w:t>
      </w:r>
    </w:p>
    <w:p w14:paraId="5F8CCD4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расширение опыта деятельности экологической направленности при участии в социальных экологических проектах на уровне местного самоуправления, субъекта Федерации;</w:t>
      </w:r>
    </w:p>
    <w:p w14:paraId="37AAE8A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8) ценности научного познания:</w:t>
      </w:r>
    </w:p>
    <w:p w14:paraId="32ACA87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современном мире;</w:t>
      </w:r>
    </w:p>
    <w:p w14:paraId="24C8780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совершенствование языковой и читательской культуры как средства взаимодействия между людьми и познания мира;</w:t>
      </w:r>
    </w:p>
    <w:p w14:paraId="39B0D23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понимание специфики биологии как науки, осознание ее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4F7CB07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убежденность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7D8A991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нем изменений, умение делать обоснованные заключения на основе научных фактов и имеющихся данных с целью получения достоверных выводов;</w:t>
      </w:r>
    </w:p>
    <w:p w14:paraId="491F518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119.8.5. Метапредметные результаты освоения программы среднего общего образования должны отражать:</w:t>
      </w:r>
    </w:p>
    <w:p w14:paraId="5188A4E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119.8.5.1. Овладение универсальными учебными познавательными действиями:</w:t>
      </w:r>
    </w:p>
    <w:p w14:paraId="022B167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 базовые логические действия:</w:t>
      </w:r>
    </w:p>
    <w:p w14:paraId="4A09F0A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определять цели познавательной деятельности, самостоятельно задавать параметры и критерии их достижения;</w:t>
      </w:r>
    </w:p>
    <w:p w14:paraId="7A62288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самостоятельно формулировать и актуализировать проблему в ходе решения учебной задачи, рассматривать ее всесторонне; </w:t>
      </w:r>
    </w:p>
    <w:p w14:paraId="22BAEA6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выделять главные и второстепенные признаки объектов;</w:t>
      </w:r>
    </w:p>
    <w:p w14:paraId="77BEBC4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обосновывать основания для сравнения, классификации и обобщения; </w:t>
      </w:r>
    </w:p>
    <w:p w14:paraId="6B4A6B6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применять критерии при осуществлении анализа, решении учебной задачи;</w:t>
      </w:r>
    </w:p>
    <w:p w14:paraId="2107267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объяснять закономерности и противоречия в рассматриваемых явлениях;</w:t>
      </w:r>
    </w:p>
    <w:p w14:paraId="2A5B40D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обосновывать причинно-следственные связи при изучении явлений и процессов;</w:t>
      </w:r>
    </w:p>
    <w:p w14:paraId="09D2D53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вносить коррективы в деятельность, оценивать соответствие результатов целям, оценивать риски последствий деятельности;</w:t>
      </w:r>
    </w:p>
    <w:p w14:paraId="784979E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развивать креативное и критическое мышление при решении жизненных проблем;</w:t>
      </w:r>
    </w:p>
    <w:p w14:paraId="35D6D9E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использовать дедуктивные и индуктивные умозаключения, умозаключения, формулировать гипотезы о взаимосвязях и закономерностях в процессе решения учебных задач;</w:t>
      </w:r>
    </w:p>
    <w:p w14:paraId="0E7343B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применять различные способы решения учебных задач с использованием различных мыслительных операций на основе разработанных критериев</w:t>
      </w:r>
    </w:p>
    <w:p w14:paraId="76F9D5E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14:paraId="698F62D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разрабатывать план решения проблемы с учетом анализа имеющихся материальных и нематериальных ресурсов;</w:t>
      </w:r>
    </w:p>
    <w:p w14:paraId="3CCEE7C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2) базовые исследовательские действия:</w:t>
      </w:r>
    </w:p>
    <w:p w14:paraId="689EC72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14:paraId="2E4B522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1A9A747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формировать научный тип мышления, владеть научной терминологией, ключевыми понятиями и методами;</w:t>
      </w:r>
    </w:p>
    <w:p w14:paraId="3273913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ставить и формулировать собственные задачи в образовательной деятельности и жизненных ситуациях;</w:t>
      </w:r>
    </w:p>
    <w:p w14:paraId="1697A2F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52545E8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4D60CE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разрабатывать план решения проблемы с учетом анализа имеющихся материальных и нематериальных ресурсов</w:t>
      </w:r>
    </w:p>
    <w:p w14:paraId="32B9E53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осуществлять целенаправленный поиск переноса средств и способов действия в профессиональную среду;</w:t>
      </w:r>
    </w:p>
    <w:p w14:paraId="209B4D0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уметь переносить знания в познавательную и практическую области жизнедеятельности;</w:t>
      </w:r>
    </w:p>
    <w:p w14:paraId="00E66AB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уметь интегрировать знания из разных областей;</w:t>
      </w:r>
    </w:p>
    <w:p w14:paraId="2298EDA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выдвигать новые идеи, предлагать оригинальные подходы и решения, ставить проблемы и задачи, допускающие альтернативные решения;</w:t>
      </w:r>
    </w:p>
    <w:p w14:paraId="5FE1430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3) работа с информацией:</w:t>
      </w:r>
    </w:p>
    <w:p w14:paraId="5FD6684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владеть навыками получения информации из источников разных типов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систематизировать, критически оценивать ее достоверность и непротиворечивость;</w:t>
      </w:r>
    </w:p>
    <w:p w14:paraId="3F6C765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3F05BB8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59F9146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самостоятельно выбирать оптимальную форму представления биологической информации (схемы, графики, диаграммы, таблицы, рисунки и другое);</w:t>
      </w:r>
    </w:p>
    <w:p w14:paraId="4390506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1269D7A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владеть навыками распознавания и защиты информации, информационной безопасности личности.</w:t>
      </w:r>
    </w:p>
    <w:p w14:paraId="0183507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119.8.5.2. Овладение универсальными коммуникативными действиями:</w:t>
      </w:r>
    </w:p>
    <w:p w14:paraId="25B3293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 общение:</w:t>
      </w:r>
    </w:p>
    <w:p w14:paraId="65420FF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осуществлять социальное взаимодействие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326B069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4EE8326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владеть различными способами общения и взаимодействия, понимать намерения других людей, проявлять уважительное отношение к собеседнику и применять способы смягчения и ликвидации конфликтов, владеть различными способами общения и речевого взаимодействия;</w:t>
      </w:r>
    </w:p>
    <w:p w14:paraId="3CE1B28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развернуто и логично излагать свою точку зрения с использованием языковых средств и соблюдением норм современного литературного языка;</w:t>
      </w:r>
    </w:p>
    <w:p w14:paraId="398B494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публично представлять результаты выполненного опыта (эксперимента, исследования, проекта);</w:t>
      </w:r>
    </w:p>
    <w:p w14:paraId="2F86E6E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555425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2) совместная деятельность:</w:t>
      </w:r>
    </w:p>
    <w:p w14:paraId="12E02C8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3D18EDB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выбирать тематику и методы совместных действий с учетом общих интересов и возможностей каждого члена коллектива;</w:t>
      </w:r>
    </w:p>
    <w:p w14:paraId="00655C6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4B97A99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оценивать качество своего вклада и каждого участника команды в общий результат по разработанным критериям;</w:t>
      </w:r>
    </w:p>
    <w:p w14:paraId="145230E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предлагать новые проекты, оценивать идеи с позиции новизны, оригинальности, практической значимости;</w:t>
      </w:r>
    </w:p>
    <w:p w14:paraId="302B838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координировать и выполнять работу в условиях реального, виртуального и комбинированного взаимодействия;</w:t>
      </w:r>
    </w:p>
    <w:p w14:paraId="1061E24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осуществлять позитивное стратегическое поведение в различных ситуациях, проявлять творчество и воображение, быть инициативным.</w:t>
      </w:r>
    </w:p>
    <w:p w14:paraId="1632B0E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119.8.5.3. Овладение универсальными регулятивными действиями:</w:t>
      </w:r>
    </w:p>
    <w:p w14:paraId="31B8A7F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1) самоорганизация:</w:t>
      </w:r>
    </w:p>
    <w:p w14:paraId="140F9A3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самостоятельно использовать биологические знания для осуществления деятельности, выявления проблемы, постановки и формулирования собственных задач в образовательной деятельности и жизненных ситуациях;</w:t>
      </w:r>
    </w:p>
    <w:p w14:paraId="359C561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самостоятельно составлять план решения проблемы с учетом имеющихся ресурсов, собственных возможностей и предпочтений на основе биологических знаний и по отношению к живой природе, своему здоровью и здоровью окружающих;</w:t>
      </w:r>
    </w:p>
    <w:p w14:paraId="499FCB4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самостоятельно составлять план решения проблемы с учетом имеющихся ресурсов, собственных возможностей и предпочтений;</w:t>
      </w:r>
    </w:p>
    <w:p w14:paraId="1247617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давать оценку новым ситуациям;</w:t>
      </w:r>
    </w:p>
    <w:p w14:paraId="57726B1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расширять рамки учебного предмета на основе личных предпочтений;</w:t>
      </w:r>
    </w:p>
    <w:p w14:paraId="5B843EC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делать осознанный выбор, аргументировать его, брать ответственность за решение;</w:t>
      </w:r>
    </w:p>
    <w:p w14:paraId="7B69532C"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оценивать приобретенный опыт;</w:t>
      </w:r>
    </w:p>
    <w:p w14:paraId="12A8BAF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E1A6D6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2) самоконтроль:</w:t>
      </w:r>
    </w:p>
    <w:p w14:paraId="06E4CF8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давать оценку новым ситуациям, вносить коррективы в деятельность, оценивать соответствие результатов целям;</w:t>
      </w:r>
    </w:p>
    <w:p w14:paraId="12FB563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14:paraId="4F27A82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использовать приемы рефлексии для оценки ситуации, выбора верного решения;</w:t>
      </w:r>
    </w:p>
    <w:p w14:paraId="3F6B3CD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оценивать риски и своевременно принимать решения по их снижению;</w:t>
      </w:r>
    </w:p>
    <w:p w14:paraId="10098E9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3) принятия себя и других</w:t>
      </w:r>
      <w:r w:rsidR="006874C2" w:rsidRPr="007D3B65">
        <w:rPr>
          <w:sz w:val="28"/>
          <w:szCs w:val="28"/>
        </w:rPr>
        <w:t>:</w:t>
      </w:r>
    </w:p>
    <w:p w14:paraId="59B0478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принимать себя, понимая свои недостатки и достоинства;</w:t>
      </w:r>
    </w:p>
    <w:p w14:paraId="5AB56FA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принимать мотивы и аргументы других при анализе результатов деятельности;</w:t>
      </w:r>
    </w:p>
    <w:p w14:paraId="7D89DA9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признавать свое право и право других на ошибку;</w:t>
      </w:r>
    </w:p>
    <w:p w14:paraId="2C93F38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развивать способность понимать мир с позиции другого человека.</w:t>
      </w:r>
    </w:p>
    <w:p w14:paraId="42F1602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4) Эмоциональный интеллект:</w:t>
      </w:r>
    </w:p>
    <w:p w14:paraId="4101714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способность понимать свое эмоциональное состояние, видеть направления развития собственной эмоциональной сферы, быть уверенным в себе;</w:t>
      </w:r>
    </w:p>
    <w:p w14:paraId="6F64BAB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065AEDB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стремление к достижению цели и успеху, оптимизм, инициативность, умение действовать, исходя из своих возможностей;</w:t>
      </w:r>
    </w:p>
    <w:p w14:paraId="695E886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6AA2D79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способность выстраивать отношения с другими людьми, заботиться, проявлять интерес и разрешать конфликты;</w:t>
      </w:r>
    </w:p>
    <w:p w14:paraId="04359A58" w14:textId="54711B49"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119.8.6. Предметные результаты освоения программы СОО по биологии на базовом уровне включают специфические для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14:paraId="176ED752" w14:textId="5B0C21B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119.8.7. Предметные результаты освоения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в 10 классе должны отражать:</w:t>
      </w:r>
    </w:p>
    <w:p w14:paraId="124724D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знаний о месте и роли биологии в системе научного знания естественных наук для решения жизненных задач;</w:t>
      </w:r>
    </w:p>
    <w:p w14:paraId="4E5DA4A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раскрывать значение общебиологических терминов и понятий: жизнь и свойства живого, структурная организация живых систем (биополимеры, клетка, ткань, орган, организм, вид, популяция); химический состав живых систем; жизнедеятельность (метаболизм, биосинтез белка, фотосинтез, хемосинтез, гомеостаз, деление клеток, размножение, наследственность, изменчивость, рост и развитие);</w:t>
      </w:r>
    </w:p>
    <w:p w14:paraId="79824BE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раскрывать содержание основополагающих биологических теорий (клеточной, хромосомной, симбиогенеза);</w:t>
      </w:r>
    </w:p>
    <w:p w14:paraId="16A676F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раскрывать основополагающие биологические законы, закономерности, принципы и догмы (клеточной, хромосомной, наследования признаков; гомологических рядов; комплементарности; центральной догмы молекулярной биологии), границы их применимости к живым системам</w:t>
      </w:r>
    </w:p>
    <w:p w14:paraId="0B2FD03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знаний о роли отечественных и зарубежных ученых в формировании основных биологических теорий, гипотез, учений, правил догм и принципов</w:t>
      </w:r>
    </w:p>
    <w:p w14:paraId="4453443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умение владеть методами научного познания в биологии: наблюдение и описание живых систем, процессов и явлений, организация и проведение </w:t>
      </w:r>
      <w:r w:rsidRPr="007D3B65">
        <w:rPr>
          <w:sz w:val="28"/>
          <w:szCs w:val="28"/>
        </w:rPr>
        <w:lastRenderedPageBreak/>
        <w:t>биологического эксперимента, выдвижение гипотезы, выявление зависимости между исследуемыми величинами, объяснение полученных результатов с использованием биологических терминов и понятий;</w:t>
      </w:r>
    </w:p>
    <w:p w14:paraId="496DC0D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владение знаниями о структурно-функциональной организации живых систем разного ранга; умение выделять существенные признаки вирусов, клеток прокариот (бактерий, архей) и эукариот, одноклеточных и многоклеточных организмов, особенности процессов: обмена веществ и превращения энергии в клетке, митоза, мейоза, оплодотворения, размножения, индивидуального развития организма (онтогенез);</w:t>
      </w:r>
    </w:p>
    <w:p w14:paraId="128BA21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11D5353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3B67BDC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решать задачи биологического содержания базового уровня сложности по всем разделам биологии;</w:t>
      </w:r>
    </w:p>
    <w:p w14:paraId="15E733C3"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выполнять лабораторные и практические работы, соблюдать правила при работе с учебным и лабораторным оборудованием;</w:t>
      </w:r>
    </w:p>
    <w:p w14:paraId="61B97E7A"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w:t>
      </w:r>
      <w:r w:rsidRPr="007D3B65">
        <w:rPr>
          <w:sz w:val="28"/>
          <w:szCs w:val="28"/>
        </w:rPr>
        <w:lastRenderedPageBreak/>
        <w:t>медицине, биотехнологии; рассматривать глобальные биологические проблемы современности, формировать по отношению к ним собственную позицию;</w:t>
      </w:r>
    </w:p>
    <w:p w14:paraId="243608D5"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47FD862E" w14:textId="794DB3FA"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119.8.8. Предметные результаты освоения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в 11 классе должны отражать:</w:t>
      </w:r>
    </w:p>
    <w:p w14:paraId="64117264"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знаний о месте и роли биологии в системе научного знания использование знаний для решения жизненных задач;</w:t>
      </w:r>
    </w:p>
    <w:p w14:paraId="0C5E64D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раскрывать значение общебиологических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круговорот веществ в биосфере;</w:t>
      </w:r>
    </w:p>
    <w:p w14:paraId="1C4E240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умения раскрывать содержание основополагающих биологических теорий (естественного отбора, синтетической теории эволюции, симбиогенеза, экологической ниши, биогеоценоза) и гипотез (происхождения жизни и человека); учений: о биосфере, путях и направлениях эволюции, центрах многообразия и происхождения культурных растений;</w:t>
      </w:r>
    </w:p>
    <w:p w14:paraId="7CC9F22B"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умения раскрывать основополагающие биологические законы, закономерности, принципы и догмы (гомологических рядов; оптимума и лимитирующего фактора; конкурентного исключения; устойчивости экосистем;), границы их применимости к живым системам;</w:t>
      </w:r>
    </w:p>
    <w:p w14:paraId="6A5C4797"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сформированность знаний о роли отечественных и зарубежных ученых в формировании основных биологических теорий, гипотез, учений, правил догм и принципов;</w:t>
      </w:r>
    </w:p>
    <w:p w14:paraId="71336250"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w:t>
      </w:r>
      <w:r w:rsidRPr="007D3B65">
        <w:rPr>
          <w:sz w:val="28"/>
          <w:szCs w:val="28"/>
        </w:rPr>
        <w:lastRenderedPageBreak/>
        <w:t>между исследуемыми величинами, объяснение полученных результатов, с использованием биологических терминов и понятий;</w:t>
      </w:r>
    </w:p>
    <w:p w14:paraId="5B4F9DE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владение знаниями о структурно-функциональной организации живых систем разного ранга; умение выделять существенные признаки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превращения энергии в биосфере;</w:t>
      </w:r>
    </w:p>
    <w:p w14:paraId="186AB1DE"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14:paraId="5036558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решать элементарные биологические задачи, составлять схемы переноса веществ и энергии в экосистемах (цепи питания);</w:t>
      </w:r>
    </w:p>
    <w:p w14:paraId="4F7C31F9"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выполнять лабораторные и практические работы, соблюдать правила при работе с учебным и лабораторным оборудованием;</w:t>
      </w:r>
    </w:p>
    <w:p w14:paraId="6A96090D"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14:paraId="18E631A2"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520ADBA2"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119.9. В федеральных и региональных процедурах оценки качества </w:t>
      </w:r>
      <w:r w:rsidRPr="007D3B65">
        <w:rPr>
          <w:sz w:val="28"/>
          <w:szCs w:val="28"/>
        </w:rPr>
        <w:lastRenderedPageBreak/>
        <w:t>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биологии.</w:t>
      </w:r>
    </w:p>
    <w:p w14:paraId="0598B025" w14:textId="77777777" w:rsidR="00EE0B8A" w:rsidRPr="007D3B65" w:rsidRDefault="00EE0B8A">
      <w:pPr>
        <w:pStyle w:val="ConsPlusNormal"/>
        <w:ind w:firstLine="540"/>
        <w:jc w:val="both"/>
      </w:pPr>
    </w:p>
    <w:p w14:paraId="4DAA2A32" w14:textId="77777777" w:rsidR="00EE0B8A" w:rsidRPr="007D3B65" w:rsidRDefault="00DC0307">
      <w:pPr>
        <w:pStyle w:val="ConsPlusNormal"/>
        <w:jc w:val="right"/>
        <w:rPr>
          <w:sz w:val="28"/>
          <w:szCs w:val="28"/>
        </w:rPr>
      </w:pPr>
      <w:r w:rsidRPr="007D3B65">
        <w:rPr>
          <w:sz w:val="28"/>
          <w:szCs w:val="28"/>
        </w:rPr>
        <w:t>Таблица 16</w:t>
      </w:r>
    </w:p>
    <w:p w14:paraId="1421A732" w14:textId="77777777" w:rsidR="00EE0B8A" w:rsidRPr="007D3B65" w:rsidRDefault="00EE0B8A">
      <w:pPr>
        <w:pStyle w:val="ConsPlusNormal"/>
        <w:ind w:firstLine="540"/>
        <w:jc w:val="both"/>
        <w:rPr>
          <w:sz w:val="28"/>
          <w:szCs w:val="28"/>
        </w:rPr>
      </w:pPr>
    </w:p>
    <w:p w14:paraId="560CB8FC"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Проверяемые требования к результатам освоения основной</w:t>
      </w:r>
    </w:p>
    <w:p w14:paraId="412172D7"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образовательной программы (10 класс)</w:t>
      </w:r>
    </w:p>
    <w:p w14:paraId="3B3F6D09" w14:textId="77777777" w:rsidR="000114EE" w:rsidRPr="000114EE" w:rsidRDefault="000114EE" w:rsidP="000114EE">
      <w:pPr>
        <w:widowControl w:val="0"/>
        <w:ind w:firstLine="540"/>
        <w:jc w:val="both"/>
        <w:rPr>
          <w:rFonts w:eastAsia="Times New Roman"/>
          <w:kern w:val="2"/>
          <w:sz w:val="28"/>
          <w:szCs w:val="28"/>
          <w14:ligatures w14:val="standardContextu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7796"/>
      </w:tblGrid>
      <w:tr w:rsidR="000114EE" w:rsidRPr="000114EE" w14:paraId="07635EFB" w14:textId="77777777" w:rsidTr="009A6510">
        <w:tc>
          <w:tcPr>
            <w:tcW w:w="1838" w:type="dxa"/>
          </w:tcPr>
          <w:p w14:paraId="0B46BE53"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Код проверяемого результата</w:t>
            </w:r>
          </w:p>
        </w:tc>
        <w:tc>
          <w:tcPr>
            <w:tcW w:w="7796" w:type="dxa"/>
          </w:tcPr>
          <w:p w14:paraId="340037A4"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Проверяемые предметные результаты освоения основной образовательной программы среднего общего образования</w:t>
            </w:r>
          </w:p>
        </w:tc>
      </w:tr>
      <w:tr w:rsidR="000114EE" w:rsidRPr="000114EE" w14:paraId="19536425" w14:textId="77777777" w:rsidTr="009A6510">
        <w:tc>
          <w:tcPr>
            <w:tcW w:w="1838" w:type="dxa"/>
          </w:tcPr>
          <w:p w14:paraId="0A3F72D7"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1</w:t>
            </w:r>
          </w:p>
        </w:tc>
        <w:tc>
          <w:tcPr>
            <w:tcW w:w="7796" w:type="dxa"/>
          </w:tcPr>
          <w:p w14:paraId="3F2569AA"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ученых-биологов в развитие биологии; функциональной грамотности человека для решения жизненных задач</w:t>
            </w:r>
          </w:p>
        </w:tc>
      </w:tr>
      <w:tr w:rsidR="000114EE" w:rsidRPr="000114EE" w14:paraId="18BF973C" w14:textId="77777777" w:rsidTr="009A6510">
        <w:tc>
          <w:tcPr>
            <w:tcW w:w="1838" w:type="dxa"/>
          </w:tcPr>
          <w:p w14:paraId="2F359A90"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2</w:t>
            </w:r>
          </w:p>
        </w:tc>
        <w:tc>
          <w:tcPr>
            <w:tcW w:w="7796" w:type="dxa"/>
          </w:tcPr>
          <w:p w14:paraId="367745DA"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r>
      <w:tr w:rsidR="000114EE" w:rsidRPr="000114EE" w14:paraId="49523505" w14:textId="77777777" w:rsidTr="009A6510">
        <w:tc>
          <w:tcPr>
            <w:tcW w:w="1838" w:type="dxa"/>
          </w:tcPr>
          <w:p w14:paraId="0919A6E0"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w:t>
            </w:r>
          </w:p>
        </w:tc>
        <w:tc>
          <w:tcPr>
            <w:tcW w:w="7796" w:type="dxa"/>
          </w:tcPr>
          <w:p w14:paraId="38239D31"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0114EE" w:rsidRPr="000114EE" w14:paraId="106901C0" w14:textId="77777777" w:rsidTr="009A6510">
        <w:tc>
          <w:tcPr>
            <w:tcW w:w="1838" w:type="dxa"/>
          </w:tcPr>
          <w:p w14:paraId="71C8E0F2"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4</w:t>
            </w:r>
          </w:p>
        </w:tc>
        <w:tc>
          <w:tcPr>
            <w:tcW w:w="7796" w:type="dxa"/>
          </w:tcPr>
          <w:p w14:paraId="426AA5D7"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0114EE" w:rsidRPr="000114EE" w14:paraId="43385715" w14:textId="77777777" w:rsidTr="009A6510">
        <w:tc>
          <w:tcPr>
            <w:tcW w:w="1838" w:type="dxa"/>
          </w:tcPr>
          <w:p w14:paraId="2774D1A8"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5</w:t>
            </w:r>
          </w:p>
        </w:tc>
        <w:tc>
          <w:tcPr>
            <w:tcW w:w="7796" w:type="dxa"/>
          </w:tcPr>
          <w:p w14:paraId="479BE8A2"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 xml:space="preserve">Умение выделять существенные признаки вирусов, клеток прокариот и эукариот, одноклеточных и многоклеточных </w:t>
            </w:r>
            <w:r w:rsidRPr="000114EE">
              <w:rPr>
                <w:rFonts w:eastAsia="Times New Roman"/>
                <w:kern w:val="2"/>
                <w:sz w:val="28"/>
                <w:szCs w:val="28"/>
                <w14:ligatures w14:val="standardContextual"/>
              </w:rPr>
              <w:lastRenderedPageBreak/>
              <w:t>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0114EE" w:rsidRPr="000114EE" w14:paraId="46E6EF68" w14:textId="77777777" w:rsidTr="009A6510">
        <w:tc>
          <w:tcPr>
            <w:tcW w:w="1838" w:type="dxa"/>
          </w:tcPr>
          <w:p w14:paraId="63719E5D"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lastRenderedPageBreak/>
              <w:t>6</w:t>
            </w:r>
          </w:p>
        </w:tc>
        <w:tc>
          <w:tcPr>
            <w:tcW w:w="7796" w:type="dxa"/>
          </w:tcPr>
          <w:p w14:paraId="18D5388B"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0114EE" w:rsidRPr="000114EE" w14:paraId="054DAD3D" w14:textId="77777777" w:rsidTr="009A6510">
        <w:tc>
          <w:tcPr>
            <w:tcW w:w="1838" w:type="dxa"/>
          </w:tcPr>
          <w:p w14:paraId="247B4A7D"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7</w:t>
            </w:r>
          </w:p>
        </w:tc>
        <w:tc>
          <w:tcPr>
            <w:tcW w:w="7796" w:type="dxa"/>
          </w:tcPr>
          <w:p w14:paraId="28E571DB"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0114EE" w:rsidRPr="000114EE" w14:paraId="0168D762" w14:textId="77777777" w:rsidTr="009A6510">
        <w:tc>
          <w:tcPr>
            <w:tcW w:w="1838" w:type="dxa"/>
          </w:tcPr>
          <w:p w14:paraId="0FFBA600"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8</w:t>
            </w:r>
          </w:p>
        </w:tc>
        <w:tc>
          <w:tcPr>
            <w:tcW w:w="7796" w:type="dxa"/>
          </w:tcPr>
          <w:p w14:paraId="441C0140"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Умение выполнять лабораторные и практические работы, соблюдать правила при работе с учебным и лабораторным оборудованием</w:t>
            </w:r>
          </w:p>
        </w:tc>
      </w:tr>
      <w:tr w:rsidR="000114EE" w:rsidRPr="000114EE" w14:paraId="48271EB2" w14:textId="77777777" w:rsidTr="009A6510">
        <w:tc>
          <w:tcPr>
            <w:tcW w:w="1838" w:type="dxa"/>
          </w:tcPr>
          <w:p w14:paraId="2E1B89FE"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9</w:t>
            </w:r>
          </w:p>
        </w:tc>
        <w:tc>
          <w:tcPr>
            <w:tcW w:w="7796" w:type="dxa"/>
          </w:tcPr>
          <w:p w14:paraId="7189A260"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0114EE" w:rsidRPr="000114EE" w14:paraId="6BE737B6" w14:textId="77777777" w:rsidTr="009A6510">
        <w:tc>
          <w:tcPr>
            <w:tcW w:w="1838" w:type="dxa"/>
          </w:tcPr>
          <w:p w14:paraId="1FD15E6B"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10</w:t>
            </w:r>
          </w:p>
        </w:tc>
        <w:tc>
          <w:tcPr>
            <w:tcW w:w="7796" w:type="dxa"/>
          </w:tcPr>
          <w:p w14:paraId="3E1FFAD9"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14:paraId="20513C00" w14:textId="77777777" w:rsidR="000114EE" w:rsidRPr="000114EE" w:rsidRDefault="000114EE" w:rsidP="000114EE">
      <w:pPr>
        <w:widowControl w:val="0"/>
        <w:ind w:firstLine="540"/>
        <w:jc w:val="both"/>
        <w:rPr>
          <w:rFonts w:eastAsia="Times New Roman"/>
          <w:kern w:val="2"/>
          <w:sz w:val="24"/>
          <w:szCs w:val="24"/>
          <w14:ligatures w14:val="standardContextual"/>
        </w:rPr>
      </w:pPr>
    </w:p>
    <w:p w14:paraId="6777A1A4" w14:textId="77777777" w:rsidR="000114EE" w:rsidRPr="000114EE" w:rsidRDefault="000114EE" w:rsidP="000114EE">
      <w:pPr>
        <w:widowControl w:val="0"/>
        <w:jc w:val="right"/>
        <w:rPr>
          <w:rFonts w:eastAsia="Times New Roman"/>
          <w:kern w:val="2"/>
          <w:sz w:val="28"/>
          <w:szCs w:val="28"/>
          <w14:ligatures w14:val="standardContextual"/>
        </w:rPr>
      </w:pPr>
      <w:r w:rsidRPr="000114EE">
        <w:rPr>
          <w:rFonts w:eastAsia="Times New Roman"/>
          <w:kern w:val="2"/>
          <w:sz w:val="28"/>
          <w:szCs w:val="28"/>
          <w14:ligatures w14:val="standardContextual"/>
        </w:rPr>
        <w:t>Таблица 16.1</w:t>
      </w:r>
    </w:p>
    <w:p w14:paraId="73810204" w14:textId="77777777" w:rsidR="000114EE" w:rsidRPr="000114EE" w:rsidRDefault="000114EE" w:rsidP="000114EE">
      <w:pPr>
        <w:widowControl w:val="0"/>
        <w:ind w:firstLine="540"/>
        <w:jc w:val="both"/>
        <w:rPr>
          <w:rFonts w:eastAsia="Times New Roman"/>
          <w:kern w:val="2"/>
          <w:sz w:val="28"/>
          <w:szCs w:val="28"/>
          <w14:ligatures w14:val="standardContextual"/>
        </w:rPr>
      </w:pPr>
    </w:p>
    <w:p w14:paraId="373753CE"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Проверяемые элементы содержания (10 класс)</w:t>
      </w:r>
    </w:p>
    <w:p w14:paraId="6096E585" w14:textId="77777777" w:rsidR="000114EE" w:rsidRPr="000114EE" w:rsidRDefault="000114EE" w:rsidP="000114EE">
      <w:pPr>
        <w:widowControl w:val="0"/>
        <w:ind w:firstLine="540"/>
        <w:jc w:val="both"/>
        <w:rPr>
          <w:rFonts w:eastAsia="Times New Roman"/>
          <w:kern w:val="2"/>
          <w:sz w:val="28"/>
          <w:szCs w:val="28"/>
          <w14:ligatures w14:val="standardContextu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57"/>
      </w:tblGrid>
      <w:tr w:rsidR="000114EE" w:rsidRPr="000114EE" w14:paraId="10B631CC" w14:textId="77777777" w:rsidTr="00870B95">
        <w:tc>
          <w:tcPr>
            <w:tcW w:w="1077" w:type="dxa"/>
          </w:tcPr>
          <w:p w14:paraId="17EFF76F"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Код</w:t>
            </w:r>
          </w:p>
        </w:tc>
        <w:tc>
          <w:tcPr>
            <w:tcW w:w="8557" w:type="dxa"/>
          </w:tcPr>
          <w:p w14:paraId="6BF4282D"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Проверяемый элемент содержания</w:t>
            </w:r>
          </w:p>
        </w:tc>
      </w:tr>
      <w:tr w:rsidR="000114EE" w:rsidRPr="000114EE" w14:paraId="1E0BCFF9" w14:textId="77777777" w:rsidTr="00870B95">
        <w:tc>
          <w:tcPr>
            <w:tcW w:w="1077" w:type="dxa"/>
          </w:tcPr>
          <w:p w14:paraId="38A124DE"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1</w:t>
            </w:r>
          </w:p>
        </w:tc>
        <w:tc>
          <w:tcPr>
            <w:tcW w:w="8557" w:type="dxa"/>
          </w:tcPr>
          <w:p w14:paraId="1910369C"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Биология как наука</w:t>
            </w:r>
          </w:p>
        </w:tc>
      </w:tr>
      <w:tr w:rsidR="000114EE" w:rsidRPr="000114EE" w14:paraId="4D8C170B" w14:textId="77777777" w:rsidTr="00870B95">
        <w:tc>
          <w:tcPr>
            <w:tcW w:w="1077" w:type="dxa"/>
          </w:tcPr>
          <w:p w14:paraId="46363A01"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1.1</w:t>
            </w:r>
          </w:p>
        </w:tc>
        <w:tc>
          <w:tcPr>
            <w:tcW w:w="8557" w:type="dxa"/>
          </w:tcPr>
          <w:p w14:paraId="295C1B32"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 xml:space="preserve">Биология - наука о живой природе с общественными, техническими и </w:t>
            </w:r>
            <w:r w:rsidRPr="000114EE">
              <w:rPr>
                <w:rFonts w:eastAsia="Times New Roman"/>
                <w:kern w:val="2"/>
                <w:sz w:val="28"/>
                <w:szCs w:val="28"/>
                <w14:ligatures w14:val="standardContextual"/>
              </w:rPr>
              <w:lastRenderedPageBreak/>
              <w:t>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tc>
      </w:tr>
      <w:tr w:rsidR="000114EE" w:rsidRPr="000114EE" w14:paraId="4BB70B6E" w14:textId="77777777" w:rsidTr="00870B95">
        <w:tc>
          <w:tcPr>
            <w:tcW w:w="1077" w:type="dxa"/>
          </w:tcPr>
          <w:p w14:paraId="125CDE96"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lastRenderedPageBreak/>
              <w:t>1.2</w:t>
            </w:r>
          </w:p>
        </w:tc>
        <w:tc>
          <w:tcPr>
            <w:tcW w:w="8557" w:type="dxa"/>
          </w:tcPr>
          <w:p w14:paraId="0FD3CEF3"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0114EE" w:rsidRPr="000114EE" w14:paraId="4574C672" w14:textId="77777777" w:rsidTr="00870B95">
        <w:tc>
          <w:tcPr>
            <w:tcW w:w="1077" w:type="dxa"/>
          </w:tcPr>
          <w:p w14:paraId="483E5BEB"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2</w:t>
            </w:r>
          </w:p>
        </w:tc>
        <w:tc>
          <w:tcPr>
            <w:tcW w:w="8557" w:type="dxa"/>
          </w:tcPr>
          <w:p w14:paraId="1B5921DC"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Живые системы и их организация</w:t>
            </w:r>
          </w:p>
        </w:tc>
      </w:tr>
      <w:tr w:rsidR="000114EE" w:rsidRPr="000114EE" w14:paraId="139FD6E8" w14:textId="77777777" w:rsidTr="00870B95">
        <w:tc>
          <w:tcPr>
            <w:tcW w:w="1077" w:type="dxa"/>
          </w:tcPr>
          <w:p w14:paraId="2BEDCEDE"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2.1</w:t>
            </w:r>
          </w:p>
        </w:tc>
        <w:tc>
          <w:tcPr>
            <w:tcW w:w="8557" w:type="dxa"/>
          </w:tcPr>
          <w:p w14:paraId="5D25F11D"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Живые системы (биосистемы) как предмет изучения биологии. Отличие живых систем от неорганической природы. Свойства биосистем и их разнообразие.</w:t>
            </w:r>
          </w:p>
        </w:tc>
      </w:tr>
      <w:tr w:rsidR="000114EE" w:rsidRPr="000114EE" w14:paraId="4D895838" w14:textId="77777777" w:rsidTr="00870B95">
        <w:tc>
          <w:tcPr>
            <w:tcW w:w="1077" w:type="dxa"/>
          </w:tcPr>
          <w:p w14:paraId="76042EEF"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2.2</w:t>
            </w:r>
          </w:p>
        </w:tc>
        <w:tc>
          <w:tcPr>
            <w:tcW w:w="8557" w:type="dxa"/>
          </w:tcPr>
          <w:p w14:paraId="198990EB"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Уровни организации биосистем: молекулярный, клеточный, тканевый, организменный, популяционно-видовой, экосистемный (биогеоценотический), биосферный.</w:t>
            </w:r>
          </w:p>
        </w:tc>
      </w:tr>
      <w:tr w:rsidR="000114EE" w:rsidRPr="000114EE" w14:paraId="498AB953" w14:textId="77777777" w:rsidTr="00870B95">
        <w:tc>
          <w:tcPr>
            <w:tcW w:w="1077" w:type="dxa"/>
          </w:tcPr>
          <w:p w14:paraId="290A35CF"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w:t>
            </w:r>
          </w:p>
        </w:tc>
        <w:tc>
          <w:tcPr>
            <w:tcW w:w="8557" w:type="dxa"/>
          </w:tcPr>
          <w:p w14:paraId="07BF1B65"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Химический состав и строение клетки</w:t>
            </w:r>
          </w:p>
        </w:tc>
      </w:tr>
      <w:tr w:rsidR="000114EE" w:rsidRPr="000114EE" w14:paraId="348D53FC" w14:textId="77777777" w:rsidTr="00870B95">
        <w:tc>
          <w:tcPr>
            <w:tcW w:w="1077" w:type="dxa"/>
          </w:tcPr>
          <w:p w14:paraId="69F47181"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3.1</w:t>
            </w:r>
          </w:p>
        </w:tc>
        <w:tc>
          <w:tcPr>
            <w:tcW w:w="8557" w:type="dxa"/>
          </w:tcPr>
          <w:p w14:paraId="61B33F39"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Химический состав клетки. Химические элементы: макроэлементы, микроэлементы. Вода и минеральные вещества. Функции воды и минеральных веществ в клетке. Поддержание осмотического баланса.</w:t>
            </w:r>
          </w:p>
        </w:tc>
      </w:tr>
      <w:tr w:rsidR="000114EE" w:rsidRPr="000114EE" w14:paraId="0340B341" w14:textId="77777777" w:rsidTr="00870B95">
        <w:tc>
          <w:tcPr>
            <w:tcW w:w="1077" w:type="dxa"/>
          </w:tcPr>
          <w:p w14:paraId="2CDBC211"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3.2</w:t>
            </w:r>
          </w:p>
        </w:tc>
        <w:tc>
          <w:tcPr>
            <w:tcW w:w="8557" w:type="dxa"/>
          </w:tcPr>
          <w:p w14:paraId="05B0BFA6"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14:paraId="68B502FE"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Ферменты - биологические катализаторы. Коферменты. Витамины. Отличия ферментов от неорганических катализаторов.</w:t>
            </w:r>
          </w:p>
        </w:tc>
      </w:tr>
      <w:tr w:rsidR="000114EE" w:rsidRPr="000114EE" w14:paraId="529E5E35" w14:textId="77777777" w:rsidTr="00870B95">
        <w:tc>
          <w:tcPr>
            <w:tcW w:w="1077" w:type="dxa"/>
          </w:tcPr>
          <w:p w14:paraId="64296415"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3.3</w:t>
            </w:r>
          </w:p>
        </w:tc>
        <w:tc>
          <w:tcPr>
            <w:tcW w:w="8557" w:type="dxa"/>
          </w:tcPr>
          <w:p w14:paraId="22F15E90"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20C57821"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tc>
      </w:tr>
      <w:tr w:rsidR="000114EE" w:rsidRPr="000114EE" w14:paraId="71A34F88" w14:textId="77777777" w:rsidTr="00870B95">
        <w:tc>
          <w:tcPr>
            <w:tcW w:w="1077" w:type="dxa"/>
          </w:tcPr>
          <w:p w14:paraId="2090F764"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3.4</w:t>
            </w:r>
          </w:p>
        </w:tc>
        <w:tc>
          <w:tcPr>
            <w:tcW w:w="8557" w:type="dxa"/>
          </w:tcPr>
          <w:p w14:paraId="746F6C86"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tc>
      </w:tr>
      <w:tr w:rsidR="000114EE" w:rsidRPr="000114EE" w14:paraId="1AC00621" w14:textId="77777777" w:rsidTr="00870B95">
        <w:tc>
          <w:tcPr>
            <w:tcW w:w="1077" w:type="dxa"/>
          </w:tcPr>
          <w:p w14:paraId="212F022E"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3.5</w:t>
            </w:r>
          </w:p>
        </w:tc>
        <w:tc>
          <w:tcPr>
            <w:tcW w:w="8557" w:type="dxa"/>
          </w:tcPr>
          <w:p w14:paraId="2373563C"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Цитология - наука о клетке. Клеточная теория - пример взаимодействия идей и фактов в научном познании. Методы изучения клетки.</w:t>
            </w:r>
          </w:p>
        </w:tc>
      </w:tr>
      <w:tr w:rsidR="000114EE" w:rsidRPr="000114EE" w14:paraId="3B7925D0" w14:textId="77777777" w:rsidTr="00870B95">
        <w:tc>
          <w:tcPr>
            <w:tcW w:w="1077" w:type="dxa"/>
          </w:tcPr>
          <w:p w14:paraId="53B7DAA8"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lastRenderedPageBreak/>
              <w:t>3.6</w:t>
            </w:r>
          </w:p>
        </w:tc>
        <w:tc>
          <w:tcPr>
            <w:tcW w:w="8557" w:type="dxa"/>
          </w:tcPr>
          <w:p w14:paraId="4F4C417D"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0114EE" w:rsidRPr="000114EE" w14:paraId="76113530" w14:textId="77777777" w:rsidTr="00870B95">
        <w:tc>
          <w:tcPr>
            <w:tcW w:w="1077" w:type="dxa"/>
          </w:tcPr>
          <w:p w14:paraId="31AC6864"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3.7</w:t>
            </w:r>
          </w:p>
        </w:tc>
        <w:tc>
          <w:tcPr>
            <w:tcW w:w="8557" w:type="dxa"/>
          </w:tcPr>
          <w:p w14:paraId="3E2D9746"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Типы клеток: эукариотическая и прокариотическая. Особенности строения прокариотической клетки. Строение эукариотической клетки. Основные отличия растительной, животной и грибной клетки.</w:t>
            </w:r>
          </w:p>
        </w:tc>
      </w:tr>
      <w:tr w:rsidR="000114EE" w:rsidRPr="000114EE" w14:paraId="3F4B36BA" w14:textId="77777777" w:rsidTr="00870B95">
        <w:tc>
          <w:tcPr>
            <w:tcW w:w="1077" w:type="dxa"/>
          </w:tcPr>
          <w:p w14:paraId="0D326DB3"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3.8</w:t>
            </w:r>
          </w:p>
        </w:tc>
        <w:tc>
          <w:tcPr>
            <w:tcW w:w="8557" w:type="dxa"/>
          </w:tcPr>
          <w:p w14:paraId="62A717DC"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Поверхностные структуры клеток - клеточная стенка, гликокаликс, их функции. Плазматическая мембрана, ее свойства и функции. Цитоплазма и ее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путем симбиогенеза. Виды пластид. Немембранные органоиды клетки: рибосомы, клеточный центр, центриоли, реснички, жгутики. Функции органоидов клетки. Включения.</w:t>
            </w:r>
          </w:p>
        </w:tc>
      </w:tr>
      <w:tr w:rsidR="000114EE" w:rsidRPr="000114EE" w14:paraId="0CFC1E61" w14:textId="77777777" w:rsidTr="00870B95">
        <w:tc>
          <w:tcPr>
            <w:tcW w:w="1077" w:type="dxa"/>
          </w:tcPr>
          <w:p w14:paraId="437F5550"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3.9</w:t>
            </w:r>
          </w:p>
        </w:tc>
        <w:tc>
          <w:tcPr>
            <w:tcW w:w="8557" w:type="dxa"/>
          </w:tcPr>
          <w:p w14:paraId="06F8AC71"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Ядро - регуляторный центр клетки. Строение ядра: ядерная оболочка, кариоплазма, хроматин, ядрышко. Хромосомы.</w:t>
            </w:r>
          </w:p>
        </w:tc>
      </w:tr>
      <w:tr w:rsidR="000114EE" w:rsidRPr="000114EE" w14:paraId="059FABD6" w14:textId="77777777" w:rsidTr="00870B95">
        <w:tc>
          <w:tcPr>
            <w:tcW w:w="1077" w:type="dxa"/>
          </w:tcPr>
          <w:p w14:paraId="3F2632F9"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3.10</w:t>
            </w:r>
          </w:p>
        </w:tc>
        <w:tc>
          <w:tcPr>
            <w:tcW w:w="8557" w:type="dxa"/>
          </w:tcPr>
          <w:p w14:paraId="377E5C17"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Транспорт веществ в клетке.</w:t>
            </w:r>
          </w:p>
        </w:tc>
      </w:tr>
      <w:tr w:rsidR="000114EE" w:rsidRPr="000114EE" w14:paraId="4339331F" w14:textId="77777777" w:rsidTr="00870B95">
        <w:tc>
          <w:tcPr>
            <w:tcW w:w="1077" w:type="dxa"/>
          </w:tcPr>
          <w:p w14:paraId="598FDD2C"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4</w:t>
            </w:r>
          </w:p>
        </w:tc>
        <w:tc>
          <w:tcPr>
            <w:tcW w:w="8557" w:type="dxa"/>
          </w:tcPr>
          <w:p w14:paraId="7F24D62B"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Жизнедеятельность клетки</w:t>
            </w:r>
          </w:p>
        </w:tc>
      </w:tr>
      <w:tr w:rsidR="000114EE" w:rsidRPr="000114EE" w14:paraId="21F53589" w14:textId="77777777" w:rsidTr="00870B95">
        <w:tc>
          <w:tcPr>
            <w:tcW w:w="1077" w:type="dxa"/>
          </w:tcPr>
          <w:p w14:paraId="046AFDB6"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4.1</w:t>
            </w:r>
          </w:p>
        </w:tc>
        <w:tc>
          <w:tcPr>
            <w:tcW w:w="8557" w:type="dxa"/>
          </w:tcPr>
          <w:p w14:paraId="1793F39B"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Типы обмена веществ: автотрофный и гетеротрофный. Роль ферментов в обмене веществ и превращении энергии в клетке.</w:t>
            </w:r>
          </w:p>
        </w:tc>
      </w:tr>
      <w:tr w:rsidR="000114EE" w:rsidRPr="000114EE" w14:paraId="19A9AF7D" w14:textId="77777777" w:rsidTr="00870B95">
        <w:tc>
          <w:tcPr>
            <w:tcW w:w="1077" w:type="dxa"/>
          </w:tcPr>
          <w:p w14:paraId="57139366"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4.2</w:t>
            </w:r>
          </w:p>
        </w:tc>
        <w:tc>
          <w:tcPr>
            <w:tcW w:w="8557" w:type="dxa"/>
          </w:tcPr>
          <w:p w14:paraId="250A8699"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Фотосинтез. Световая и темновая фазы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1FDA6D8E"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Хемосинтез. Хемосинтезирующие бактерии и археи. Значение хемосинтеза для жизни на Земле.</w:t>
            </w:r>
          </w:p>
        </w:tc>
      </w:tr>
      <w:tr w:rsidR="000114EE" w:rsidRPr="000114EE" w14:paraId="52744A20" w14:textId="77777777" w:rsidTr="00870B95">
        <w:tc>
          <w:tcPr>
            <w:tcW w:w="1077" w:type="dxa"/>
          </w:tcPr>
          <w:p w14:paraId="1DBE0C27"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4.3</w:t>
            </w:r>
          </w:p>
        </w:tc>
        <w:tc>
          <w:tcPr>
            <w:tcW w:w="8557" w:type="dxa"/>
          </w:tcPr>
          <w:p w14:paraId="1EE5016C"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Эффективность энергетического обмена.</w:t>
            </w:r>
          </w:p>
        </w:tc>
      </w:tr>
      <w:tr w:rsidR="000114EE" w:rsidRPr="000114EE" w14:paraId="19AA3658" w14:textId="77777777" w:rsidTr="00870B95">
        <w:tc>
          <w:tcPr>
            <w:tcW w:w="1077" w:type="dxa"/>
          </w:tcPr>
          <w:p w14:paraId="524C88D0"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4.4</w:t>
            </w:r>
          </w:p>
        </w:tc>
        <w:tc>
          <w:tcPr>
            <w:tcW w:w="8557" w:type="dxa"/>
          </w:tcPr>
          <w:p w14:paraId="5D296F93"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 xml:space="preserve">Реакции матричного синтеза. Генетическая информация и ДНК. Реализация генетической информации в клетке. Генетический код и его свойства. Центральная догма молекулярной биологии. </w:t>
            </w:r>
            <w:r w:rsidRPr="000114EE">
              <w:rPr>
                <w:rFonts w:eastAsia="Times New Roman"/>
                <w:kern w:val="2"/>
                <w:sz w:val="28"/>
                <w:szCs w:val="28"/>
                <w14:ligatures w14:val="standardContextual"/>
              </w:rPr>
              <w:lastRenderedPageBreak/>
              <w:t>Транскрипция - матричный синтез РНК. Трансляция - биосинтез белка. Этапы трансляции. Кодирование аминокислот. Роль рибосом в биосинтезе белка.</w:t>
            </w:r>
          </w:p>
        </w:tc>
      </w:tr>
      <w:tr w:rsidR="000114EE" w:rsidRPr="000114EE" w14:paraId="22C3767E" w14:textId="77777777" w:rsidTr="00870B95">
        <w:tc>
          <w:tcPr>
            <w:tcW w:w="1077" w:type="dxa"/>
          </w:tcPr>
          <w:p w14:paraId="31F37C93"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lastRenderedPageBreak/>
              <w:t>4.5</w:t>
            </w:r>
          </w:p>
        </w:tc>
        <w:tc>
          <w:tcPr>
            <w:tcW w:w="8557" w:type="dxa"/>
          </w:tcPr>
          <w:p w14:paraId="64FEEC7D" w14:textId="4C1A1E13"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Неклеточные формы жизни - вирусы. История открытия вирусов (Д.И.</w:t>
            </w:r>
            <w:r w:rsidR="009A6510">
              <w:rPr>
                <w:rFonts w:eastAsia="Times New Roman"/>
                <w:kern w:val="2"/>
                <w:sz w:val="28"/>
                <w:szCs w:val="28"/>
                <w:lang w:val="en-US"/>
                <w14:ligatures w14:val="standardContextual"/>
              </w:rPr>
              <w:t> </w:t>
            </w:r>
            <w:r w:rsidRPr="000114EE">
              <w:rPr>
                <w:rFonts w:eastAsia="Times New Roman"/>
                <w:kern w:val="2"/>
                <w:sz w:val="28"/>
                <w:szCs w:val="28"/>
                <w14:ligatures w14:val="standardContextual"/>
              </w:rPr>
              <w:t>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0114EE" w:rsidRPr="000114EE" w14:paraId="7A5F869F" w14:textId="77777777" w:rsidTr="00870B95">
        <w:tc>
          <w:tcPr>
            <w:tcW w:w="1077" w:type="dxa"/>
          </w:tcPr>
          <w:p w14:paraId="3FA575A6"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5</w:t>
            </w:r>
          </w:p>
        </w:tc>
        <w:tc>
          <w:tcPr>
            <w:tcW w:w="8557" w:type="dxa"/>
          </w:tcPr>
          <w:p w14:paraId="499F2BC8"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Размножение и индивидуальное развитие организмов</w:t>
            </w:r>
          </w:p>
        </w:tc>
      </w:tr>
      <w:tr w:rsidR="000114EE" w:rsidRPr="000114EE" w14:paraId="13774E71" w14:textId="77777777" w:rsidTr="00870B95">
        <w:tc>
          <w:tcPr>
            <w:tcW w:w="1077" w:type="dxa"/>
          </w:tcPr>
          <w:p w14:paraId="3DBC8257"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5.1</w:t>
            </w:r>
          </w:p>
        </w:tc>
        <w:tc>
          <w:tcPr>
            <w:tcW w:w="8557" w:type="dxa"/>
          </w:tcPr>
          <w:p w14:paraId="03E111C2"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Клеточный цикл, или жизненный цикл клетки. Интерфаза и митоз. Процессы, протекающие в интерфазе. Репликация - реакция матричного синтеза ДНК. Значение репликации для передачи наследственной информации.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6C730442"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Деление клетки - митоз. Стадии митоза. Процессы, происходящие на разных стадиях митоза. Биологический смысл митоза. Мейоз. Стадии мейоза. Процессы, происходящие на стадиях мейоза. Поведение хромосом в мейозе. Кроссинговер. Биологический смысл и значение мейоза. Программируемая гибель клетки - апоптоз.</w:t>
            </w:r>
          </w:p>
        </w:tc>
      </w:tr>
      <w:tr w:rsidR="000114EE" w:rsidRPr="000114EE" w14:paraId="0BD59408" w14:textId="77777777" w:rsidTr="00870B95">
        <w:tc>
          <w:tcPr>
            <w:tcW w:w="1077" w:type="dxa"/>
          </w:tcPr>
          <w:p w14:paraId="6308FF45"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5.2</w:t>
            </w:r>
          </w:p>
        </w:tc>
        <w:tc>
          <w:tcPr>
            <w:tcW w:w="8557" w:type="dxa"/>
          </w:tcPr>
          <w:p w14:paraId="6B35D913"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 Половое размножение, его отличия от бесполого.</w:t>
            </w:r>
          </w:p>
        </w:tc>
      </w:tr>
      <w:tr w:rsidR="000114EE" w:rsidRPr="000114EE" w14:paraId="1C5BDB89" w14:textId="77777777" w:rsidTr="00870B95">
        <w:tc>
          <w:tcPr>
            <w:tcW w:w="1077" w:type="dxa"/>
          </w:tcPr>
          <w:p w14:paraId="1B9CC090"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5.3</w:t>
            </w:r>
          </w:p>
        </w:tc>
        <w:tc>
          <w:tcPr>
            <w:tcW w:w="8557" w:type="dxa"/>
          </w:tcPr>
          <w:p w14:paraId="67941CFE"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Гаметогенез - процесс образования половых клеток у животных. Образование и развитие половых клеток - гамет (сперматозоид, яйцеклетка) - сперматогенез и оогенез. Половые железы: семенники и яичники.</w:t>
            </w:r>
          </w:p>
          <w:p w14:paraId="38291D75"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Особенности строения яйцеклеток и сперматозоидов. Оплодотворение. Партеногенез.</w:t>
            </w:r>
          </w:p>
        </w:tc>
      </w:tr>
      <w:tr w:rsidR="000114EE" w:rsidRPr="000114EE" w14:paraId="1577798A" w14:textId="77777777" w:rsidTr="00870B95">
        <w:tc>
          <w:tcPr>
            <w:tcW w:w="1077" w:type="dxa"/>
          </w:tcPr>
          <w:p w14:paraId="0B01DBEF"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5.4</w:t>
            </w:r>
          </w:p>
        </w:tc>
        <w:tc>
          <w:tcPr>
            <w:tcW w:w="8557" w:type="dxa"/>
          </w:tcPr>
          <w:p w14:paraId="615F0609"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врожденные уродства.</w:t>
            </w:r>
          </w:p>
        </w:tc>
      </w:tr>
      <w:tr w:rsidR="000114EE" w:rsidRPr="000114EE" w14:paraId="712F1CD9" w14:textId="77777777" w:rsidTr="00870B95">
        <w:tc>
          <w:tcPr>
            <w:tcW w:w="1077" w:type="dxa"/>
          </w:tcPr>
          <w:p w14:paraId="237E56B0"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lastRenderedPageBreak/>
              <w:t>5.5</w:t>
            </w:r>
          </w:p>
        </w:tc>
        <w:tc>
          <w:tcPr>
            <w:tcW w:w="8557" w:type="dxa"/>
          </w:tcPr>
          <w:p w14:paraId="40D05037"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Рост и развитие растений.</w:t>
            </w:r>
          </w:p>
          <w:p w14:paraId="12A22341"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Онтогенез цветкового растения: строение семени, стадии развития.</w:t>
            </w:r>
          </w:p>
        </w:tc>
      </w:tr>
      <w:tr w:rsidR="000114EE" w:rsidRPr="000114EE" w14:paraId="13A8FDA3" w14:textId="77777777" w:rsidTr="00870B95">
        <w:tc>
          <w:tcPr>
            <w:tcW w:w="1077" w:type="dxa"/>
          </w:tcPr>
          <w:p w14:paraId="37729F6D"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6</w:t>
            </w:r>
          </w:p>
        </w:tc>
        <w:tc>
          <w:tcPr>
            <w:tcW w:w="8557" w:type="dxa"/>
          </w:tcPr>
          <w:p w14:paraId="435AF655"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Наследственность и изменчивость организмов</w:t>
            </w:r>
          </w:p>
        </w:tc>
      </w:tr>
      <w:tr w:rsidR="000114EE" w:rsidRPr="000114EE" w14:paraId="13CB0B53" w14:textId="77777777" w:rsidTr="00870B95">
        <w:tc>
          <w:tcPr>
            <w:tcW w:w="1077" w:type="dxa"/>
          </w:tcPr>
          <w:p w14:paraId="55171920"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6.1</w:t>
            </w:r>
          </w:p>
        </w:tc>
        <w:tc>
          <w:tcPr>
            <w:tcW w:w="8557" w:type="dxa"/>
          </w:tcPr>
          <w:p w14:paraId="722BC254"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Предмет и задачи генетики. История развития генетики. Роль цитологии и эмбриологии в становлении генетики. Вклад российских и зарубежных ученых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0114EE" w:rsidRPr="000114EE" w14:paraId="55EC7A4B" w14:textId="77777777" w:rsidTr="00870B95">
        <w:tc>
          <w:tcPr>
            <w:tcW w:w="1077" w:type="dxa"/>
          </w:tcPr>
          <w:p w14:paraId="6F7E3DE6"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6.2</w:t>
            </w:r>
          </w:p>
        </w:tc>
        <w:tc>
          <w:tcPr>
            <w:tcW w:w="8557" w:type="dxa"/>
          </w:tcPr>
          <w:p w14:paraId="59199D16"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 Анализирующее скрещивание. Использование анализирующего скрещивания для определения генотипа особи.</w:t>
            </w:r>
          </w:p>
          <w:p w14:paraId="46AC2AA3"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Дигибридное скрещивание. Закон независимого наследования признаков. Цитогенетические основы дигибридного скрещивания.</w:t>
            </w:r>
          </w:p>
        </w:tc>
      </w:tr>
      <w:tr w:rsidR="000114EE" w:rsidRPr="000114EE" w14:paraId="508F196F" w14:textId="77777777" w:rsidTr="00870B95">
        <w:tc>
          <w:tcPr>
            <w:tcW w:w="1077" w:type="dxa"/>
          </w:tcPr>
          <w:p w14:paraId="6C1C693C"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6.3</w:t>
            </w:r>
          </w:p>
        </w:tc>
        <w:tc>
          <w:tcPr>
            <w:tcW w:w="8557" w:type="dxa"/>
          </w:tcPr>
          <w:p w14:paraId="18FE0268"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14:paraId="63AF20ED"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Хромосомная теория наследственности. Генетические карты. Генетика пола. Хромосомное определение пола. Аутосомы и половые хромосомы. Наследование признаков, сцепленных с полом.</w:t>
            </w:r>
          </w:p>
        </w:tc>
      </w:tr>
      <w:tr w:rsidR="000114EE" w:rsidRPr="000114EE" w14:paraId="6692ABB3" w14:textId="77777777" w:rsidTr="00870B95">
        <w:tc>
          <w:tcPr>
            <w:tcW w:w="1077" w:type="dxa"/>
          </w:tcPr>
          <w:p w14:paraId="1CCFA266"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6.4</w:t>
            </w:r>
          </w:p>
        </w:tc>
        <w:tc>
          <w:tcPr>
            <w:tcW w:w="8557" w:type="dxa"/>
          </w:tcPr>
          <w:p w14:paraId="6495EC2F"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tc>
      </w:tr>
      <w:tr w:rsidR="000114EE" w:rsidRPr="000114EE" w14:paraId="588C4D5E" w14:textId="77777777" w:rsidTr="00870B95">
        <w:tc>
          <w:tcPr>
            <w:tcW w:w="1077" w:type="dxa"/>
          </w:tcPr>
          <w:p w14:paraId="23D1F00F"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6.5</w:t>
            </w:r>
          </w:p>
        </w:tc>
        <w:tc>
          <w:tcPr>
            <w:tcW w:w="8557" w:type="dxa"/>
          </w:tcPr>
          <w:p w14:paraId="47F336DB"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 Внеядерная наследственность и изменчивость.</w:t>
            </w:r>
          </w:p>
        </w:tc>
      </w:tr>
      <w:tr w:rsidR="000114EE" w:rsidRPr="000114EE" w14:paraId="2020F557" w14:textId="77777777" w:rsidTr="00870B95">
        <w:tc>
          <w:tcPr>
            <w:tcW w:w="1077" w:type="dxa"/>
          </w:tcPr>
          <w:p w14:paraId="1980F8E0"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6.6</w:t>
            </w:r>
          </w:p>
        </w:tc>
        <w:tc>
          <w:tcPr>
            <w:tcW w:w="8557" w:type="dxa"/>
          </w:tcPr>
          <w:p w14:paraId="03D8682B"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w:t>
            </w:r>
            <w:r w:rsidRPr="000114EE">
              <w:rPr>
                <w:rFonts w:eastAsia="Times New Roman"/>
                <w:kern w:val="2"/>
                <w:sz w:val="28"/>
                <w:szCs w:val="28"/>
                <w14:ligatures w14:val="standardContextual"/>
              </w:rPr>
              <w:lastRenderedPageBreak/>
              <w:t>определение генотипа: полногеномное секвенирование, генотипирование, в том числе с помощью ПЦР-анализа. Наследственные заболевания человека.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0114EE" w:rsidRPr="000114EE" w14:paraId="3272DB65" w14:textId="77777777" w:rsidTr="00870B95">
        <w:tc>
          <w:tcPr>
            <w:tcW w:w="1077" w:type="dxa"/>
          </w:tcPr>
          <w:p w14:paraId="2B70DB88"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lastRenderedPageBreak/>
              <w:t>7</w:t>
            </w:r>
          </w:p>
        </w:tc>
        <w:tc>
          <w:tcPr>
            <w:tcW w:w="8557" w:type="dxa"/>
          </w:tcPr>
          <w:p w14:paraId="23A2AA7A"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Селекция организмов. Основы биотехнологии</w:t>
            </w:r>
          </w:p>
        </w:tc>
      </w:tr>
      <w:tr w:rsidR="000114EE" w:rsidRPr="000114EE" w14:paraId="0C9610AE" w14:textId="77777777" w:rsidTr="00870B95">
        <w:tc>
          <w:tcPr>
            <w:tcW w:w="1077" w:type="dxa"/>
          </w:tcPr>
          <w:p w14:paraId="7B5779B2"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7.1</w:t>
            </w:r>
          </w:p>
        </w:tc>
        <w:tc>
          <w:tcPr>
            <w:tcW w:w="8557" w:type="dxa"/>
          </w:tcPr>
          <w:p w14:paraId="65E490DB"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tc>
      </w:tr>
      <w:tr w:rsidR="000114EE" w:rsidRPr="000114EE" w14:paraId="673DCE40" w14:textId="77777777" w:rsidTr="00870B95">
        <w:tc>
          <w:tcPr>
            <w:tcW w:w="1077" w:type="dxa"/>
          </w:tcPr>
          <w:p w14:paraId="740AA4FF"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7.2</w:t>
            </w:r>
          </w:p>
        </w:tc>
        <w:tc>
          <w:tcPr>
            <w:tcW w:w="8557" w:type="dxa"/>
          </w:tcPr>
          <w:p w14:paraId="5768B6E8"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Отдаленная гибридизация и ее успехи. Искусственный мутагенез и получение полиплоидов. Достижения селекции растений, животных и микроорганизмов.</w:t>
            </w:r>
          </w:p>
        </w:tc>
      </w:tr>
      <w:tr w:rsidR="000114EE" w:rsidRPr="000114EE" w14:paraId="350AF147" w14:textId="77777777" w:rsidTr="00870B95">
        <w:tc>
          <w:tcPr>
            <w:tcW w:w="1077" w:type="dxa"/>
          </w:tcPr>
          <w:p w14:paraId="491E63A3"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7.3</w:t>
            </w:r>
          </w:p>
        </w:tc>
        <w:tc>
          <w:tcPr>
            <w:tcW w:w="8557" w:type="dxa"/>
          </w:tcPr>
          <w:p w14:paraId="2DE13DC1"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tc>
      </w:tr>
    </w:tbl>
    <w:p w14:paraId="7FD6F44D" w14:textId="77777777" w:rsidR="000114EE" w:rsidRPr="000114EE" w:rsidRDefault="000114EE" w:rsidP="000114EE">
      <w:pPr>
        <w:widowControl w:val="0"/>
        <w:ind w:firstLine="540"/>
        <w:jc w:val="both"/>
        <w:rPr>
          <w:rFonts w:eastAsia="Times New Roman"/>
          <w:kern w:val="2"/>
          <w:sz w:val="24"/>
          <w:szCs w:val="24"/>
          <w14:ligatures w14:val="standardContextual"/>
        </w:rPr>
      </w:pPr>
    </w:p>
    <w:p w14:paraId="7467210F" w14:textId="77777777" w:rsidR="000114EE" w:rsidRPr="000114EE" w:rsidRDefault="000114EE" w:rsidP="000114EE">
      <w:pPr>
        <w:widowControl w:val="0"/>
        <w:jc w:val="right"/>
        <w:rPr>
          <w:rFonts w:eastAsia="Times New Roman"/>
          <w:kern w:val="2"/>
          <w:sz w:val="28"/>
          <w:szCs w:val="28"/>
          <w14:ligatures w14:val="standardContextual"/>
        </w:rPr>
      </w:pPr>
      <w:r w:rsidRPr="000114EE">
        <w:rPr>
          <w:rFonts w:eastAsia="Times New Roman"/>
          <w:kern w:val="2"/>
          <w:sz w:val="28"/>
          <w:szCs w:val="28"/>
          <w14:ligatures w14:val="standardContextual"/>
        </w:rPr>
        <w:t>Таблица 16.2</w:t>
      </w:r>
    </w:p>
    <w:p w14:paraId="336C3CA7" w14:textId="77777777" w:rsidR="000114EE" w:rsidRPr="000114EE" w:rsidRDefault="000114EE" w:rsidP="000114EE">
      <w:pPr>
        <w:widowControl w:val="0"/>
        <w:ind w:firstLine="540"/>
        <w:jc w:val="both"/>
        <w:rPr>
          <w:rFonts w:eastAsia="Times New Roman"/>
          <w:kern w:val="2"/>
          <w:sz w:val="28"/>
          <w:szCs w:val="28"/>
          <w14:ligatures w14:val="standardContextual"/>
        </w:rPr>
      </w:pPr>
    </w:p>
    <w:p w14:paraId="5A5FA46A"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Проверяемые требования к результатам освоения основной</w:t>
      </w:r>
    </w:p>
    <w:p w14:paraId="223356DE"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образовательной программы 11 класса</w:t>
      </w:r>
    </w:p>
    <w:p w14:paraId="26984CC1" w14:textId="77777777" w:rsidR="000114EE" w:rsidRPr="000114EE" w:rsidRDefault="000114EE" w:rsidP="000114EE">
      <w:pPr>
        <w:widowControl w:val="0"/>
        <w:ind w:firstLine="540"/>
        <w:jc w:val="both"/>
        <w:rPr>
          <w:rFonts w:eastAsia="Times New Roman"/>
          <w:kern w:val="2"/>
          <w:sz w:val="28"/>
          <w:szCs w:val="28"/>
          <w14:ligatures w14:val="standardContextu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7796"/>
      </w:tblGrid>
      <w:tr w:rsidR="000114EE" w:rsidRPr="000114EE" w14:paraId="01D5E777" w14:textId="77777777" w:rsidTr="009A6510">
        <w:tc>
          <w:tcPr>
            <w:tcW w:w="1838" w:type="dxa"/>
          </w:tcPr>
          <w:p w14:paraId="3BC5543E"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Код проверяемого результата</w:t>
            </w:r>
          </w:p>
        </w:tc>
        <w:tc>
          <w:tcPr>
            <w:tcW w:w="7796" w:type="dxa"/>
          </w:tcPr>
          <w:p w14:paraId="1C3D96FB"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Проверяемые предметные результаты освоения основной образовательной программы среднего общего образования</w:t>
            </w:r>
          </w:p>
        </w:tc>
      </w:tr>
      <w:tr w:rsidR="000114EE" w:rsidRPr="000114EE" w14:paraId="6DC51702" w14:textId="77777777" w:rsidTr="009A6510">
        <w:tc>
          <w:tcPr>
            <w:tcW w:w="1838" w:type="dxa"/>
          </w:tcPr>
          <w:p w14:paraId="061D7043"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1</w:t>
            </w:r>
          </w:p>
        </w:tc>
        <w:tc>
          <w:tcPr>
            <w:tcW w:w="7796" w:type="dxa"/>
          </w:tcPr>
          <w:p w14:paraId="32687E61"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 xml:space="preserve">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ученых-биологов в развитие биологии; функциональной грамотности </w:t>
            </w:r>
            <w:r w:rsidRPr="000114EE">
              <w:rPr>
                <w:rFonts w:eastAsia="Times New Roman"/>
                <w:kern w:val="2"/>
                <w:sz w:val="28"/>
                <w:szCs w:val="28"/>
                <w14:ligatures w14:val="standardContextual"/>
              </w:rPr>
              <w:lastRenderedPageBreak/>
              <w:t>человека для решения жизненных задач</w:t>
            </w:r>
          </w:p>
        </w:tc>
      </w:tr>
      <w:tr w:rsidR="000114EE" w:rsidRPr="000114EE" w14:paraId="7123DB45" w14:textId="77777777" w:rsidTr="009A6510">
        <w:tc>
          <w:tcPr>
            <w:tcW w:w="1838" w:type="dxa"/>
          </w:tcPr>
          <w:p w14:paraId="3D109922"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lastRenderedPageBreak/>
              <w:t>2</w:t>
            </w:r>
          </w:p>
        </w:tc>
        <w:tc>
          <w:tcPr>
            <w:tcW w:w="7796" w:type="dxa"/>
          </w:tcPr>
          <w:p w14:paraId="40CF70B6"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tc>
      </w:tr>
      <w:tr w:rsidR="000114EE" w:rsidRPr="000114EE" w14:paraId="5B4CE1DF" w14:textId="77777777" w:rsidTr="009A6510">
        <w:tc>
          <w:tcPr>
            <w:tcW w:w="1838" w:type="dxa"/>
          </w:tcPr>
          <w:p w14:paraId="079FC827"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w:t>
            </w:r>
          </w:p>
        </w:tc>
        <w:tc>
          <w:tcPr>
            <w:tcW w:w="7796" w:type="dxa"/>
          </w:tcPr>
          <w:p w14:paraId="17CE2ACE"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0114EE" w:rsidRPr="000114EE" w14:paraId="377095DD" w14:textId="77777777" w:rsidTr="009A6510">
        <w:tc>
          <w:tcPr>
            <w:tcW w:w="1838" w:type="dxa"/>
          </w:tcPr>
          <w:p w14:paraId="2F821B54"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4</w:t>
            </w:r>
          </w:p>
        </w:tc>
        <w:tc>
          <w:tcPr>
            <w:tcW w:w="7796" w:type="dxa"/>
          </w:tcPr>
          <w:p w14:paraId="2D5F2DE6"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0114EE" w:rsidRPr="000114EE" w14:paraId="1610A018" w14:textId="77777777" w:rsidTr="009A6510">
        <w:tc>
          <w:tcPr>
            <w:tcW w:w="1838" w:type="dxa"/>
          </w:tcPr>
          <w:p w14:paraId="753219CC"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5</w:t>
            </w:r>
          </w:p>
        </w:tc>
        <w:tc>
          <w:tcPr>
            <w:tcW w:w="7796" w:type="dxa"/>
          </w:tcPr>
          <w:p w14:paraId="1E149123"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0114EE" w:rsidRPr="000114EE" w14:paraId="69D561FD" w14:textId="77777777" w:rsidTr="009A6510">
        <w:tc>
          <w:tcPr>
            <w:tcW w:w="1838" w:type="dxa"/>
          </w:tcPr>
          <w:p w14:paraId="16DA6AEC"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6</w:t>
            </w:r>
          </w:p>
        </w:tc>
        <w:tc>
          <w:tcPr>
            <w:tcW w:w="7796" w:type="dxa"/>
          </w:tcPr>
          <w:p w14:paraId="5444AE09"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0114EE" w:rsidRPr="000114EE" w14:paraId="5A3865E2" w14:textId="77777777" w:rsidTr="009A6510">
        <w:tc>
          <w:tcPr>
            <w:tcW w:w="1838" w:type="dxa"/>
          </w:tcPr>
          <w:p w14:paraId="3A1D1521"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7</w:t>
            </w:r>
          </w:p>
        </w:tc>
        <w:tc>
          <w:tcPr>
            <w:tcW w:w="7796" w:type="dxa"/>
          </w:tcPr>
          <w:p w14:paraId="08C07440"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 xml:space="preserve">Умение решать элементарные биологические задачи, </w:t>
            </w:r>
            <w:r w:rsidRPr="000114EE">
              <w:rPr>
                <w:rFonts w:eastAsia="Times New Roman"/>
                <w:kern w:val="2"/>
                <w:sz w:val="28"/>
                <w:szCs w:val="28"/>
                <w14:ligatures w14:val="standardContextual"/>
              </w:rPr>
              <w:lastRenderedPageBreak/>
              <w:t>составлять схемы переноса веществ и энергии в экосистемах (цепи питания)</w:t>
            </w:r>
          </w:p>
        </w:tc>
      </w:tr>
      <w:tr w:rsidR="000114EE" w:rsidRPr="000114EE" w14:paraId="25E9BD4F" w14:textId="77777777" w:rsidTr="009A6510">
        <w:tc>
          <w:tcPr>
            <w:tcW w:w="1838" w:type="dxa"/>
          </w:tcPr>
          <w:p w14:paraId="40A97681"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lastRenderedPageBreak/>
              <w:t>8</w:t>
            </w:r>
          </w:p>
        </w:tc>
        <w:tc>
          <w:tcPr>
            <w:tcW w:w="7796" w:type="dxa"/>
          </w:tcPr>
          <w:p w14:paraId="4033FFD1"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Умение выполнять лабораторные и практические работы, соблюдать правила при работе с учебным и лабораторным оборудованием</w:t>
            </w:r>
          </w:p>
        </w:tc>
      </w:tr>
      <w:tr w:rsidR="000114EE" w:rsidRPr="000114EE" w14:paraId="585E662F" w14:textId="77777777" w:rsidTr="009A6510">
        <w:tc>
          <w:tcPr>
            <w:tcW w:w="1838" w:type="dxa"/>
          </w:tcPr>
          <w:p w14:paraId="13104503"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9</w:t>
            </w:r>
          </w:p>
        </w:tc>
        <w:tc>
          <w:tcPr>
            <w:tcW w:w="7796" w:type="dxa"/>
          </w:tcPr>
          <w:p w14:paraId="7234383D"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0114EE" w:rsidRPr="000114EE" w14:paraId="5BDEFF49" w14:textId="77777777" w:rsidTr="009A6510">
        <w:tc>
          <w:tcPr>
            <w:tcW w:w="1838" w:type="dxa"/>
          </w:tcPr>
          <w:p w14:paraId="3882F3D0"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10</w:t>
            </w:r>
          </w:p>
        </w:tc>
        <w:tc>
          <w:tcPr>
            <w:tcW w:w="7796" w:type="dxa"/>
          </w:tcPr>
          <w:p w14:paraId="12D04B21"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14:paraId="14F48C9B" w14:textId="77777777" w:rsidR="000114EE" w:rsidRPr="000114EE" w:rsidRDefault="000114EE" w:rsidP="000114EE">
      <w:pPr>
        <w:widowControl w:val="0"/>
        <w:ind w:firstLine="540"/>
        <w:jc w:val="both"/>
        <w:rPr>
          <w:rFonts w:eastAsia="Times New Roman"/>
          <w:kern w:val="2"/>
          <w:sz w:val="28"/>
          <w:szCs w:val="28"/>
          <w14:ligatures w14:val="standardContextual"/>
        </w:rPr>
      </w:pPr>
    </w:p>
    <w:p w14:paraId="04C2DE2B" w14:textId="77777777" w:rsidR="000114EE" w:rsidRPr="000114EE" w:rsidRDefault="000114EE" w:rsidP="000114EE">
      <w:pPr>
        <w:widowControl w:val="0"/>
        <w:jc w:val="right"/>
        <w:rPr>
          <w:rFonts w:eastAsia="Times New Roman"/>
          <w:kern w:val="2"/>
          <w:sz w:val="28"/>
          <w:szCs w:val="28"/>
          <w14:ligatures w14:val="standardContextual"/>
        </w:rPr>
      </w:pPr>
      <w:r w:rsidRPr="000114EE">
        <w:rPr>
          <w:rFonts w:eastAsia="Times New Roman"/>
          <w:kern w:val="2"/>
          <w:sz w:val="28"/>
          <w:szCs w:val="28"/>
          <w14:ligatures w14:val="standardContextual"/>
        </w:rPr>
        <w:t>Таблица 16.3</w:t>
      </w:r>
    </w:p>
    <w:p w14:paraId="42D1D284" w14:textId="77777777" w:rsidR="000114EE" w:rsidRPr="000114EE" w:rsidRDefault="000114EE" w:rsidP="000114EE">
      <w:pPr>
        <w:widowControl w:val="0"/>
        <w:ind w:firstLine="540"/>
        <w:jc w:val="both"/>
        <w:rPr>
          <w:rFonts w:eastAsia="Times New Roman"/>
          <w:kern w:val="2"/>
          <w:sz w:val="28"/>
          <w:szCs w:val="28"/>
          <w14:ligatures w14:val="standardContextual"/>
        </w:rPr>
      </w:pPr>
    </w:p>
    <w:p w14:paraId="0685E2F4"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Проверяемые элементы содержания (11 класс)</w:t>
      </w:r>
    </w:p>
    <w:p w14:paraId="59606BAD" w14:textId="77777777" w:rsidR="000114EE" w:rsidRPr="000114EE" w:rsidRDefault="000114EE" w:rsidP="000114EE">
      <w:pPr>
        <w:widowControl w:val="0"/>
        <w:ind w:firstLine="540"/>
        <w:jc w:val="both"/>
        <w:rPr>
          <w:rFonts w:eastAsia="Times New Roman"/>
          <w:kern w:val="2"/>
          <w:sz w:val="28"/>
          <w:szCs w:val="28"/>
          <w14:ligatures w14:val="standardContextu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57"/>
      </w:tblGrid>
      <w:tr w:rsidR="000114EE" w:rsidRPr="000114EE" w14:paraId="2E4536E3" w14:textId="77777777" w:rsidTr="00870B95">
        <w:tc>
          <w:tcPr>
            <w:tcW w:w="1077" w:type="dxa"/>
          </w:tcPr>
          <w:p w14:paraId="630FBF29"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Код</w:t>
            </w:r>
          </w:p>
        </w:tc>
        <w:tc>
          <w:tcPr>
            <w:tcW w:w="8557" w:type="dxa"/>
          </w:tcPr>
          <w:p w14:paraId="6E2576A3"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Проверяемый элемент содержания</w:t>
            </w:r>
          </w:p>
        </w:tc>
      </w:tr>
      <w:tr w:rsidR="000114EE" w:rsidRPr="000114EE" w14:paraId="743CDF05" w14:textId="77777777" w:rsidTr="00870B95">
        <w:tc>
          <w:tcPr>
            <w:tcW w:w="1077" w:type="dxa"/>
          </w:tcPr>
          <w:p w14:paraId="30577D0E"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1</w:t>
            </w:r>
          </w:p>
        </w:tc>
        <w:tc>
          <w:tcPr>
            <w:tcW w:w="8557" w:type="dxa"/>
          </w:tcPr>
          <w:p w14:paraId="27654CB7"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Эволюционная биология</w:t>
            </w:r>
          </w:p>
        </w:tc>
      </w:tr>
      <w:tr w:rsidR="000114EE" w:rsidRPr="000114EE" w14:paraId="613FE130" w14:textId="77777777" w:rsidTr="00870B95">
        <w:tc>
          <w:tcPr>
            <w:tcW w:w="1077" w:type="dxa"/>
          </w:tcPr>
          <w:p w14:paraId="5E44BB26"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1.1</w:t>
            </w:r>
          </w:p>
        </w:tc>
        <w:tc>
          <w:tcPr>
            <w:tcW w:w="8557" w:type="dxa"/>
          </w:tcPr>
          <w:p w14:paraId="0DCC9639"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Предпосылки возникновения эволюционной теории. Эволюционная теория и ее место в биологии. Влияние эволюционной теории на развитие биологии и других наук. 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14:paraId="7CABAE05"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0114EE" w:rsidRPr="000114EE" w14:paraId="10274339" w14:textId="77777777" w:rsidTr="00870B95">
        <w:tc>
          <w:tcPr>
            <w:tcW w:w="1077" w:type="dxa"/>
          </w:tcPr>
          <w:p w14:paraId="6AAED383"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1.2</w:t>
            </w:r>
          </w:p>
        </w:tc>
        <w:tc>
          <w:tcPr>
            <w:tcW w:w="8557" w:type="dxa"/>
          </w:tcPr>
          <w:p w14:paraId="4FF54A11" w14:textId="5D4521B6"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Предпосылки возникновения дарвинизма. Эволюционная теория Ч.</w:t>
            </w:r>
            <w:r w:rsidR="009A6510">
              <w:rPr>
                <w:rFonts w:eastAsia="Times New Roman"/>
                <w:kern w:val="2"/>
                <w:sz w:val="28"/>
                <w:szCs w:val="28"/>
                <w:lang w:val="en-US"/>
                <w14:ligatures w14:val="standardContextual"/>
              </w:rPr>
              <w:t> </w:t>
            </w:r>
            <w:r w:rsidRPr="000114EE">
              <w:rPr>
                <w:rFonts w:eastAsia="Times New Roman"/>
                <w:kern w:val="2"/>
                <w:sz w:val="28"/>
                <w:szCs w:val="28"/>
                <w14:ligatures w14:val="standardContextual"/>
              </w:rPr>
              <w:t>Дарвина. Движущие силы эволюции видов по Дарвину.</w:t>
            </w:r>
          </w:p>
        </w:tc>
      </w:tr>
      <w:tr w:rsidR="000114EE" w:rsidRPr="000114EE" w14:paraId="0F6CB6B4" w14:textId="77777777" w:rsidTr="00870B95">
        <w:tc>
          <w:tcPr>
            <w:tcW w:w="1077" w:type="dxa"/>
          </w:tcPr>
          <w:p w14:paraId="4D4A9B67"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1.3</w:t>
            </w:r>
          </w:p>
        </w:tc>
        <w:tc>
          <w:tcPr>
            <w:tcW w:w="8557" w:type="dxa"/>
          </w:tcPr>
          <w:p w14:paraId="42389303"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Синтетическая теория эволюции (СТЭ) и ее основные положения. Микроэволюция. Популяция как единица вида и эволюции.</w:t>
            </w:r>
          </w:p>
        </w:tc>
      </w:tr>
      <w:tr w:rsidR="000114EE" w:rsidRPr="000114EE" w14:paraId="29ACFBE1" w14:textId="77777777" w:rsidTr="00870B95">
        <w:tc>
          <w:tcPr>
            <w:tcW w:w="1077" w:type="dxa"/>
          </w:tcPr>
          <w:p w14:paraId="58A9DE59"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lastRenderedPageBreak/>
              <w:t>1.4</w:t>
            </w:r>
          </w:p>
        </w:tc>
        <w:tc>
          <w:tcPr>
            <w:tcW w:w="8557" w:type="dxa"/>
          </w:tcPr>
          <w:p w14:paraId="07C3D6B3"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7F1046BF"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Естественный отбор - направляющий фактор эволюции. Формы естественного отбора. Приспособленность организмов как результат эволюции. Примеры приспособлений у организмов.</w:t>
            </w:r>
          </w:p>
          <w:p w14:paraId="2E7716A8"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Вид и видообразование. Критерии вида. Основные формы видообразования: географическое, экологическое. Макроэволюция. Биологический прогресс и регресс. Пути достижения биологического прогресса: ароморфоз, идиоадаптация и общая дегенерация.</w:t>
            </w:r>
          </w:p>
        </w:tc>
      </w:tr>
      <w:tr w:rsidR="000114EE" w:rsidRPr="000114EE" w14:paraId="3E63F3B3" w14:textId="77777777" w:rsidTr="00870B95">
        <w:tc>
          <w:tcPr>
            <w:tcW w:w="1077" w:type="dxa"/>
          </w:tcPr>
          <w:p w14:paraId="6C47C033"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1.5</w:t>
            </w:r>
          </w:p>
        </w:tc>
        <w:tc>
          <w:tcPr>
            <w:tcW w:w="8557" w:type="dxa"/>
          </w:tcPr>
          <w:p w14:paraId="17A56016"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Формы эволюции: филетическая, дивергентная, конвергентная, параллельная. Необратимость эволюции.</w:t>
            </w:r>
          </w:p>
        </w:tc>
      </w:tr>
      <w:tr w:rsidR="000114EE" w:rsidRPr="000114EE" w14:paraId="5F1AEFB0" w14:textId="77777777" w:rsidTr="00870B95">
        <w:tc>
          <w:tcPr>
            <w:tcW w:w="1077" w:type="dxa"/>
          </w:tcPr>
          <w:p w14:paraId="1B88ED5A"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2</w:t>
            </w:r>
          </w:p>
        </w:tc>
        <w:tc>
          <w:tcPr>
            <w:tcW w:w="8557" w:type="dxa"/>
          </w:tcPr>
          <w:p w14:paraId="6F064892"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Возникновение и развитие жизни на Земле</w:t>
            </w:r>
          </w:p>
        </w:tc>
      </w:tr>
      <w:tr w:rsidR="000114EE" w:rsidRPr="000114EE" w14:paraId="4EECD873" w14:textId="77777777" w:rsidTr="00870B95">
        <w:tc>
          <w:tcPr>
            <w:tcW w:w="1077" w:type="dxa"/>
          </w:tcPr>
          <w:p w14:paraId="276A2D72"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2.1</w:t>
            </w:r>
          </w:p>
        </w:tc>
        <w:tc>
          <w:tcPr>
            <w:tcW w:w="8557" w:type="dxa"/>
          </w:tcPr>
          <w:p w14:paraId="2F5E4794"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систематических групп организмов.</w:t>
            </w:r>
          </w:p>
        </w:tc>
      </w:tr>
      <w:tr w:rsidR="000114EE" w:rsidRPr="000114EE" w14:paraId="064D1AE6" w14:textId="77777777" w:rsidTr="00870B95">
        <w:tc>
          <w:tcPr>
            <w:tcW w:w="1077" w:type="dxa"/>
          </w:tcPr>
          <w:p w14:paraId="6F388BE4"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2.2</w:t>
            </w:r>
          </w:p>
        </w:tc>
        <w:tc>
          <w:tcPr>
            <w:tcW w:w="8557" w:type="dxa"/>
          </w:tcPr>
          <w:p w14:paraId="675B9B0B"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Развитие жизни на Земле по эрам и периодам. Катархей. Архейская и протерозойская эры. Палеозойская эра и ее периоды: кембрийский, ордовикский, силурийский, девонский, каменноугольный, пермский.</w:t>
            </w:r>
          </w:p>
          <w:p w14:paraId="4057E085"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Мезозойская эра и ее периоды: триасовый, юрский, меловой. Кайнозойская эра и ее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организмов.</w:t>
            </w:r>
          </w:p>
        </w:tc>
      </w:tr>
      <w:tr w:rsidR="000114EE" w:rsidRPr="000114EE" w14:paraId="6E42D07D" w14:textId="77777777" w:rsidTr="00870B95">
        <w:tc>
          <w:tcPr>
            <w:tcW w:w="1077" w:type="dxa"/>
          </w:tcPr>
          <w:p w14:paraId="570D8F18"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2.3</w:t>
            </w:r>
          </w:p>
        </w:tc>
        <w:tc>
          <w:tcPr>
            <w:tcW w:w="8557" w:type="dxa"/>
          </w:tcPr>
          <w:p w14:paraId="3E3765A2"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Система органического мира как отражение эволюции. Основные систематические группы организмов.</w:t>
            </w:r>
          </w:p>
        </w:tc>
      </w:tr>
      <w:tr w:rsidR="000114EE" w:rsidRPr="000114EE" w14:paraId="205F1515" w14:textId="77777777" w:rsidTr="00870B95">
        <w:tc>
          <w:tcPr>
            <w:tcW w:w="1077" w:type="dxa"/>
          </w:tcPr>
          <w:p w14:paraId="1445470B"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2.4</w:t>
            </w:r>
          </w:p>
        </w:tc>
        <w:tc>
          <w:tcPr>
            <w:tcW w:w="8557" w:type="dxa"/>
          </w:tcPr>
          <w:p w14:paraId="40C33FBF"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1D71588F"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tc>
      </w:tr>
      <w:tr w:rsidR="000114EE" w:rsidRPr="000114EE" w14:paraId="1572B70C" w14:textId="77777777" w:rsidTr="00870B95">
        <w:tc>
          <w:tcPr>
            <w:tcW w:w="1077" w:type="dxa"/>
          </w:tcPr>
          <w:p w14:paraId="7AB883C4"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lastRenderedPageBreak/>
              <w:t>2.5</w:t>
            </w:r>
          </w:p>
        </w:tc>
        <w:tc>
          <w:tcPr>
            <w:tcW w:w="8557" w:type="dxa"/>
          </w:tcPr>
          <w:p w14:paraId="13A3FECD"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Основные стадии и ветви эволюции человека: австралопитеки, Человек умелый, Человек работающий, Человек прямоходящий, Человек гейдельбергский, Человек неандертальский, Человек разумный. Находки ископаемых остатков, время существования, область распространения, объем головного мозга, образ жизни, орудия.</w:t>
            </w:r>
          </w:p>
        </w:tc>
      </w:tr>
      <w:tr w:rsidR="000114EE" w:rsidRPr="000114EE" w14:paraId="4BFEDB35" w14:textId="77777777" w:rsidTr="00870B95">
        <w:tc>
          <w:tcPr>
            <w:tcW w:w="1077" w:type="dxa"/>
          </w:tcPr>
          <w:p w14:paraId="6CE50027"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2.6</w:t>
            </w:r>
          </w:p>
        </w:tc>
        <w:tc>
          <w:tcPr>
            <w:tcW w:w="8557" w:type="dxa"/>
          </w:tcPr>
          <w:p w14:paraId="2843CC3C"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 и социального дарвинизма.</w:t>
            </w:r>
          </w:p>
        </w:tc>
      </w:tr>
      <w:tr w:rsidR="000114EE" w:rsidRPr="000114EE" w14:paraId="40AA33AF" w14:textId="77777777" w:rsidTr="00870B95">
        <w:tc>
          <w:tcPr>
            <w:tcW w:w="1077" w:type="dxa"/>
          </w:tcPr>
          <w:p w14:paraId="0B2C700D"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w:t>
            </w:r>
          </w:p>
        </w:tc>
        <w:tc>
          <w:tcPr>
            <w:tcW w:w="8557" w:type="dxa"/>
          </w:tcPr>
          <w:p w14:paraId="42D35680"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Организмы и окружающая среда</w:t>
            </w:r>
          </w:p>
        </w:tc>
      </w:tr>
      <w:tr w:rsidR="000114EE" w:rsidRPr="000114EE" w14:paraId="78EF90CF" w14:textId="77777777" w:rsidTr="00870B95">
        <w:tc>
          <w:tcPr>
            <w:tcW w:w="1077" w:type="dxa"/>
          </w:tcPr>
          <w:p w14:paraId="5C8D897A"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3.1</w:t>
            </w:r>
          </w:p>
        </w:tc>
        <w:tc>
          <w:tcPr>
            <w:tcW w:w="8557" w:type="dxa"/>
          </w:tcPr>
          <w:p w14:paraId="3CE00368"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Экология как наука. Задачи и разделы экологии. Методы экологических исследований. Экологическое мировоззрение современного человека. Среды обитания организмов: водная, наземно-воздушная, почвенная, внутриорганизменная.</w:t>
            </w:r>
          </w:p>
        </w:tc>
      </w:tr>
      <w:tr w:rsidR="000114EE" w:rsidRPr="000114EE" w14:paraId="7DA47005" w14:textId="77777777" w:rsidTr="00870B95">
        <w:tc>
          <w:tcPr>
            <w:tcW w:w="1077" w:type="dxa"/>
          </w:tcPr>
          <w:p w14:paraId="199341D9"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3.2</w:t>
            </w:r>
          </w:p>
        </w:tc>
        <w:tc>
          <w:tcPr>
            <w:tcW w:w="8557" w:type="dxa"/>
          </w:tcPr>
          <w:p w14:paraId="4151E3FE"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 закон оптимума и лимитирующего фактора.</w:t>
            </w:r>
          </w:p>
        </w:tc>
      </w:tr>
      <w:tr w:rsidR="000114EE" w:rsidRPr="000114EE" w14:paraId="2D7E0164" w14:textId="77777777" w:rsidTr="00870B95">
        <w:tc>
          <w:tcPr>
            <w:tcW w:w="1077" w:type="dxa"/>
          </w:tcPr>
          <w:p w14:paraId="286A6D79"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3.3</w:t>
            </w:r>
          </w:p>
        </w:tc>
        <w:tc>
          <w:tcPr>
            <w:tcW w:w="8557" w:type="dxa"/>
          </w:tcPr>
          <w:p w14:paraId="15F685F7"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tc>
      </w:tr>
      <w:tr w:rsidR="000114EE" w:rsidRPr="000114EE" w14:paraId="439B4A2F" w14:textId="77777777" w:rsidTr="00870B95">
        <w:tc>
          <w:tcPr>
            <w:tcW w:w="1077" w:type="dxa"/>
          </w:tcPr>
          <w:p w14:paraId="560816B2"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3.4</w:t>
            </w:r>
          </w:p>
        </w:tc>
        <w:tc>
          <w:tcPr>
            <w:tcW w:w="8557" w:type="dxa"/>
          </w:tcPr>
          <w:p w14:paraId="0F5B7B71"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Значение биотических взаимодействий для существования организмов в природных сообществах. Экологическая ниша.</w:t>
            </w:r>
          </w:p>
        </w:tc>
      </w:tr>
      <w:tr w:rsidR="000114EE" w:rsidRPr="000114EE" w14:paraId="42F5975E" w14:textId="77777777" w:rsidTr="00870B95">
        <w:tc>
          <w:tcPr>
            <w:tcW w:w="1077" w:type="dxa"/>
          </w:tcPr>
          <w:p w14:paraId="3779C664"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3.5</w:t>
            </w:r>
          </w:p>
        </w:tc>
        <w:tc>
          <w:tcPr>
            <w:tcW w:w="8557" w:type="dxa"/>
          </w:tcPr>
          <w:p w14:paraId="55BCB195"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ее регуляция.</w:t>
            </w:r>
          </w:p>
        </w:tc>
      </w:tr>
      <w:tr w:rsidR="000114EE" w:rsidRPr="000114EE" w14:paraId="496D1F4B" w14:textId="77777777" w:rsidTr="00870B95">
        <w:tc>
          <w:tcPr>
            <w:tcW w:w="1077" w:type="dxa"/>
          </w:tcPr>
          <w:p w14:paraId="62BCBCC0"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4</w:t>
            </w:r>
          </w:p>
        </w:tc>
        <w:tc>
          <w:tcPr>
            <w:tcW w:w="8557" w:type="dxa"/>
          </w:tcPr>
          <w:p w14:paraId="7DA1F627"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Сообщества и экологические системы</w:t>
            </w:r>
          </w:p>
        </w:tc>
      </w:tr>
      <w:tr w:rsidR="000114EE" w:rsidRPr="000114EE" w14:paraId="528C6F0B" w14:textId="77777777" w:rsidTr="00870B95">
        <w:tc>
          <w:tcPr>
            <w:tcW w:w="1077" w:type="dxa"/>
          </w:tcPr>
          <w:p w14:paraId="7A565416"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4.1</w:t>
            </w:r>
          </w:p>
        </w:tc>
        <w:tc>
          <w:tcPr>
            <w:tcW w:w="8557" w:type="dxa"/>
          </w:tcPr>
          <w:p w14:paraId="5CE4DA02"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Сообщество организмов – биоценоз. Структуры биоценоза: видовая, пространственная, трофическая (пищевая). Виды-доминанты. Связи в биоценозе.</w:t>
            </w:r>
          </w:p>
        </w:tc>
      </w:tr>
      <w:tr w:rsidR="000114EE" w:rsidRPr="000114EE" w14:paraId="410D3B56" w14:textId="77777777" w:rsidTr="00870B95">
        <w:tc>
          <w:tcPr>
            <w:tcW w:w="1077" w:type="dxa"/>
          </w:tcPr>
          <w:p w14:paraId="708CDD8C"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4.2</w:t>
            </w:r>
          </w:p>
        </w:tc>
        <w:tc>
          <w:tcPr>
            <w:tcW w:w="8557" w:type="dxa"/>
          </w:tcPr>
          <w:p w14:paraId="671C3AEB"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 xml:space="preserve">Экологические системы (экосистемы). Понятие об экосистеме и </w:t>
            </w:r>
            <w:r w:rsidRPr="000114EE">
              <w:rPr>
                <w:rFonts w:eastAsia="Times New Roman"/>
                <w:kern w:val="2"/>
                <w:sz w:val="28"/>
                <w:szCs w:val="28"/>
                <w14:ligatures w14:val="standardContextual"/>
              </w:rPr>
              <w:lastRenderedPageBreak/>
              <w:t>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tc>
      </w:tr>
      <w:tr w:rsidR="000114EE" w:rsidRPr="000114EE" w14:paraId="71B55DDE" w14:textId="77777777" w:rsidTr="00870B95">
        <w:tc>
          <w:tcPr>
            <w:tcW w:w="1077" w:type="dxa"/>
          </w:tcPr>
          <w:p w14:paraId="33AA36A6"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lastRenderedPageBreak/>
              <w:t>4.3</w:t>
            </w:r>
          </w:p>
        </w:tc>
        <w:tc>
          <w:tcPr>
            <w:tcW w:w="8557" w:type="dxa"/>
          </w:tcPr>
          <w:p w14:paraId="23FF4111"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Природные экосистемы. Экосистемы озер и рек. Экосистема хвойного или широколиственного леса.</w:t>
            </w:r>
          </w:p>
          <w:p w14:paraId="126FFCF3"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Антропогенные экосистемы. Агроэкосистемы. Урбоэкосистемы. Биологическое и хозяйственное значение агроэкосистем и урбоэкосистем.</w:t>
            </w:r>
          </w:p>
          <w:p w14:paraId="6D47AC99"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Биоразнообразие как фактор устойчивости экосистем. Сохранение биологического разнообразия на Земле.</w:t>
            </w:r>
          </w:p>
        </w:tc>
      </w:tr>
      <w:tr w:rsidR="000114EE" w:rsidRPr="000114EE" w14:paraId="59A56428" w14:textId="77777777" w:rsidTr="00870B95">
        <w:tc>
          <w:tcPr>
            <w:tcW w:w="1077" w:type="dxa"/>
          </w:tcPr>
          <w:p w14:paraId="55DF0A41"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4.4</w:t>
            </w:r>
          </w:p>
        </w:tc>
        <w:tc>
          <w:tcPr>
            <w:tcW w:w="8557" w:type="dxa"/>
          </w:tcPr>
          <w:p w14:paraId="68993C26"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w:t>
            </w:r>
          </w:p>
        </w:tc>
      </w:tr>
      <w:tr w:rsidR="000114EE" w:rsidRPr="000114EE" w14:paraId="68A0BE06" w14:textId="77777777" w:rsidTr="00870B95">
        <w:tc>
          <w:tcPr>
            <w:tcW w:w="1077" w:type="dxa"/>
          </w:tcPr>
          <w:p w14:paraId="39003104" w14:textId="77777777" w:rsidR="000114EE" w:rsidRPr="000114EE" w:rsidRDefault="000114EE" w:rsidP="000114EE">
            <w:pPr>
              <w:widowControl w:val="0"/>
              <w:jc w:val="center"/>
              <w:rPr>
                <w:rFonts w:eastAsia="Times New Roman"/>
                <w:kern w:val="2"/>
                <w:sz w:val="28"/>
                <w:szCs w:val="28"/>
                <w14:ligatures w14:val="standardContextual"/>
              </w:rPr>
            </w:pPr>
            <w:r w:rsidRPr="000114EE">
              <w:rPr>
                <w:rFonts w:eastAsia="Times New Roman"/>
                <w:kern w:val="2"/>
                <w:sz w:val="28"/>
                <w:szCs w:val="28"/>
                <w14:ligatures w14:val="standardContextual"/>
              </w:rPr>
              <w:t>4.5</w:t>
            </w:r>
          </w:p>
        </w:tc>
        <w:tc>
          <w:tcPr>
            <w:tcW w:w="8557" w:type="dxa"/>
          </w:tcPr>
          <w:p w14:paraId="5765422A"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Человечество в биосфере Земли. Антропогенные изменения в биосфере. Глобальные экологические проблемы.</w:t>
            </w:r>
          </w:p>
          <w:p w14:paraId="62A82BAF" w14:textId="77777777" w:rsidR="000114EE" w:rsidRPr="000114EE" w:rsidRDefault="000114EE" w:rsidP="000114EE">
            <w:pPr>
              <w:widowControl w:val="0"/>
              <w:jc w:val="both"/>
              <w:rPr>
                <w:rFonts w:eastAsia="Times New Roman"/>
                <w:kern w:val="2"/>
                <w:sz w:val="28"/>
                <w:szCs w:val="28"/>
                <w14:ligatures w14:val="standardContextual"/>
              </w:rPr>
            </w:pPr>
            <w:r w:rsidRPr="000114EE">
              <w:rPr>
                <w:rFonts w:eastAsia="Times New Roman"/>
                <w:kern w:val="2"/>
                <w:sz w:val="28"/>
                <w:szCs w:val="28"/>
                <w14:ligatures w14:val="standardContextual"/>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tc>
      </w:tr>
    </w:tbl>
    <w:p w14:paraId="52056909" w14:textId="77777777" w:rsidR="009A6510" w:rsidRDefault="009A6510">
      <w:pPr>
        <w:pStyle w:val="ConsPlusTitle"/>
        <w:spacing w:line="360" w:lineRule="auto"/>
        <w:ind w:firstLine="709"/>
        <w:jc w:val="both"/>
        <w:outlineLvl w:val="2"/>
        <w:rPr>
          <w:rFonts w:ascii="Times New Roman" w:hAnsi="Times New Roman" w:cs="Times New Roman"/>
          <w:b w:val="0"/>
          <w:bCs w:val="0"/>
          <w:sz w:val="28"/>
          <w:szCs w:val="28"/>
        </w:rPr>
      </w:pPr>
    </w:p>
    <w:p w14:paraId="078E5199" w14:textId="402B23B3" w:rsidR="00EE0B8A" w:rsidRPr="007D3B65" w:rsidRDefault="00DC0307">
      <w:pPr>
        <w:pStyle w:val="ConsPlusTitle"/>
        <w:spacing w:line="360" w:lineRule="auto"/>
        <w:ind w:firstLine="709"/>
        <w:jc w:val="both"/>
        <w:outlineLvl w:val="2"/>
        <w:rPr>
          <w:rFonts w:ascii="Times New Roman" w:hAnsi="Times New Roman" w:cs="Times New Roman"/>
          <w:b w:val="0"/>
          <w:bCs w:val="0"/>
          <w:sz w:val="28"/>
          <w:szCs w:val="28"/>
        </w:rPr>
      </w:pPr>
      <w:r w:rsidRPr="007D3B65">
        <w:rPr>
          <w:rFonts w:ascii="Times New Roman" w:hAnsi="Times New Roman" w:cs="Times New Roman"/>
          <w:b w:val="0"/>
          <w:bCs w:val="0"/>
          <w:sz w:val="28"/>
          <w:szCs w:val="28"/>
        </w:rPr>
        <w:t xml:space="preserve">120. Федеральная рабочая программа по учебному предмету </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Биология</w:t>
      </w:r>
      <w:r w:rsidR="00957344" w:rsidRPr="007D3B65">
        <w:rPr>
          <w:rFonts w:ascii="Times New Roman" w:hAnsi="Times New Roman" w:cs="Times New Roman"/>
          <w:b w:val="0"/>
          <w:bCs w:val="0"/>
          <w:sz w:val="28"/>
          <w:szCs w:val="28"/>
        </w:rPr>
        <w:t>»</w:t>
      </w:r>
      <w:r w:rsidRPr="007D3B65">
        <w:rPr>
          <w:rFonts w:ascii="Times New Roman" w:hAnsi="Times New Roman" w:cs="Times New Roman"/>
          <w:b w:val="0"/>
          <w:bCs w:val="0"/>
          <w:sz w:val="28"/>
          <w:szCs w:val="28"/>
        </w:rPr>
        <w:t xml:space="preserve"> (углубленный уровень)</w:t>
      </w:r>
      <w:r w:rsidR="00FE0AF4" w:rsidRPr="007D3B65">
        <w:rPr>
          <w:rFonts w:ascii="Times New Roman" w:hAnsi="Times New Roman" w:cs="Times New Roman"/>
          <w:b w:val="0"/>
          <w:bCs w:val="0"/>
          <w:sz w:val="28"/>
          <w:szCs w:val="28"/>
        </w:rPr>
        <w:t>.</w:t>
      </w:r>
    </w:p>
    <w:p w14:paraId="79DD03F0" w14:textId="7A123434" w:rsidR="00EE0B8A" w:rsidRPr="007D3B65" w:rsidRDefault="00DC0307">
      <w:pPr>
        <w:pStyle w:val="ConsPlusNormal"/>
        <w:spacing w:line="360" w:lineRule="auto"/>
        <w:ind w:firstLine="709"/>
        <w:jc w:val="both"/>
        <w:rPr>
          <w:sz w:val="28"/>
          <w:szCs w:val="28"/>
        </w:rPr>
      </w:pPr>
      <w:r w:rsidRPr="007D3B65">
        <w:rPr>
          <w:sz w:val="28"/>
          <w:szCs w:val="28"/>
        </w:rPr>
        <w:t xml:space="preserve">120.1. Федеральная рабочая программа по учебному предмету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(углубленный уровень)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14:paraId="2EED1895"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120.2. Пояснительная записка отражает общие цель и задачи изучения биологии, характеристику психологических предпосылок к ее изучению обучающимися, место в структуре учебного плана, а также подходы к отбору </w:t>
      </w:r>
      <w:r w:rsidRPr="007D3B65">
        <w:rPr>
          <w:sz w:val="28"/>
          <w:szCs w:val="28"/>
        </w:rPr>
        <w:lastRenderedPageBreak/>
        <w:t>содержания, к определению планируемых результатов и к структуре тематического планирования.</w:t>
      </w:r>
    </w:p>
    <w:p w14:paraId="58D4D27C" w14:textId="77777777" w:rsidR="00EE0B8A" w:rsidRPr="007D3B65" w:rsidRDefault="00DC0307">
      <w:pPr>
        <w:pStyle w:val="ConsPlusNormal"/>
        <w:spacing w:line="360" w:lineRule="auto"/>
        <w:ind w:firstLine="709"/>
        <w:jc w:val="both"/>
        <w:rPr>
          <w:sz w:val="28"/>
          <w:szCs w:val="28"/>
        </w:rPr>
      </w:pPr>
      <w:r w:rsidRPr="007D3B65">
        <w:rPr>
          <w:sz w:val="28"/>
          <w:szCs w:val="28"/>
        </w:rPr>
        <w:t>120.3.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779BCE63" w14:textId="77777777" w:rsidR="00EE0B8A" w:rsidRPr="007D3B65" w:rsidRDefault="00DC0307">
      <w:pPr>
        <w:pStyle w:val="ConsPlusNormal"/>
        <w:spacing w:line="360" w:lineRule="auto"/>
        <w:ind w:firstLine="709"/>
        <w:jc w:val="both"/>
        <w:rPr>
          <w:sz w:val="28"/>
          <w:szCs w:val="28"/>
        </w:rPr>
      </w:pPr>
      <w:r w:rsidRPr="007D3B65">
        <w:rPr>
          <w:sz w:val="28"/>
          <w:szCs w:val="28"/>
        </w:rPr>
        <w:t>120.4. 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14:paraId="2F49A906" w14:textId="77777777"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120.5. Пояснительная записка.</w:t>
      </w:r>
    </w:p>
    <w:p w14:paraId="37E604CD" w14:textId="15F1EE11" w:rsidR="00EE0B8A" w:rsidRPr="007D3B65" w:rsidRDefault="00DC0307">
      <w:pPr>
        <w:pStyle w:val="ConsPlusNormal"/>
        <w:spacing w:line="360" w:lineRule="auto"/>
        <w:ind w:firstLine="709"/>
        <w:jc w:val="both"/>
        <w:rPr>
          <w:sz w:val="28"/>
          <w:szCs w:val="28"/>
        </w:rPr>
      </w:pPr>
      <w:r w:rsidRPr="007D3B65">
        <w:rPr>
          <w:sz w:val="28"/>
          <w:szCs w:val="28"/>
        </w:rPr>
        <w:t xml:space="preserve">120.5.1. Программа по биологии на уровне среднего общего образования разработана на основе Федерального </w:t>
      </w:r>
      <w:hyperlink r:id="rId325" w:tooltip="Федеральный закон от 29.12.2012 N 273-ФЗ (ред. от 28.02.2025) &quot;Об образовании в Российской Федерации&quot; (с изм. и доп., вступ. в силу с 01.04.2025) {КонсультантПлюс}">
        <w:r w:rsidRPr="007D3B65">
          <w:rPr>
            <w:sz w:val="28"/>
            <w:szCs w:val="28"/>
          </w:rPr>
          <w:t>закона</w:t>
        </w:r>
      </w:hyperlink>
      <w:r w:rsidRPr="007D3B65">
        <w:rPr>
          <w:sz w:val="28"/>
          <w:szCs w:val="28"/>
        </w:rPr>
        <w:t xml:space="preserve"> от 29.12.2012 №  273-ФЗ </w:t>
      </w:r>
      <w:r w:rsidR="00957344" w:rsidRPr="007D3B65">
        <w:rPr>
          <w:sz w:val="28"/>
          <w:szCs w:val="28"/>
        </w:rPr>
        <w:t>«</w:t>
      </w:r>
      <w:r w:rsidRPr="007D3B65">
        <w:rPr>
          <w:sz w:val="28"/>
          <w:szCs w:val="28"/>
        </w:rPr>
        <w:t>Об образовании в Российской Федерации</w:t>
      </w:r>
      <w:r w:rsidR="00957344" w:rsidRPr="007D3B65">
        <w:rPr>
          <w:sz w:val="28"/>
          <w:szCs w:val="28"/>
        </w:rPr>
        <w:t>»</w:t>
      </w:r>
      <w:r w:rsidRPr="007D3B65">
        <w:rPr>
          <w:sz w:val="28"/>
          <w:szCs w:val="28"/>
        </w:rPr>
        <w:t xml:space="preserve">, </w:t>
      </w:r>
      <w:hyperlink r:id="rId326"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7D3B65">
          <w:rPr>
            <w:sz w:val="28"/>
            <w:szCs w:val="28"/>
          </w:rPr>
          <w:t>ФГОС СОО</w:t>
        </w:r>
      </w:hyperlink>
      <w:r w:rsidRPr="007D3B65">
        <w:rPr>
          <w:sz w:val="28"/>
          <w:szCs w:val="28"/>
        </w:rPr>
        <w:t xml:space="preserve">, Концепции преподавания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и основных положений федеральной рабочей программы воспитания.</w:t>
      </w:r>
    </w:p>
    <w:p w14:paraId="0E52FA1A"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120.5.2. Согласно положениям </w:t>
      </w:r>
      <w:hyperlink r:id="rId327"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7D3B65">
          <w:rPr>
            <w:sz w:val="28"/>
            <w:szCs w:val="28"/>
          </w:rPr>
          <w:t>ФГОС СОО</w:t>
        </w:r>
      </w:hyperlink>
      <w:r w:rsidRPr="007D3B65">
        <w:rPr>
          <w:sz w:val="28"/>
          <w:szCs w:val="28"/>
        </w:rPr>
        <w:t xml:space="preserve"> профильные учебные предметы, изучаемые на углубленном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обучающих,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14:paraId="205171D1" w14:textId="39A48598" w:rsidR="00EE0B8A" w:rsidRPr="007D3B65" w:rsidRDefault="00DC0307">
      <w:pPr>
        <w:pStyle w:val="ConsPlusNormal"/>
        <w:spacing w:line="360" w:lineRule="auto"/>
        <w:ind w:firstLine="709"/>
        <w:jc w:val="both"/>
        <w:rPr>
          <w:sz w:val="28"/>
          <w:szCs w:val="28"/>
        </w:rPr>
      </w:pPr>
      <w:r w:rsidRPr="007D3B65">
        <w:rPr>
          <w:sz w:val="28"/>
          <w:szCs w:val="28"/>
        </w:rPr>
        <w:t xml:space="preserve">120.5.3. Программа по биологии дает представление о цели и задачах изучения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на углубленном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учетом межпредметных и внутрипредметных связей, логики учебного процесса, возрастных особенностей обучающихся. В программе по биологии </w:t>
      </w:r>
      <w:r w:rsidRPr="007D3B65">
        <w:rPr>
          <w:sz w:val="28"/>
          <w:szCs w:val="28"/>
        </w:rPr>
        <w:lastRenderedPageBreak/>
        <w:t xml:space="preserve">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в реализации требований </w:t>
      </w:r>
      <w:hyperlink r:id="rId328"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7D3B65">
          <w:rPr>
            <w:sz w:val="28"/>
            <w:szCs w:val="28"/>
          </w:rPr>
          <w:t>ФГОС СОО</w:t>
        </w:r>
      </w:hyperlink>
      <w:r w:rsidRPr="007D3B65">
        <w:rPr>
          <w:sz w:val="28"/>
          <w:szCs w:val="28"/>
        </w:rPr>
        <w:t xml:space="preserve">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14:paraId="6F882581" w14:textId="15072FF4" w:rsidR="00EE0B8A" w:rsidRPr="007D3B65" w:rsidRDefault="00DC0307">
      <w:pPr>
        <w:pStyle w:val="ConsPlusNormal"/>
        <w:spacing w:line="360" w:lineRule="auto"/>
        <w:ind w:firstLine="709"/>
        <w:jc w:val="both"/>
        <w:rPr>
          <w:sz w:val="28"/>
          <w:szCs w:val="28"/>
        </w:rPr>
      </w:pPr>
      <w:r w:rsidRPr="007D3B65">
        <w:rPr>
          <w:sz w:val="28"/>
          <w:szCs w:val="28"/>
        </w:rPr>
        <w:t xml:space="preserve">120.5.4. Программа по биологии является ориентиром для составления авторских рабочих программ. Авторами рабочих программ может быть предложен свой подход к структурированию и последовательности изучения учебного материала, свое видение способов формирования у обучающихся предметных знаний и умений, а также методов воспитания и развития средствами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w:t>
      </w:r>
    </w:p>
    <w:p w14:paraId="5513CA1C" w14:textId="74085A74" w:rsidR="00EE0B8A" w:rsidRPr="007D3B65" w:rsidRDefault="00DC0307">
      <w:pPr>
        <w:pStyle w:val="ConsPlusNormal"/>
        <w:spacing w:line="360" w:lineRule="auto"/>
        <w:ind w:firstLine="709"/>
        <w:jc w:val="both"/>
        <w:rPr>
          <w:sz w:val="28"/>
          <w:szCs w:val="28"/>
        </w:rPr>
      </w:pPr>
      <w:r w:rsidRPr="007D3B65">
        <w:rPr>
          <w:sz w:val="28"/>
          <w:szCs w:val="28"/>
        </w:rPr>
        <w:t xml:space="preserve">120.5.5. Биология на уровне среднего общего образования завершает биологическое образование в </w:t>
      </w:r>
      <w:r w:rsidR="002438C7" w:rsidRPr="007D3B65">
        <w:rPr>
          <w:sz w:val="28"/>
          <w:szCs w:val="28"/>
        </w:rPr>
        <w:t xml:space="preserve">общеобразовательной организации </w:t>
      </w:r>
      <w:r w:rsidRPr="007D3B65">
        <w:rPr>
          <w:sz w:val="28"/>
          <w:szCs w:val="28"/>
        </w:rPr>
        <w:t>и ориентирован</w:t>
      </w:r>
      <w:r w:rsidR="00FE2C47" w:rsidRPr="007D3B65">
        <w:rPr>
          <w:sz w:val="28"/>
          <w:szCs w:val="28"/>
        </w:rPr>
        <w:t>а</w:t>
      </w:r>
      <w:r w:rsidRPr="007D3B65">
        <w:rPr>
          <w:sz w:val="28"/>
          <w:szCs w:val="28"/>
        </w:rPr>
        <w:t xml:space="preserve">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p>
    <w:p w14:paraId="733D84F0" w14:textId="20D5EC21" w:rsidR="00EE0B8A" w:rsidRPr="007D3B65" w:rsidRDefault="00DC0307">
      <w:pPr>
        <w:pStyle w:val="ConsPlusNormal"/>
        <w:spacing w:line="360" w:lineRule="auto"/>
        <w:ind w:firstLine="709"/>
        <w:jc w:val="both"/>
        <w:rPr>
          <w:sz w:val="28"/>
          <w:szCs w:val="28"/>
        </w:rPr>
      </w:pPr>
      <w:r w:rsidRPr="007D3B65">
        <w:rPr>
          <w:sz w:val="28"/>
          <w:szCs w:val="28"/>
        </w:rPr>
        <w:t xml:space="preserve">120.5.6. Изучение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10 - 11 классах эти знания получают развитие. Так, расширены и углублены биологические знания о растениях, животных, грибах, бактериях, организме человека, общих </w:t>
      </w:r>
      <w:r w:rsidRPr="007D3B65">
        <w:rPr>
          <w:sz w:val="28"/>
          <w:szCs w:val="28"/>
        </w:rPr>
        <w:lastRenderedPageBreak/>
        <w:t>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14:paraId="1A21D331" w14:textId="77777777" w:rsidR="00EE0B8A" w:rsidRPr="007D3B65" w:rsidRDefault="00DC0307">
      <w:pPr>
        <w:pStyle w:val="ConsPlusNormal"/>
        <w:spacing w:line="360" w:lineRule="auto"/>
        <w:ind w:firstLine="709"/>
        <w:jc w:val="both"/>
        <w:rPr>
          <w:sz w:val="28"/>
          <w:szCs w:val="28"/>
        </w:rPr>
      </w:pPr>
      <w:r w:rsidRPr="007D3B65">
        <w:rPr>
          <w:sz w:val="28"/>
          <w:szCs w:val="28"/>
        </w:rPr>
        <w:t>120.5.7. Структура программы по биологии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14:paraId="1EAFB6C6" w14:textId="77777777" w:rsidR="00EE0B8A" w:rsidRPr="007D3B65" w:rsidRDefault="00DC0307">
      <w:pPr>
        <w:pStyle w:val="ConsPlusNormal"/>
        <w:spacing w:line="360" w:lineRule="auto"/>
        <w:ind w:firstLine="709"/>
        <w:jc w:val="both"/>
        <w:rPr>
          <w:sz w:val="28"/>
          <w:szCs w:val="28"/>
        </w:rPr>
      </w:pPr>
      <w:r w:rsidRPr="007D3B65">
        <w:rPr>
          <w:sz w:val="28"/>
          <w:szCs w:val="28"/>
        </w:rPr>
        <w:t>120.5.8. Биология призван</w:t>
      </w:r>
      <w:r w:rsidR="006E7E6C" w:rsidRPr="007D3B65">
        <w:rPr>
          <w:sz w:val="28"/>
          <w:szCs w:val="28"/>
        </w:rPr>
        <w:t>а</w:t>
      </w:r>
      <w:r w:rsidRPr="007D3B65">
        <w:rPr>
          <w:sz w:val="28"/>
          <w:szCs w:val="28"/>
        </w:rPr>
        <w:t xml:space="preserve">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объемом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ученых в решение важнейших биологических и экологических проблем.</w:t>
      </w:r>
    </w:p>
    <w:p w14:paraId="560397B4" w14:textId="349B6466" w:rsidR="00EE0B8A" w:rsidRPr="007D3B65" w:rsidRDefault="00DC0307">
      <w:pPr>
        <w:pStyle w:val="ConsPlusNormal"/>
        <w:spacing w:line="360" w:lineRule="auto"/>
        <w:ind w:firstLine="709"/>
        <w:jc w:val="both"/>
        <w:rPr>
          <w:sz w:val="28"/>
          <w:szCs w:val="28"/>
        </w:rPr>
      </w:pPr>
      <w:r w:rsidRPr="007D3B65">
        <w:rPr>
          <w:sz w:val="28"/>
          <w:szCs w:val="28"/>
        </w:rPr>
        <w:t xml:space="preserve">120.5.9. Цель изучения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на углубленном </w:t>
      </w:r>
      <w:r w:rsidR="009A6510">
        <w:rPr>
          <w:sz w:val="28"/>
          <w:szCs w:val="28"/>
        </w:rPr>
        <w:br/>
      </w:r>
      <w:r w:rsidRPr="007D3B65">
        <w:rPr>
          <w:sz w:val="28"/>
          <w:szCs w:val="28"/>
        </w:rPr>
        <w:t xml:space="preserve">уровне - овладение обучающимися знаниями </w:t>
      </w:r>
      <w:bookmarkStart w:id="18" w:name="_Hlk222305793"/>
      <w:r w:rsidRPr="007D3B65">
        <w:rPr>
          <w:sz w:val="28"/>
          <w:szCs w:val="28"/>
        </w:rPr>
        <w:t xml:space="preserve">о структурно-функциональной организации живых систем разного ранга </w:t>
      </w:r>
      <w:bookmarkEnd w:id="18"/>
      <w:r w:rsidRPr="007D3B65">
        <w:rPr>
          <w:sz w:val="28"/>
          <w:szCs w:val="28"/>
        </w:rPr>
        <w:t xml:space="preserve">и приобретение умений использовать эти знания в формировании интереса к определенной области профессиональной деятельности, связанной с биологией, или к выбору учебного заведения для </w:t>
      </w:r>
      <w:r w:rsidRPr="007D3B65">
        <w:rPr>
          <w:sz w:val="28"/>
          <w:szCs w:val="28"/>
        </w:rPr>
        <w:lastRenderedPageBreak/>
        <w:t>продолжения биологического образования.</w:t>
      </w:r>
    </w:p>
    <w:p w14:paraId="62DFC30F" w14:textId="4AD068DD" w:rsidR="00EE0B8A" w:rsidRPr="007D3B65" w:rsidRDefault="00DC0307">
      <w:pPr>
        <w:pStyle w:val="ConsPlusNormal"/>
        <w:spacing w:line="360" w:lineRule="auto"/>
        <w:ind w:firstLine="709"/>
        <w:jc w:val="both"/>
        <w:rPr>
          <w:sz w:val="28"/>
          <w:szCs w:val="28"/>
        </w:rPr>
      </w:pPr>
      <w:r w:rsidRPr="007D3B65">
        <w:rPr>
          <w:sz w:val="28"/>
          <w:szCs w:val="28"/>
        </w:rPr>
        <w:t xml:space="preserve">120.5.10. Достижение цели изучения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на углубленном уровне обеспечивается решением следующих задач:</w:t>
      </w:r>
    </w:p>
    <w:p w14:paraId="3D4AFB27" w14:textId="77777777" w:rsidR="00EE0B8A" w:rsidRPr="007D3B65" w:rsidRDefault="00DC0307">
      <w:pPr>
        <w:pStyle w:val="ConsPlusNormal"/>
        <w:spacing w:line="360" w:lineRule="auto"/>
        <w:ind w:firstLine="709"/>
        <w:jc w:val="both"/>
        <w:rPr>
          <w:sz w:val="28"/>
          <w:szCs w:val="28"/>
        </w:rPr>
      </w:pPr>
      <w:r w:rsidRPr="007D3B65">
        <w:rPr>
          <w:sz w:val="28"/>
          <w:szCs w:val="28"/>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естественно-научную картину мира; о строении, многообразии и особенностях живых систем (клетка, организм, популяция, вид, биогеоценоз, биосфера); о выдающихся открытиях и исследованиях в биологии;</w:t>
      </w:r>
    </w:p>
    <w:p w14:paraId="0091E5CE" w14:textId="77777777" w:rsidR="00EE0B8A" w:rsidRPr="007D3B65" w:rsidRDefault="00DC0307">
      <w:pPr>
        <w:pStyle w:val="ConsPlusNormal"/>
        <w:spacing w:line="360" w:lineRule="auto"/>
        <w:ind w:firstLine="709"/>
        <w:jc w:val="both"/>
        <w:rPr>
          <w:sz w:val="28"/>
          <w:szCs w:val="28"/>
        </w:rPr>
      </w:pPr>
      <w:r w:rsidRPr="007D3B65">
        <w:rPr>
          <w:sz w:val="28"/>
          <w:szCs w:val="28"/>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14:paraId="7829D31E" w14:textId="77777777" w:rsidR="00EE0B8A" w:rsidRPr="007D3B65" w:rsidRDefault="00DC0307">
      <w:pPr>
        <w:pStyle w:val="ConsPlusNormal"/>
        <w:spacing w:line="360" w:lineRule="auto"/>
        <w:ind w:firstLine="709"/>
        <w:jc w:val="both"/>
        <w:rPr>
          <w:sz w:val="28"/>
          <w:szCs w:val="28"/>
        </w:rPr>
      </w:pPr>
      <w:r w:rsidRPr="007D3B65">
        <w:rPr>
          <w:sz w:val="28"/>
          <w:szCs w:val="28"/>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научные открытия в области биологии;</w:t>
      </w:r>
    </w:p>
    <w:p w14:paraId="77952A72" w14:textId="77777777" w:rsidR="00EE0B8A" w:rsidRPr="007D3B65" w:rsidRDefault="00DC0307">
      <w:pPr>
        <w:pStyle w:val="ConsPlusNormal"/>
        <w:spacing w:line="360" w:lineRule="auto"/>
        <w:ind w:firstLine="709"/>
        <w:jc w:val="both"/>
        <w:rPr>
          <w:sz w:val="28"/>
          <w:szCs w:val="28"/>
        </w:rPr>
      </w:pPr>
      <w:r w:rsidRPr="007D3B65">
        <w:rPr>
          <w:sz w:val="28"/>
          <w:szCs w:val="28"/>
        </w:rPr>
        <w:t>развитие у обучающихся интеллектуальных и творческих способностей в процессе знакомства с выдающимися открытиями 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14:paraId="308A493B"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воспитание у обучающихся ценностного отношения к живой природе в целом </w:t>
      </w:r>
      <w:r w:rsidRPr="007D3B65">
        <w:rPr>
          <w:sz w:val="28"/>
          <w:szCs w:val="28"/>
        </w:rPr>
        <w:lastRenderedPageBreak/>
        <w:t>и к отдельным ее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14:paraId="442832FA" w14:textId="77777777" w:rsidR="00EE0B8A" w:rsidRPr="007D3B65" w:rsidRDefault="00DC0307">
      <w:pPr>
        <w:pStyle w:val="ConsPlusNormal"/>
        <w:spacing w:line="360" w:lineRule="auto"/>
        <w:ind w:firstLine="709"/>
        <w:jc w:val="both"/>
        <w:rPr>
          <w:sz w:val="28"/>
          <w:szCs w:val="28"/>
        </w:rPr>
      </w:pPr>
      <w:r w:rsidRPr="007D3B65">
        <w:rPr>
          <w:sz w:val="28"/>
          <w:szCs w:val="28"/>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14:paraId="553872CA" w14:textId="77777777" w:rsidR="00EE0B8A" w:rsidRPr="007D3B65" w:rsidRDefault="00DC0307">
      <w:pPr>
        <w:pStyle w:val="ConsPlusNormal"/>
        <w:spacing w:line="360" w:lineRule="auto"/>
        <w:ind w:firstLine="709"/>
        <w:jc w:val="both"/>
        <w:rPr>
          <w:sz w:val="28"/>
          <w:szCs w:val="28"/>
        </w:rPr>
      </w:pPr>
      <w:r w:rsidRPr="007D3B65">
        <w:rPr>
          <w:sz w:val="28"/>
          <w:szCs w:val="28"/>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14:paraId="7198A4A5" w14:textId="77777777" w:rsidR="00EE0B8A" w:rsidRPr="007D3B65" w:rsidRDefault="00DC0307">
      <w:pPr>
        <w:pStyle w:val="ConsPlusNormal"/>
        <w:spacing w:line="360" w:lineRule="auto"/>
        <w:ind w:firstLine="709"/>
        <w:jc w:val="both"/>
        <w:rPr>
          <w:sz w:val="28"/>
          <w:szCs w:val="28"/>
        </w:rPr>
      </w:pPr>
      <w:r w:rsidRPr="007D3B65">
        <w:rPr>
          <w:sz w:val="28"/>
          <w:szCs w:val="28"/>
        </w:rPr>
        <w:t>120.5.11. Общее число часов, рекомендованных для изучения биологии на углубленном уровне, - 204 часа: в 10 классе - 102 часа (3 часа в неделю), в 11 классе - 102 часа (3 часа в неделю).</w:t>
      </w:r>
    </w:p>
    <w:p w14:paraId="07F1320D" w14:textId="77777777" w:rsidR="00EE0B8A" w:rsidRPr="007D3B65" w:rsidRDefault="00DC0307">
      <w:pPr>
        <w:pStyle w:val="ConsPlusNormal"/>
        <w:spacing w:line="360" w:lineRule="auto"/>
        <w:ind w:firstLine="709"/>
        <w:jc w:val="both"/>
        <w:rPr>
          <w:sz w:val="28"/>
          <w:szCs w:val="28"/>
        </w:rPr>
      </w:pPr>
      <w:r w:rsidRPr="007D3B65">
        <w:rPr>
          <w:sz w:val="28"/>
          <w:szCs w:val="28"/>
        </w:rPr>
        <w:t>120.5.12. Отбор организационных форм, методов и средств обучения биологии осуществляется с учетом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14:paraId="4B19C39C" w14:textId="77777777" w:rsidR="00EE0B8A" w:rsidRPr="007D3B65" w:rsidRDefault="00DC0307">
      <w:pPr>
        <w:pStyle w:val="ConsPlusNormal"/>
        <w:spacing w:line="360" w:lineRule="auto"/>
        <w:ind w:firstLine="709"/>
        <w:jc w:val="both"/>
        <w:rPr>
          <w:sz w:val="28"/>
          <w:szCs w:val="28"/>
        </w:rPr>
      </w:pPr>
      <w:r w:rsidRPr="007D3B65">
        <w:rPr>
          <w:sz w:val="28"/>
          <w:szCs w:val="28"/>
        </w:rPr>
        <w:t>120.5.13. Обязательным условием при обучении биологии на углубленном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14:paraId="36721BED" w14:textId="77777777"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120.6. Содержание обучения в 10 классе</w:t>
      </w:r>
      <w:r w:rsidR="006E7E6C" w:rsidRPr="007D3B65">
        <w:rPr>
          <w:rFonts w:ascii="Times New Roman" w:hAnsi="Times New Roman" w:cs="Times New Roman"/>
          <w:b w:val="0"/>
          <w:bCs w:val="0"/>
          <w:sz w:val="28"/>
          <w:szCs w:val="28"/>
        </w:rPr>
        <w:t>.</w:t>
      </w:r>
    </w:p>
    <w:p w14:paraId="52A62E49" w14:textId="77777777" w:rsidR="00EE0B8A" w:rsidRPr="007D3B65" w:rsidRDefault="00DC0307">
      <w:pPr>
        <w:pStyle w:val="ConsPlusNormal"/>
        <w:spacing w:line="360" w:lineRule="auto"/>
        <w:ind w:firstLine="709"/>
        <w:jc w:val="both"/>
        <w:rPr>
          <w:sz w:val="28"/>
          <w:szCs w:val="28"/>
        </w:rPr>
      </w:pPr>
      <w:r w:rsidRPr="007D3B65">
        <w:rPr>
          <w:sz w:val="28"/>
          <w:szCs w:val="28"/>
        </w:rPr>
        <w:t>102 ч, из них 1 ч - резервное время.</w:t>
      </w:r>
    </w:p>
    <w:p w14:paraId="4C4A8288" w14:textId="77777777" w:rsidR="00EE0B8A" w:rsidRPr="007D3B65" w:rsidRDefault="00DC0307">
      <w:pPr>
        <w:pStyle w:val="ConsPlusNormal"/>
        <w:spacing w:line="360" w:lineRule="auto"/>
        <w:ind w:firstLine="709"/>
        <w:jc w:val="both"/>
        <w:rPr>
          <w:sz w:val="28"/>
          <w:szCs w:val="28"/>
        </w:rPr>
      </w:pPr>
      <w:r w:rsidRPr="007D3B65">
        <w:rPr>
          <w:sz w:val="28"/>
          <w:szCs w:val="28"/>
        </w:rPr>
        <w:t>120.6.1. Тема 1. Биология как наука</w:t>
      </w:r>
      <w:r w:rsidR="006E7E6C" w:rsidRPr="007D3B65">
        <w:rPr>
          <w:sz w:val="28"/>
          <w:szCs w:val="28"/>
        </w:rPr>
        <w:t>.</w:t>
      </w:r>
    </w:p>
    <w:p w14:paraId="617E7757"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Современная биология - комплексная наука. Краткая история развития </w:t>
      </w:r>
      <w:r w:rsidRPr="007D3B65">
        <w:rPr>
          <w:sz w:val="28"/>
          <w:szCs w:val="28"/>
        </w:rPr>
        <w:lastRenderedPageBreak/>
        <w:t>биологии. Биологические науки и изучаемые ими проблемы. Фундаментальные, прикладные и поисковые исследования в биологии.</w:t>
      </w:r>
    </w:p>
    <w:p w14:paraId="4BB53FF0" w14:textId="77777777" w:rsidR="00EE0B8A" w:rsidRPr="007D3B65" w:rsidRDefault="00DC0307">
      <w:pPr>
        <w:pStyle w:val="ConsPlusNormal"/>
        <w:spacing w:line="360" w:lineRule="auto"/>
        <w:ind w:firstLine="709"/>
        <w:jc w:val="both"/>
        <w:rPr>
          <w:sz w:val="28"/>
          <w:szCs w:val="28"/>
        </w:rPr>
      </w:pPr>
      <w:r w:rsidRPr="007D3B65">
        <w:rPr>
          <w:sz w:val="28"/>
          <w:szCs w:val="28"/>
        </w:rPr>
        <w:t>Значение биологии в формировании естественно-научной картины мира. Профессии, связанные с биологией. Значение биологии для практической деятельности человека: медицины, сельского хозяйства, промышленности, охраны природы.</w:t>
      </w:r>
    </w:p>
    <w:p w14:paraId="0362B348" w14:textId="77777777" w:rsidR="00EE0B8A" w:rsidRPr="007D3B65" w:rsidRDefault="00DC0307">
      <w:pPr>
        <w:pStyle w:val="ConsPlusNormal"/>
        <w:spacing w:line="360" w:lineRule="auto"/>
        <w:ind w:firstLine="709"/>
        <w:jc w:val="both"/>
        <w:rPr>
          <w:sz w:val="28"/>
          <w:szCs w:val="28"/>
        </w:rPr>
      </w:pPr>
      <w:r w:rsidRPr="007D3B65">
        <w:rPr>
          <w:sz w:val="28"/>
          <w:szCs w:val="28"/>
        </w:rPr>
        <w:t>120.6.2. Тема 2. Живые системы и их изучение</w:t>
      </w:r>
      <w:r w:rsidR="006E7E6C" w:rsidRPr="007D3B65">
        <w:rPr>
          <w:sz w:val="28"/>
          <w:szCs w:val="28"/>
        </w:rPr>
        <w:t>.</w:t>
      </w:r>
    </w:p>
    <w:p w14:paraId="7C848381" w14:textId="77777777" w:rsidR="00EE0B8A" w:rsidRPr="007D3B65" w:rsidRDefault="00DC0307">
      <w:pPr>
        <w:pStyle w:val="ConsPlusNormal"/>
        <w:spacing w:line="360" w:lineRule="auto"/>
        <w:ind w:firstLine="709"/>
        <w:jc w:val="both"/>
        <w:rPr>
          <w:sz w:val="28"/>
          <w:szCs w:val="28"/>
        </w:rPr>
      </w:pPr>
      <w:r w:rsidRPr="007D3B65">
        <w:rPr>
          <w:sz w:val="28"/>
          <w:szCs w:val="28"/>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14:paraId="02B5EE78" w14:textId="77777777" w:rsidR="00EE0B8A" w:rsidRPr="007D3B65" w:rsidRDefault="00DC0307">
      <w:pPr>
        <w:pStyle w:val="ConsPlusNormal"/>
        <w:spacing w:line="360" w:lineRule="auto"/>
        <w:ind w:firstLine="709"/>
        <w:jc w:val="both"/>
        <w:rPr>
          <w:sz w:val="28"/>
          <w:szCs w:val="28"/>
        </w:rPr>
      </w:pPr>
      <w:r w:rsidRPr="007D3B65">
        <w:rPr>
          <w:sz w:val="28"/>
          <w:szCs w:val="28"/>
        </w:rPr>
        <w:t>Уровни организации живых систем: молекулярно-генетический, органоидно-клеточный,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14:paraId="188A15C9" w14:textId="77777777" w:rsidR="00EE0B8A" w:rsidRPr="007D3B65" w:rsidRDefault="00DC0307">
      <w:pPr>
        <w:pStyle w:val="ConsPlusNormal"/>
        <w:spacing w:line="360" w:lineRule="auto"/>
        <w:ind w:firstLine="709"/>
        <w:jc w:val="both"/>
        <w:rPr>
          <w:strike/>
          <w:sz w:val="28"/>
          <w:szCs w:val="28"/>
        </w:rPr>
      </w:pPr>
      <w:r w:rsidRPr="007D3B65">
        <w:rPr>
          <w:sz w:val="28"/>
          <w:szCs w:val="28"/>
        </w:rPr>
        <w:t xml:space="preserve">Изучение живых систем. Методы биологических исследований.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ее достоверность. Разброс в биологических данных. Оценка достоверности полученных результатов. </w:t>
      </w:r>
    </w:p>
    <w:p w14:paraId="04728F9A" w14:textId="77777777" w:rsidR="00EE0B8A" w:rsidRPr="007D3B65" w:rsidRDefault="00DC0307">
      <w:pPr>
        <w:pStyle w:val="ConsPlusNormal"/>
        <w:spacing w:line="360" w:lineRule="auto"/>
        <w:ind w:firstLine="709"/>
        <w:jc w:val="both"/>
        <w:rPr>
          <w:sz w:val="28"/>
          <w:szCs w:val="28"/>
        </w:rPr>
      </w:pPr>
      <w:r w:rsidRPr="007D3B65">
        <w:rPr>
          <w:sz w:val="28"/>
          <w:szCs w:val="28"/>
        </w:rPr>
        <w:t>120.6.3. Тема 3. Биология клетки</w:t>
      </w:r>
      <w:r w:rsidR="006E7E6C" w:rsidRPr="007D3B65">
        <w:rPr>
          <w:sz w:val="28"/>
          <w:szCs w:val="28"/>
        </w:rPr>
        <w:t>.</w:t>
      </w:r>
    </w:p>
    <w:p w14:paraId="39FBA751" w14:textId="77777777" w:rsidR="00EE0B8A" w:rsidRPr="007D3B65" w:rsidRDefault="00DC0307">
      <w:pPr>
        <w:pStyle w:val="ConsPlusNormal"/>
        <w:spacing w:line="360" w:lineRule="auto"/>
        <w:ind w:firstLine="709"/>
        <w:jc w:val="both"/>
        <w:rPr>
          <w:sz w:val="28"/>
          <w:szCs w:val="28"/>
        </w:rPr>
      </w:pPr>
      <w:r w:rsidRPr="007D3B65">
        <w:rPr>
          <w:sz w:val="28"/>
          <w:szCs w:val="28"/>
        </w:rPr>
        <w:t>Клеточная биология. Клетка - структурно-функциональная единица живого. История открытия клетки. Работы Р. Гука, А. Левенгука. Клеточная теория. Основные положения современной клеточной теории. Клеточная биология</w:t>
      </w:r>
      <w:r w:rsidR="006E7E6C" w:rsidRPr="007D3B65">
        <w:rPr>
          <w:sz w:val="28"/>
          <w:szCs w:val="28"/>
        </w:rPr>
        <w:t>.</w:t>
      </w:r>
    </w:p>
    <w:p w14:paraId="064E93E3" w14:textId="77777777" w:rsidR="00EE0B8A" w:rsidRPr="007D3B65" w:rsidRDefault="00DC0307">
      <w:pPr>
        <w:pStyle w:val="ConsPlusNormal"/>
        <w:spacing w:line="360" w:lineRule="auto"/>
        <w:ind w:firstLine="709"/>
        <w:jc w:val="both"/>
        <w:rPr>
          <w:sz w:val="28"/>
          <w:szCs w:val="28"/>
        </w:rPr>
      </w:pPr>
      <w:r w:rsidRPr="007D3B65">
        <w:rPr>
          <w:sz w:val="28"/>
          <w:szCs w:val="28"/>
        </w:rPr>
        <w:t>Методы молекулярной и клеточной биологии (микроскопия, хроматография, электрофорез и др. Электронная микроскопия.</w:t>
      </w:r>
    </w:p>
    <w:p w14:paraId="0F8C2D8E" w14:textId="66755F10" w:rsidR="00EE0B8A" w:rsidRPr="007D3B65" w:rsidRDefault="00DC0307">
      <w:pPr>
        <w:pStyle w:val="ConsPlusNormal"/>
        <w:spacing w:line="360" w:lineRule="auto"/>
        <w:ind w:firstLine="709"/>
        <w:jc w:val="both"/>
        <w:rPr>
          <w:strike/>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методов клеточной биологии (хроматография, микроскопия как методы клеточной биологии</w:t>
      </w:r>
      <w:r w:rsidR="00117F37" w:rsidRPr="007D3B65">
        <w:rPr>
          <w:sz w:val="28"/>
          <w:szCs w:val="28"/>
        </w:rPr>
        <w:t>)</w:t>
      </w:r>
      <w:r w:rsidR="00957344" w:rsidRPr="007D3B65">
        <w:rPr>
          <w:sz w:val="28"/>
          <w:szCs w:val="28"/>
        </w:rPr>
        <w:t>»</w:t>
      </w:r>
      <w:r w:rsidR="00117F37" w:rsidRPr="007D3B65">
        <w:rPr>
          <w:sz w:val="28"/>
          <w:szCs w:val="28"/>
        </w:rPr>
        <w:t>.</w:t>
      </w:r>
      <w:r w:rsidRPr="007D3B65">
        <w:rPr>
          <w:sz w:val="28"/>
          <w:szCs w:val="28"/>
        </w:rPr>
        <w:t xml:space="preserve"> </w:t>
      </w:r>
    </w:p>
    <w:p w14:paraId="0FBC5C02" w14:textId="77777777" w:rsidR="00EE0B8A" w:rsidRPr="007D3B65" w:rsidRDefault="00DC0307">
      <w:pPr>
        <w:pStyle w:val="ConsPlusNormal"/>
        <w:spacing w:line="360" w:lineRule="auto"/>
        <w:ind w:firstLine="709"/>
        <w:jc w:val="both"/>
        <w:rPr>
          <w:sz w:val="28"/>
          <w:szCs w:val="28"/>
        </w:rPr>
      </w:pPr>
      <w:r w:rsidRPr="007D3B65">
        <w:rPr>
          <w:sz w:val="28"/>
          <w:szCs w:val="28"/>
        </w:rPr>
        <w:t>120.6.4. Тема 4. Химическая организация клетки.</w:t>
      </w:r>
    </w:p>
    <w:p w14:paraId="48226DC7" w14:textId="38F8D001" w:rsidR="00EE0B8A" w:rsidRPr="007D3B65" w:rsidRDefault="00DC0307">
      <w:pPr>
        <w:pStyle w:val="ConsPlusNormal"/>
        <w:spacing w:line="360" w:lineRule="auto"/>
        <w:ind w:firstLine="709"/>
        <w:jc w:val="both"/>
        <w:rPr>
          <w:sz w:val="28"/>
          <w:szCs w:val="28"/>
        </w:rPr>
      </w:pPr>
      <w:r w:rsidRPr="007D3B65">
        <w:rPr>
          <w:sz w:val="28"/>
          <w:szCs w:val="28"/>
        </w:rPr>
        <w:lastRenderedPageBreak/>
        <w:t xml:space="preserve">Химический состав клетки. </w:t>
      </w:r>
      <w:r w:rsidR="000114EE" w:rsidRPr="000114EE">
        <w:rPr>
          <w:sz w:val="28"/>
          <w:szCs w:val="28"/>
        </w:rPr>
        <w:t>Химические элементы клетки. Органогены</w:t>
      </w:r>
      <w:r w:rsidRPr="007D3B65">
        <w:rPr>
          <w:sz w:val="28"/>
          <w:szCs w:val="28"/>
        </w:rPr>
        <w:t>. Вода и ее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14:paraId="6BDA35D8" w14:textId="77777777" w:rsidR="00EE0B8A" w:rsidRPr="007D3B65" w:rsidRDefault="00DC0307">
      <w:pPr>
        <w:pStyle w:val="ConsPlusNormal"/>
        <w:spacing w:line="360" w:lineRule="auto"/>
        <w:ind w:firstLine="709"/>
        <w:jc w:val="both"/>
        <w:rPr>
          <w:sz w:val="28"/>
          <w:szCs w:val="28"/>
        </w:rPr>
      </w:pPr>
      <w:r w:rsidRPr="007D3B65">
        <w:rPr>
          <w:sz w:val="28"/>
          <w:szCs w:val="28"/>
        </w:rPr>
        <w:t>Органические вещества клетки. Биологические полимеры (белки, полисахариды, нуклеиновые кислоты).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Протеомика.</w:t>
      </w:r>
    </w:p>
    <w:p w14:paraId="2D509568" w14:textId="77777777" w:rsidR="00EE0B8A" w:rsidRPr="007D3B65" w:rsidRDefault="00DC0307">
      <w:pPr>
        <w:pStyle w:val="ConsPlusNormal"/>
        <w:spacing w:line="360" w:lineRule="auto"/>
        <w:ind w:firstLine="709"/>
        <w:jc w:val="both"/>
        <w:rPr>
          <w:sz w:val="28"/>
          <w:szCs w:val="28"/>
        </w:rPr>
      </w:pPr>
      <w:r w:rsidRPr="007D3B65">
        <w:rPr>
          <w:sz w:val="28"/>
          <w:szCs w:val="28"/>
        </w:rPr>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14:paraId="07808D07" w14:textId="77777777" w:rsidR="00EE0B8A" w:rsidRPr="007D3B65" w:rsidRDefault="00DC0307">
      <w:pPr>
        <w:pStyle w:val="ConsPlusNormal"/>
        <w:spacing w:line="360" w:lineRule="auto"/>
        <w:ind w:firstLine="709"/>
        <w:jc w:val="both"/>
        <w:rPr>
          <w:strike/>
          <w:sz w:val="28"/>
          <w:szCs w:val="28"/>
        </w:rPr>
      </w:pPr>
      <w:r w:rsidRPr="007D3B65">
        <w:rPr>
          <w:sz w:val="28"/>
          <w:szCs w:val="28"/>
        </w:rPr>
        <w:t>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w:t>
      </w:r>
    </w:p>
    <w:p w14:paraId="69AEFBA4" w14:textId="77777777" w:rsidR="00EE0B8A" w:rsidRPr="007D3B65" w:rsidRDefault="00DC0307">
      <w:pPr>
        <w:pStyle w:val="ConsPlusNormal"/>
        <w:spacing w:line="360" w:lineRule="auto"/>
        <w:ind w:firstLine="709"/>
        <w:jc w:val="both"/>
        <w:rPr>
          <w:sz w:val="28"/>
          <w:szCs w:val="28"/>
        </w:rPr>
      </w:pPr>
      <w:r w:rsidRPr="007D3B65">
        <w:rPr>
          <w:sz w:val="28"/>
          <w:szCs w:val="28"/>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r w:rsidRPr="007D3B65">
        <w:rPr>
          <w:strike/>
          <w:sz w:val="28"/>
          <w:szCs w:val="28"/>
        </w:rPr>
        <w:t xml:space="preserve"> </w:t>
      </w:r>
    </w:p>
    <w:p w14:paraId="78F8A1F5" w14:textId="77777777" w:rsidR="00EE0B8A" w:rsidRPr="007D3B65" w:rsidRDefault="00DC0307">
      <w:pPr>
        <w:pStyle w:val="ConsPlusNormal"/>
        <w:spacing w:line="360" w:lineRule="auto"/>
        <w:ind w:firstLine="709"/>
        <w:jc w:val="both"/>
        <w:rPr>
          <w:sz w:val="28"/>
          <w:szCs w:val="28"/>
        </w:rPr>
      </w:pPr>
      <w:r w:rsidRPr="007D3B65">
        <w:rPr>
          <w:sz w:val="28"/>
          <w:szCs w:val="28"/>
        </w:rPr>
        <w:t>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w:t>
      </w:r>
    </w:p>
    <w:p w14:paraId="756A3CF8" w14:textId="77777777" w:rsidR="00EE0B8A" w:rsidRPr="007D3B65" w:rsidRDefault="00DC0307">
      <w:pPr>
        <w:pStyle w:val="ConsPlusNormal"/>
        <w:spacing w:line="360" w:lineRule="auto"/>
        <w:ind w:firstLine="709"/>
        <w:jc w:val="both"/>
        <w:rPr>
          <w:sz w:val="28"/>
          <w:szCs w:val="28"/>
        </w:rPr>
      </w:pPr>
      <w:r w:rsidRPr="007D3B65">
        <w:rPr>
          <w:sz w:val="28"/>
          <w:szCs w:val="28"/>
        </w:rPr>
        <w:t>Структурная биология: биохимические и биофизические исследования состава и пространственной структуры биомолекул.</w:t>
      </w:r>
    </w:p>
    <w:p w14:paraId="07B1F7CC" w14:textId="15306BE3"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Обнаружение белков с помощью качественных реакций</w:t>
      </w:r>
      <w:r w:rsidR="00957344" w:rsidRPr="007D3B65">
        <w:rPr>
          <w:sz w:val="28"/>
          <w:szCs w:val="28"/>
        </w:rPr>
        <w:t>»</w:t>
      </w:r>
      <w:r w:rsidRPr="007D3B65">
        <w:rPr>
          <w:sz w:val="28"/>
          <w:szCs w:val="28"/>
        </w:rPr>
        <w:t>.</w:t>
      </w:r>
    </w:p>
    <w:p w14:paraId="517C10C5" w14:textId="77777777" w:rsidR="00EE0B8A" w:rsidRPr="007D3B65" w:rsidRDefault="00DC0307">
      <w:pPr>
        <w:pStyle w:val="ConsPlusNormal"/>
        <w:spacing w:line="360" w:lineRule="auto"/>
        <w:ind w:firstLine="709"/>
        <w:jc w:val="both"/>
        <w:rPr>
          <w:sz w:val="28"/>
          <w:szCs w:val="28"/>
        </w:rPr>
      </w:pPr>
      <w:r w:rsidRPr="007D3B65">
        <w:rPr>
          <w:sz w:val="28"/>
          <w:szCs w:val="28"/>
        </w:rPr>
        <w:t>120.6.5. Тема 5. Строение и функции клетки</w:t>
      </w:r>
    </w:p>
    <w:p w14:paraId="1F9C303B" w14:textId="77777777" w:rsidR="00EE0B8A" w:rsidRPr="007D3B65" w:rsidRDefault="00DC0307">
      <w:pPr>
        <w:pStyle w:val="ConsPlusNormal"/>
        <w:spacing w:line="360" w:lineRule="auto"/>
        <w:ind w:firstLine="709"/>
        <w:jc w:val="both"/>
        <w:rPr>
          <w:sz w:val="28"/>
          <w:szCs w:val="28"/>
        </w:rPr>
      </w:pPr>
      <w:r w:rsidRPr="007D3B65">
        <w:rPr>
          <w:sz w:val="28"/>
          <w:szCs w:val="28"/>
        </w:rPr>
        <w:t>Типы клеток: эукариотическая и прокариотическая. Структурно-функциональные образования клетки.</w:t>
      </w:r>
    </w:p>
    <w:p w14:paraId="45F31908"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Строение прокариотической клетки. Отличия клеток бактерий и архей. </w:t>
      </w:r>
      <w:r w:rsidRPr="007D3B65">
        <w:rPr>
          <w:sz w:val="28"/>
          <w:szCs w:val="28"/>
        </w:rPr>
        <w:lastRenderedPageBreak/>
        <w:t>Особенности строения гетеротрофной и автотрофной прокариотических клеток. Место и роль прокариот в биоценозах.</w:t>
      </w:r>
    </w:p>
    <w:p w14:paraId="1A141A54" w14:textId="77777777" w:rsidR="00EE0B8A" w:rsidRPr="007D3B65" w:rsidRDefault="00DC0307">
      <w:pPr>
        <w:pStyle w:val="ConsPlusNormal"/>
        <w:spacing w:line="360" w:lineRule="auto"/>
        <w:ind w:firstLine="709"/>
        <w:jc w:val="both"/>
        <w:rPr>
          <w:sz w:val="28"/>
          <w:szCs w:val="28"/>
        </w:rPr>
      </w:pPr>
      <w:r w:rsidRPr="007D3B65">
        <w:rPr>
          <w:sz w:val="28"/>
          <w:szCs w:val="28"/>
        </w:rPr>
        <w:t>Строение и функционирование эукариотической клетки. Плазматическая мембрана (плазмалемма). Структура плазматической мембраны. Полупроводимость мембраны. Микротранспорт веществ через плазматическую мембрану: пассивный (диффузия, облегченная диффузия), активный транспорт (работа натрий-калиевого насоса, вторично-активный транспорт: работа транспортера глюкозы). Макротранспорт веществ через плазматическую мембрану. Эндоцитоз: пиноцитоз, фагоцитоз. Экзоцитоз. Клеточная стенка. Структура и функции клеточной стенки растений, грибов.</w:t>
      </w:r>
    </w:p>
    <w:p w14:paraId="1042DADD"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Цитоплазма. Цитозоль. Цитоскелет. Движение цитоплазмы. Клеточный сок. Тургор. Органоиды клетки. Одномембранные органоиды клетки: эндоплазматическая сеть (ЭПС), аппарат Гольджи, лизосомы, пероксисомы, вакуоль, их строение и функции. Взаимосвязь одномембранных органоидов клетки. </w:t>
      </w:r>
    </w:p>
    <w:p w14:paraId="6FD31BA9" w14:textId="322905C1" w:rsidR="00EE0B8A" w:rsidRPr="007D3B65" w:rsidRDefault="00DC0307">
      <w:pPr>
        <w:pStyle w:val="ConsPlusNormal"/>
        <w:spacing w:line="360" w:lineRule="auto"/>
        <w:ind w:firstLine="709"/>
        <w:jc w:val="both"/>
        <w:rPr>
          <w:sz w:val="28"/>
          <w:szCs w:val="28"/>
        </w:rPr>
      </w:pPr>
      <w:r w:rsidRPr="007D3B65">
        <w:rPr>
          <w:sz w:val="28"/>
          <w:szCs w:val="28"/>
        </w:rPr>
        <w:t xml:space="preserve">Полуавтономные органоиды клетки: митохондрии, пластиды. Происхождение митохондрий и пластид. Симбиогенез.  Строение и функции митохондрий и пластид. </w:t>
      </w:r>
      <w:r w:rsidR="000114EE" w:rsidRPr="000114EE">
        <w:rPr>
          <w:sz w:val="28"/>
          <w:szCs w:val="28"/>
        </w:rPr>
        <w:t>Пластиды фотосинтезирующих эукариот: первичные, вторичные и сложные</w:t>
      </w:r>
      <w:r w:rsidRPr="007D3B65">
        <w:rPr>
          <w:sz w:val="28"/>
          <w:szCs w:val="28"/>
        </w:rPr>
        <w:t>. Хлоропласты, хромопласты, лейкопласты высших растений.</w:t>
      </w:r>
    </w:p>
    <w:p w14:paraId="10D91843" w14:textId="77777777" w:rsidR="00EE0B8A" w:rsidRPr="007D3B65" w:rsidRDefault="00DC0307">
      <w:pPr>
        <w:pStyle w:val="ConsPlusNormal"/>
        <w:spacing w:line="360" w:lineRule="auto"/>
        <w:ind w:firstLine="709"/>
        <w:jc w:val="both"/>
        <w:rPr>
          <w:sz w:val="28"/>
          <w:szCs w:val="28"/>
        </w:rPr>
      </w:pPr>
      <w:r w:rsidRPr="007D3B65">
        <w:rPr>
          <w:sz w:val="28"/>
          <w:szCs w:val="28"/>
        </w:rPr>
        <w:t>Немембранные органоиды клетки. Строение и функции немембранных органоидов клетки. Рибосомы. Микрофиламенты. Микротрубочки. Клеточный центр. Строение и движение жгутиков и ресничек. Микротрубочки цитоплазмы. Центриоль. Моторные белки</w:t>
      </w:r>
    </w:p>
    <w:p w14:paraId="73846B2C" w14:textId="77777777" w:rsidR="00EE0B8A" w:rsidRPr="007D3B65" w:rsidRDefault="00DC0307">
      <w:pPr>
        <w:pStyle w:val="ConsPlusNormal"/>
        <w:spacing w:line="360" w:lineRule="auto"/>
        <w:ind w:firstLine="709"/>
        <w:jc w:val="both"/>
        <w:rPr>
          <w:sz w:val="28"/>
          <w:szCs w:val="28"/>
        </w:rPr>
      </w:pPr>
      <w:r w:rsidRPr="007D3B65">
        <w:rPr>
          <w:sz w:val="28"/>
          <w:szCs w:val="28"/>
        </w:rPr>
        <w:t>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Эухроматин и гетерохроматин.  Белки хроматина - гистоны.</w:t>
      </w:r>
    </w:p>
    <w:p w14:paraId="3A1076F6" w14:textId="77777777" w:rsidR="00EE0B8A" w:rsidRPr="007D3B65" w:rsidRDefault="00DC0307">
      <w:pPr>
        <w:pStyle w:val="ConsPlusNormal"/>
        <w:spacing w:line="360" w:lineRule="auto"/>
        <w:ind w:firstLine="709"/>
        <w:jc w:val="both"/>
        <w:rPr>
          <w:sz w:val="28"/>
          <w:szCs w:val="28"/>
        </w:rPr>
      </w:pPr>
      <w:r w:rsidRPr="007D3B65">
        <w:rPr>
          <w:sz w:val="28"/>
          <w:szCs w:val="28"/>
        </w:rPr>
        <w:t>Клеточные включения. Сравнительная характеристика клеток эукариот (растительной, животной, грибной).</w:t>
      </w:r>
    </w:p>
    <w:p w14:paraId="24B09E80" w14:textId="5B93FBCC"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строения клеток различных организмов</w:t>
      </w:r>
      <w:r w:rsidR="00957344" w:rsidRPr="007D3B65">
        <w:rPr>
          <w:sz w:val="28"/>
          <w:szCs w:val="28"/>
        </w:rPr>
        <w:t>»</w:t>
      </w:r>
      <w:r w:rsidRPr="007D3B65">
        <w:rPr>
          <w:sz w:val="28"/>
          <w:szCs w:val="28"/>
        </w:rPr>
        <w:t>.</w:t>
      </w:r>
    </w:p>
    <w:p w14:paraId="26BD53E4" w14:textId="5FA0D189"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Исследование плазмолиза и деплазмолиза в растительных клетках</w:t>
      </w:r>
      <w:r w:rsidR="00957344" w:rsidRPr="007D3B65">
        <w:rPr>
          <w:sz w:val="28"/>
          <w:szCs w:val="28"/>
        </w:rPr>
        <w:t>»</w:t>
      </w:r>
      <w:r w:rsidRPr="007D3B65">
        <w:rPr>
          <w:sz w:val="28"/>
          <w:szCs w:val="28"/>
        </w:rPr>
        <w:t>.</w:t>
      </w:r>
    </w:p>
    <w:p w14:paraId="48481EEE" w14:textId="2A7D5547" w:rsidR="00EE0B8A" w:rsidRPr="007D3B65" w:rsidRDefault="00DC0307">
      <w:pPr>
        <w:pStyle w:val="ConsPlusNormal"/>
        <w:spacing w:line="360" w:lineRule="auto"/>
        <w:ind w:firstLine="709"/>
        <w:jc w:val="both"/>
        <w:rPr>
          <w:sz w:val="28"/>
          <w:szCs w:val="28"/>
        </w:rPr>
      </w:pPr>
      <w:r w:rsidRPr="007D3B65">
        <w:rPr>
          <w:sz w:val="28"/>
          <w:szCs w:val="28"/>
        </w:rPr>
        <w:lastRenderedPageBreak/>
        <w:t xml:space="preserve">Практическая работа </w:t>
      </w:r>
      <w:r w:rsidR="00957344" w:rsidRPr="007D3B65">
        <w:rPr>
          <w:sz w:val="28"/>
          <w:szCs w:val="28"/>
        </w:rPr>
        <w:t>«</w:t>
      </w:r>
      <w:r w:rsidRPr="007D3B65">
        <w:rPr>
          <w:sz w:val="28"/>
          <w:szCs w:val="28"/>
        </w:rPr>
        <w:t>Изучение движения цитоплазмы в растительных клетках</w:t>
      </w:r>
      <w:r w:rsidR="00957344" w:rsidRPr="007D3B65">
        <w:rPr>
          <w:sz w:val="28"/>
          <w:szCs w:val="28"/>
        </w:rPr>
        <w:t>»</w:t>
      </w:r>
      <w:r w:rsidRPr="007D3B65">
        <w:rPr>
          <w:sz w:val="28"/>
          <w:szCs w:val="28"/>
        </w:rPr>
        <w:t>.</w:t>
      </w:r>
    </w:p>
    <w:p w14:paraId="11D766C8" w14:textId="77777777" w:rsidR="00EE0B8A" w:rsidRPr="007D3B65" w:rsidRDefault="00DC0307">
      <w:pPr>
        <w:pStyle w:val="ConsPlusNormal"/>
        <w:spacing w:line="360" w:lineRule="auto"/>
        <w:ind w:firstLine="709"/>
        <w:jc w:val="both"/>
        <w:rPr>
          <w:sz w:val="28"/>
          <w:szCs w:val="28"/>
        </w:rPr>
      </w:pPr>
      <w:r w:rsidRPr="007D3B65">
        <w:rPr>
          <w:sz w:val="28"/>
          <w:szCs w:val="28"/>
        </w:rPr>
        <w:t>120.6.6. Тема 6. Обмен веществ и превращение энергии в клетке</w:t>
      </w:r>
    </w:p>
    <w:p w14:paraId="0F8EC3BA" w14:textId="77777777" w:rsidR="00EE0B8A" w:rsidRPr="007D3B65" w:rsidRDefault="00DC0307">
      <w:pPr>
        <w:pStyle w:val="ConsPlusNormal"/>
        <w:spacing w:line="360" w:lineRule="auto"/>
        <w:ind w:firstLine="709"/>
        <w:jc w:val="both"/>
        <w:rPr>
          <w:sz w:val="28"/>
          <w:szCs w:val="28"/>
        </w:rPr>
      </w:pPr>
      <w:r w:rsidRPr="007D3B65">
        <w:rPr>
          <w:sz w:val="28"/>
          <w:szCs w:val="28"/>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Ингибиторы ферментативных реакций.</w:t>
      </w:r>
    </w:p>
    <w:p w14:paraId="72F76B78" w14:textId="77777777" w:rsidR="00EE0B8A" w:rsidRPr="007D3B65" w:rsidRDefault="00DC0307">
      <w:pPr>
        <w:pStyle w:val="ConsPlusNormal"/>
        <w:spacing w:line="360" w:lineRule="auto"/>
        <w:ind w:firstLine="709"/>
        <w:jc w:val="both"/>
        <w:rPr>
          <w:sz w:val="28"/>
          <w:szCs w:val="28"/>
        </w:rPr>
      </w:pPr>
      <w:r w:rsidRPr="007D3B65">
        <w:rPr>
          <w:sz w:val="28"/>
          <w:szCs w:val="28"/>
        </w:rPr>
        <w:t>Первичный синтез органических веществ в клетке. Фотосинтез. Световая и темновая фазы. Реакции фотосинтеза Продуктивность фотосинтеза. Влияние различных факторов на скорость фотосинтеза. Значение фотосинтеза в природе и для человека.</w:t>
      </w:r>
    </w:p>
    <w:p w14:paraId="18E2BD94" w14:textId="77777777" w:rsidR="00EE0B8A" w:rsidRPr="007D3B65" w:rsidRDefault="00DC0307">
      <w:pPr>
        <w:pStyle w:val="ConsPlusNormal"/>
        <w:spacing w:line="360" w:lineRule="auto"/>
        <w:ind w:firstLine="709"/>
        <w:jc w:val="both"/>
        <w:rPr>
          <w:sz w:val="28"/>
          <w:szCs w:val="28"/>
        </w:rPr>
      </w:pPr>
      <w:r w:rsidRPr="007D3B65">
        <w:rPr>
          <w:sz w:val="28"/>
          <w:szCs w:val="28"/>
        </w:rPr>
        <w:t>Хемосинтез. Разнообразие организмов-хемосинтетиков: нитрифицирующие бактерии, железобактерии, серобактерии, водородные бактерии и археи. Значение хемосинтеза.</w:t>
      </w:r>
    </w:p>
    <w:p w14:paraId="4D8F884B" w14:textId="77777777" w:rsidR="00EE0B8A" w:rsidRPr="007D3B65" w:rsidRDefault="00DC0307">
      <w:pPr>
        <w:pStyle w:val="ConsPlusNormal"/>
        <w:spacing w:line="360" w:lineRule="auto"/>
        <w:ind w:firstLine="709"/>
        <w:jc w:val="both"/>
        <w:rPr>
          <w:sz w:val="28"/>
          <w:szCs w:val="28"/>
        </w:rPr>
      </w:pPr>
      <w:r w:rsidRPr="007D3B65">
        <w:rPr>
          <w:sz w:val="28"/>
          <w:szCs w:val="28"/>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14:paraId="166C8190" w14:textId="77777777" w:rsidR="00EE0B8A" w:rsidRPr="007D3B65" w:rsidRDefault="00DC0307">
      <w:pPr>
        <w:pStyle w:val="ConsPlusNormal"/>
        <w:spacing w:line="360" w:lineRule="auto"/>
        <w:ind w:firstLine="709"/>
        <w:jc w:val="both"/>
        <w:rPr>
          <w:sz w:val="28"/>
          <w:szCs w:val="28"/>
        </w:rPr>
      </w:pPr>
      <w:r w:rsidRPr="007D3B65">
        <w:rPr>
          <w:sz w:val="28"/>
          <w:szCs w:val="28"/>
        </w:rPr>
        <w:t>Аэробные организмы. Этапы энергетического обмена. Подготовительный этап. Гликолиз - бескислородное расщепление глюкозы.</w:t>
      </w:r>
    </w:p>
    <w:p w14:paraId="5BB31C65" w14:textId="77777777" w:rsidR="00EE0B8A" w:rsidRPr="007D3B65" w:rsidRDefault="00DC0307">
      <w:pPr>
        <w:pStyle w:val="ConsPlusNormal"/>
        <w:spacing w:line="360" w:lineRule="auto"/>
        <w:ind w:firstLine="709"/>
        <w:jc w:val="both"/>
        <w:rPr>
          <w:sz w:val="28"/>
          <w:szCs w:val="28"/>
        </w:rPr>
      </w:pPr>
      <w:r w:rsidRPr="007D3B65">
        <w:rPr>
          <w:sz w:val="28"/>
          <w:szCs w:val="28"/>
        </w:rPr>
        <w:t>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Эффективность энергетического обмена.</w:t>
      </w:r>
    </w:p>
    <w:p w14:paraId="0155398B" w14:textId="334D27E6"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каталитической активности ферментов (на примере амилазы)</w:t>
      </w:r>
      <w:r w:rsidR="00957344" w:rsidRPr="007D3B65">
        <w:rPr>
          <w:sz w:val="28"/>
          <w:szCs w:val="28"/>
        </w:rPr>
        <w:t>»</w:t>
      </w:r>
      <w:r w:rsidRPr="007D3B65">
        <w:rPr>
          <w:sz w:val="28"/>
          <w:szCs w:val="28"/>
        </w:rPr>
        <w:t>.</w:t>
      </w:r>
    </w:p>
    <w:p w14:paraId="3D8D3DB9" w14:textId="51218FEA"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 xml:space="preserve">Изучение ферментативного расщепления пероксида </w:t>
      </w:r>
      <w:r w:rsidRPr="007D3B65">
        <w:rPr>
          <w:sz w:val="28"/>
          <w:szCs w:val="28"/>
        </w:rPr>
        <w:lastRenderedPageBreak/>
        <w:t>водорода в растительных и животных клетках</w:t>
      </w:r>
      <w:r w:rsidR="00957344" w:rsidRPr="007D3B65">
        <w:rPr>
          <w:sz w:val="28"/>
          <w:szCs w:val="28"/>
        </w:rPr>
        <w:t>»</w:t>
      </w:r>
      <w:r w:rsidRPr="007D3B65">
        <w:rPr>
          <w:sz w:val="28"/>
          <w:szCs w:val="28"/>
        </w:rPr>
        <w:t>.</w:t>
      </w:r>
    </w:p>
    <w:p w14:paraId="6E85ACD6" w14:textId="4DB36B75" w:rsidR="00EE0B8A" w:rsidRPr="007D3B65" w:rsidRDefault="00DC0307">
      <w:pPr>
        <w:pStyle w:val="ConsPlusNormal"/>
        <w:spacing w:line="360" w:lineRule="auto"/>
        <w:ind w:firstLine="709"/>
        <w:jc w:val="both"/>
        <w:rPr>
          <w:sz w:val="28"/>
          <w:szCs w:val="28"/>
        </w:rPr>
      </w:pPr>
      <w:r w:rsidRPr="007D3B65">
        <w:rPr>
          <w:sz w:val="28"/>
          <w:szCs w:val="28"/>
        </w:rPr>
        <w:t>Практическая</w:t>
      </w:r>
      <w:r w:rsidRPr="007D3B65">
        <w:rPr>
          <w:strike/>
          <w:sz w:val="28"/>
          <w:szCs w:val="28"/>
        </w:rPr>
        <w:t xml:space="preserve"> </w:t>
      </w:r>
      <w:r w:rsidRPr="007D3B65">
        <w:rPr>
          <w:sz w:val="28"/>
          <w:szCs w:val="28"/>
        </w:rPr>
        <w:t xml:space="preserve">работа </w:t>
      </w:r>
      <w:r w:rsidR="00957344" w:rsidRPr="007D3B65">
        <w:rPr>
          <w:sz w:val="28"/>
          <w:szCs w:val="28"/>
        </w:rPr>
        <w:t>«</w:t>
      </w:r>
      <w:r w:rsidRPr="007D3B65">
        <w:rPr>
          <w:sz w:val="28"/>
          <w:szCs w:val="28"/>
        </w:rPr>
        <w:t>Сравнение процессов фотосинтеза и хемосинтеза</w:t>
      </w:r>
      <w:r w:rsidR="00957344" w:rsidRPr="007D3B65">
        <w:rPr>
          <w:sz w:val="28"/>
          <w:szCs w:val="28"/>
        </w:rPr>
        <w:t>»</w:t>
      </w:r>
      <w:r w:rsidRPr="007D3B65">
        <w:rPr>
          <w:sz w:val="28"/>
          <w:szCs w:val="28"/>
        </w:rPr>
        <w:t>.</w:t>
      </w:r>
    </w:p>
    <w:p w14:paraId="19446FC0" w14:textId="3F8FC248" w:rsidR="00EE0B8A" w:rsidRPr="007D3B65" w:rsidRDefault="00DC0307">
      <w:pPr>
        <w:pStyle w:val="ConsPlusNormal"/>
        <w:spacing w:line="360" w:lineRule="auto"/>
        <w:ind w:firstLine="709"/>
        <w:jc w:val="both"/>
        <w:rPr>
          <w:sz w:val="28"/>
          <w:szCs w:val="28"/>
        </w:rPr>
      </w:pPr>
      <w:r w:rsidRPr="007D3B65">
        <w:rPr>
          <w:sz w:val="28"/>
          <w:szCs w:val="28"/>
        </w:rPr>
        <w:t>Практическая</w:t>
      </w:r>
      <w:r w:rsidRPr="007D3B65">
        <w:rPr>
          <w:strike/>
          <w:sz w:val="28"/>
          <w:szCs w:val="28"/>
        </w:rPr>
        <w:t xml:space="preserve"> </w:t>
      </w:r>
      <w:r w:rsidRPr="007D3B65">
        <w:rPr>
          <w:sz w:val="28"/>
          <w:szCs w:val="28"/>
        </w:rPr>
        <w:t xml:space="preserve">работа </w:t>
      </w:r>
      <w:r w:rsidR="00957344" w:rsidRPr="007D3B65">
        <w:rPr>
          <w:sz w:val="28"/>
          <w:szCs w:val="28"/>
        </w:rPr>
        <w:t>«</w:t>
      </w:r>
      <w:r w:rsidRPr="007D3B65">
        <w:rPr>
          <w:sz w:val="28"/>
          <w:szCs w:val="28"/>
        </w:rPr>
        <w:t>Сравнение процессов брожения и дыхания</w:t>
      </w:r>
      <w:r w:rsidR="00957344" w:rsidRPr="007D3B65">
        <w:rPr>
          <w:sz w:val="28"/>
          <w:szCs w:val="28"/>
        </w:rPr>
        <w:t>»</w:t>
      </w:r>
      <w:r w:rsidRPr="007D3B65">
        <w:rPr>
          <w:sz w:val="28"/>
          <w:szCs w:val="28"/>
        </w:rPr>
        <w:t>.</w:t>
      </w:r>
    </w:p>
    <w:p w14:paraId="717FE2B4" w14:textId="77777777" w:rsidR="00EE0B8A" w:rsidRPr="007D3B65" w:rsidRDefault="00DC0307">
      <w:pPr>
        <w:pStyle w:val="ConsPlusNormal"/>
        <w:spacing w:line="360" w:lineRule="auto"/>
        <w:ind w:firstLine="709"/>
        <w:jc w:val="both"/>
        <w:rPr>
          <w:sz w:val="28"/>
          <w:szCs w:val="28"/>
        </w:rPr>
      </w:pPr>
      <w:r w:rsidRPr="007D3B65">
        <w:rPr>
          <w:sz w:val="28"/>
          <w:szCs w:val="28"/>
        </w:rPr>
        <w:t>120.6.7. Тема 7. Наследственная информация и реализация ее в клетке</w:t>
      </w:r>
    </w:p>
    <w:p w14:paraId="5228F7F2" w14:textId="77777777" w:rsidR="00EE0B8A" w:rsidRPr="007D3B65" w:rsidRDefault="00DC0307">
      <w:pPr>
        <w:pStyle w:val="ConsPlusNormal"/>
        <w:spacing w:line="360" w:lineRule="auto"/>
        <w:ind w:firstLine="709"/>
        <w:jc w:val="both"/>
        <w:rPr>
          <w:sz w:val="28"/>
          <w:szCs w:val="28"/>
        </w:rPr>
      </w:pPr>
      <w:r w:rsidRPr="007D3B65">
        <w:rPr>
          <w:sz w:val="28"/>
          <w:szCs w:val="28"/>
        </w:rPr>
        <w:t>Реакции матричного синтеза. Принцип комплементарности в реакциях матричного синтеза. Реализация наследственной информации. Центральная догма молекулярной биологии. Генетический код, его свойства. Транскрипция - матричный синтез РНК. Принципы транскрипции: комплементарность, антипараллельность, асимметричность.</w:t>
      </w:r>
    </w:p>
    <w:p w14:paraId="08BCCFC4" w14:textId="77777777" w:rsidR="00EE0B8A" w:rsidRPr="007D3B65" w:rsidRDefault="00DC0307">
      <w:pPr>
        <w:pStyle w:val="ConsPlusNormal"/>
        <w:spacing w:line="360" w:lineRule="auto"/>
        <w:ind w:firstLine="709"/>
        <w:jc w:val="both"/>
        <w:rPr>
          <w:sz w:val="28"/>
          <w:szCs w:val="28"/>
        </w:rPr>
      </w:pPr>
      <w:r w:rsidRPr="007D3B65">
        <w:rPr>
          <w:sz w:val="28"/>
          <w:szCs w:val="28"/>
        </w:rPr>
        <w:t>Трансляция и ее этапы. Участие транспортных РНК в биосинтезе белка. Условия биосинтеза белка. Кодирование аминокислот. Роль рибосом в биосинтезе белка.</w:t>
      </w:r>
    </w:p>
    <w:p w14:paraId="4E7B454E" w14:textId="0E4EDF12" w:rsidR="00EE0B8A" w:rsidRPr="007D3B65" w:rsidRDefault="00DC0307">
      <w:pPr>
        <w:pStyle w:val="ConsPlusNormal"/>
        <w:spacing w:line="360" w:lineRule="auto"/>
        <w:ind w:firstLine="709"/>
        <w:jc w:val="both"/>
        <w:rPr>
          <w:sz w:val="28"/>
          <w:szCs w:val="28"/>
        </w:rPr>
      </w:pPr>
      <w:r w:rsidRPr="007D3B65">
        <w:rPr>
          <w:sz w:val="28"/>
          <w:szCs w:val="28"/>
        </w:rPr>
        <w:t>Организация генома у прокариот и эукариот. Регуляция активности генов у прокариот. Гипотеза оперона (Ф. Жакоб, Ж. М</w:t>
      </w:r>
      <w:r w:rsidR="000114EE">
        <w:rPr>
          <w:sz w:val="28"/>
          <w:szCs w:val="28"/>
        </w:rPr>
        <w:t>о</w:t>
      </w:r>
      <w:r w:rsidRPr="007D3B65">
        <w:rPr>
          <w:sz w:val="28"/>
          <w:szCs w:val="28"/>
        </w:rPr>
        <w:t>но). Регуляция обменных процессов в клетке. Клеточный гомеостаз.</w:t>
      </w:r>
    </w:p>
    <w:p w14:paraId="6A1E9687" w14:textId="77777777" w:rsidR="00EE0B8A" w:rsidRPr="007D3B65" w:rsidRDefault="00DC0307">
      <w:pPr>
        <w:pStyle w:val="ConsPlusNormal"/>
        <w:spacing w:line="360" w:lineRule="auto"/>
        <w:ind w:firstLine="709"/>
        <w:jc w:val="both"/>
        <w:rPr>
          <w:sz w:val="28"/>
          <w:szCs w:val="28"/>
        </w:rPr>
      </w:pPr>
      <w:r w:rsidRPr="007D3B65">
        <w:rPr>
          <w:sz w:val="28"/>
          <w:szCs w:val="28"/>
        </w:rPr>
        <w:t>Вирусы - неклеточные формы жизни и облигатные паразиты клеток. Строение простых и сложных вирусов, ретровирусов, бактериофагов. Жизненный цикл вирусов.</w:t>
      </w:r>
    </w:p>
    <w:p w14:paraId="3281A70A" w14:textId="77777777" w:rsidR="00EE0B8A" w:rsidRPr="007D3B65" w:rsidRDefault="00DC0307">
      <w:pPr>
        <w:pStyle w:val="ConsPlusNormal"/>
        <w:spacing w:line="360" w:lineRule="auto"/>
        <w:ind w:firstLine="709"/>
        <w:jc w:val="both"/>
        <w:rPr>
          <w:sz w:val="28"/>
          <w:szCs w:val="28"/>
        </w:rPr>
      </w:pPr>
      <w:r w:rsidRPr="007D3B65">
        <w:rPr>
          <w:sz w:val="28"/>
          <w:szCs w:val="28"/>
        </w:rPr>
        <w:t>Вирусные заболевания человека, животных, растений. СПИД, COVID-19, социальные и медицинские проблемы.</w:t>
      </w:r>
    </w:p>
    <w:p w14:paraId="32F1F6FC" w14:textId="5DD1982E" w:rsidR="00EE0B8A" w:rsidRPr="007D3B65" w:rsidRDefault="00DC0307">
      <w:pPr>
        <w:pStyle w:val="ConsPlusNormal"/>
        <w:spacing w:line="360" w:lineRule="auto"/>
        <w:ind w:firstLine="709"/>
        <w:jc w:val="both"/>
        <w:rPr>
          <w:sz w:val="28"/>
          <w:szCs w:val="28"/>
        </w:rPr>
      </w:pPr>
      <w:r w:rsidRPr="007D3B65">
        <w:rPr>
          <w:sz w:val="28"/>
          <w:szCs w:val="28"/>
        </w:rPr>
        <w:t xml:space="preserve">Практическая работа </w:t>
      </w:r>
      <w:r w:rsidR="00957344" w:rsidRPr="007D3B65">
        <w:rPr>
          <w:sz w:val="28"/>
          <w:szCs w:val="28"/>
        </w:rPr>
        <w:t>«</w:t>
      </w:r>
      <w:r w:rsidRPr="007D3B65">
        <w:rPr>
          <w:sz w:val="28"/>
          <w:szCs w:val="28"/>
        </w:rPr>
        <w:t>Создание модели вируса</w:t>
      </w:r>
      <w:r w:rsidR="00957344" w:rsidRPr="007D3B65">
        <w:rPr>
          <w:sz w:val="28"/>
          <w:szCs w:val="28"/>
        </w:rPr>
        <w:t>»</w:t>
      </w:r>
      <w:r w:rsidRPr="007D3B65">
        <w:rPr>
          <w:sz w:val="28"/>
          <w:szCs w:val="28"/>
        </w:rPr>
        <w:t>.</w:t>
      </w:r>
    </w:p>
    <w:p w14:paraId="079CFEE9" w14:textId="77777777" w:rsidR="00EE0B8A" w:rsidRPr="007D3B65" w:rsidRDefault="00DC0307">
      <w:pPr>
        <w:pStyle w:val="ConsPlusNormal"/>
        <w:spacing w:line="360" w:lineRule="auto"/>
        <w:ind w:firstLine="709"/>
        <w:jc w:val="both"/>
        <w:rPr>
          <w:sz w:val="28"/>
          <w:szCs w:val="28"/>
        </w:rPr>
      </w:pPr>
      <w:r w:rsidRPr="007D3B65">
        <w:rPr>
          <w:sz w:val="28"/>
          <w:szCs w:val="28"/>
        </w:rPr>
        <w:t>120.6.8. Тема 8. Жизненный цикл клетки</w:t>
      </w:r>
    </w:p>
    <w:p w14:paraId="2CEBF08F" w14:textId="77777777" w:rsidR="00EE0B8A" w:rsidRPr="007D3B65" w:rsidRDefault="00DC0307">
      <w:pPr>
        <w:pStyle w:val="ConsPlusNormal"/>
        <w:spacing w:line="360" w:lineRule="auto"/>
        <w:ind w:firstLine="709"/>
        <w:jc w:val="both"/>
        <w:rPr>
          <w:sz w:val="28"/>
          <w:szCs w:val="28"/>
        </w:rPr>
      </w:pPr>
      <w:r w:rsidRPr="007D3B65">
        <w:rPr>
          <w:sz w:val="28"/>
          <w:szCs w:val="28"/>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синтетический и постсинтетический периоды интерфазы.</w:t>
      </w:r>
    </w:p>
    <w:p w14:paraId="72787576" w14:textId="77777777" w:rsidR="00EE0B8A" w:rsidRPr="007D3B65" w:rsidRDefault="00DC0307">
      <w:pPr>
        <w:pStyle w:val="ConsPlusNormal"/>
        <w:spacing w:line="360" w:lineRule="auto"/>
        <w:ind w:firstLine="709"/>
        <w:jc w:val="both"/>
        <w:rPr>
          <w:sz w:val="28"/>
          <w:szCs w:val="28"/>
        </w:rPr>
      </w:pPr>
      <w:r w:rsidRPr="007D3B65">
        <w:rPr>
          <w:sz w:val="28"/>
          <w:szCs w:val="28"/>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14:paraId="123F3611"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Деление клетки - митоз. Стадии митоза и происходящие в них процессы. Типы митоза. Кариокинез и цитокинез. Биологическое значение митоза.</w:t>
      </w:r>
    </w:p>
    <w:p w14:paraId="1E09E9F1" w14:textId="77777777" w:rsidR="00EE0B8A" w:rsidRPr="007D3B65" w:rsidRDefault="00DC0307">
      <w:pPr>
        <w:pStyle w:val="ConsPlusNormal"/>
        <w:spacing w:line="360" w:lineRule="auto"/>
        <w:ind w:firstLine="709"/>
        <w:jc w:val="both"/>
        <w:rPr>
          <w:sz w:val="28"/>
          <w:szCs w:val="28"/>
        </w:rPr>
      </w:pPr>
      <w:r w:rsidRPr="007D3B65">
        <w:rPr>
          <w:sz w:val="28"/>
          <w:szCs w:val="28"/>
        </w:rPr>
        <w:t>Регуляция митотического цикла клетки. Программируемая клеточная гибель - апоптоз.</w:t>
      </w:r>
    </w:p>
    <w:p w14:paraId="7D608C20" w14:textId="77777777" w:rsidR="00EE0B8A" w:rsidRPr="007D3B65" w:rsidRDefault="00DC0307">
      <w:pPr>
        <w:pStyle w:val="ConsPlusNormal"/>
        <w:spacing w:line="360" w:lineRule="auto"/>
        <w:ind w:firstLine="709"/>
        <w:jc w:val="both"/>
        <w:rPr>
          <w:strike/>
          <w:sz w:val="28"/>
          <w:szCs w:val="28"/>
        </w:rPr>
      </w:pPr>
      <w:r w:rsidRPr="007D3B65">
        <w:rPr>
          <w:sz w:val="28"/>
          <w:szCs w:val="28"/>
        </w:rPr>
        <w:t>Клеточное ядро, хромосомы,</w:t>
      </w:r>
      <w:bookmarkStart w:id="19" w:name="_Hlk226446748"/>
      <w:r w:rsidRPr="007D3B65">
        <w:rPr>
          <w:sz w:val="28"/>
          <w:szCs w:val="28"/>
        </w:rPr>
        <w:t xml:space="preserve"> функциональная геномика</w:t>
      </w:r>
      <w:bookmarkEnd w:id="19"/>
      <w:r w:rsidRPr="007D3B65">
        <w:rPr>
          <w:sz w:val="28"/>
          <w:szCs w:val="28"/>
        </w:rPr>
        <w:t>.</w:t>
      </w:r>
    </w:p>
    <w:p w14:paraId="7BECB60F" w14:textId="087DF6CA"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хромосом на готовых микропрепаратах</w:t>
      </w:r>
      <w:r w:rsidR="00957344" w:rsidRPr="007D3B65">
        <w:rPr>
          <w:sz w:val="28"/>
          <w:szCs w:val="28"/>
        </w:rPr>
        <w:t>»</w:t>
      </w:r>
      <w:r w:rsidRPr="007D3B65">
        <w:rPr>
          <w:sz w:val="28"/>
          <w:szCs w:val="28"/>
        </w:rPr>
        <w:t>.</w:t>
      </w:r>
    </w:p>
    <w:p w14:paraId="43116931" w14:textId="3BA9050D"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Наблюдение митоза в клетках кончика корешка лука (на готовых микропрепаратах)</w:t>
      </w:r>
      <w:r w:rsidR="00957344" w:rsidRPr="007D3B65">
        <w:rPr>
          <w:sz w:val="28"/>
          <w:szCs w:val="28"/>
        </w:rPr>
        <w:t>»</w:t>
      </w:r>
      <w:r w:rsidRPr="007D3B65">
        <w:rPr>
          <w:sz w:val="28"/>
          <w:szCs w:val="28"/>
        </w:rPr>
        <w:t>.</w:t>
      </w:r>
    </w:p>
    <w:p w14:paraId="0DFD4D80" w14:textId="77777777" w:rsidR="00EE0B8A" w:rsidRPr="007D3B65" w:rsidRDefault="00DC0307">
      <w:pPr>
        <w:pStyle w:val="ConsPlusNormal"/>
        <w:spacing w:line="360" w:lineRule="auto"/>
        <w:ind w:firstLine="709"/>
        <w:jc w:val="both"/>
        <w:rPr>
          <w:sz w:val="28"/>
          <w:szCs w:val="28"/>
        </w:rPr>
      </w:pPr>
      <w:r w:rsidRPr="007D3B65">
        <w:rPr>
          <w:sz w:val="28"/>
          <w:szCs w:val="28"/>
        </w:rPr>
        <w:t>120.6.9. Тема 9. Строение и функции организмов</w:t>
      </w:r>
      <w:r w:rsidR="006E7E6C" w:rsidRPr="007D3B65">
        <w:rPr>
          <w:sz w:val="28"/>
          <w:szCs w:val="28"/>
        </w:rPr>
        <w:t>.</w:t>
      </w:r>
    </w:p>
    <w:p w14:paraId="4992F307" w14:textId="77777777" w:rsidR="00EE0B8A" w:rsidRPr="007D3B65" w:rsidRDefault="00DC0307">
      <w:pPr>
        <w:pStyle w:val="ConsPlusNormal"/>
        <w:spacing w:line="360" w:lineRule="auto"/>
        <w:ind w:firstLine="709"/>
        <w:jc w:val="both"/>
        <w:rPr>
          <w:sz w:val="28"/>
          <w:szCs w:val="28"/>
        </w:rPr>
      </w:pPr>
      <w:r w:rsidRPr="007D3B65">
        <w:rPr>
          <w:sz w:val="28"/>
          <w:szCs w:val="28"/>
        </w:rPr>
        <w:t>Биологическое разнообразие организмов. Одноклеточные, колониальные, многоклеточные организмы.</w:t>
      </w:r>
    </w:p>
    <w:p w14:paraId="258230FB" w14:textId="77777777" w:rsidR="00EE0B8A" w:rsidRPr="007D3B65" w:rsidRDefault="00DC0307">
      <w:pPr>
        <w:pStyle w:val="ConsPlusNormal"/>
        <w:spacing w:line="360" w:lineRule="auto"/>
        <w:ind w:firstLine="709"/>
        <w:jc w:val="both"/>
        <w:rPr>
          <w:sz w:val="28"/>
          <w:szCs w:val="28"/>
        </w:rPr>
      </w:pPr>
      <w:r w:rsidRPr="007D3B65">
        <w:rPr>
          <w:sz w:val="28"/>
          <w:szCs w:val="28"/>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14:paraId="0E9DD412" w14:textId="39D7AAB9" w:rsidR="00EE0B8A" w:rsidRPr="007D3B65" w:rsidRDefault="000114EE">
      <w:pPr>
        <w:pStyle w:val="ConsPlusNormal"/>
        <w:spacing w:line="360" w:lineRule="auto"/>
        <w:ind w:firstLine="709"/>
        <w:jc w:val="both"/>
        <w:rPr>
          <w:sz w:val="28"/>
          <w:szCs w:val="28"/>
        </w:rPr>
      </w:pPr>
      <w:r w:rsidRPr="000114EE">
        <w:rPr>
          <w:sz w:val="28"/>
          <w:szCs w:val="28"/>
        </w:rPr>
        <w:t>Многоклеточные организмы</w:t>
      </w:r>
      <w:r>
        <w:rPr>
          <w:sz w:val="28"/>
          <w:szCs w:val="28"/>
        </w:rPr>
        <w:t xml:space="preserve">. </w:t>
      </w:r>
      <w:r w:rsidR="00DC0307" w:rsidRPr="007D3B65">
        <w:rPr>
          <w:sz w:val="28"/>
          <w:szCs w:val="28"/>
        </w:rPr>
        <w:t xml:space="preserve">Взаимосвязь частей многоклеточного организма. Ткани, органы и системы органов. </w:t>
      </w:r>
      <w:r w:rsidRPr="000114EE">
        <w:rPr>
          <w:sz w:val="28"/>
          <w:szCs w:val="28"/>
        </w:rPr>
        <w:t>Внутренняя среда организма</w:t>
      </w:r>
      <w:r>
        <w:rPr>
          <w:sz w:val="28"/>
          <w:szCs w:val="28"/>
        </w:rPr>
        <w:t xml:space="preserve">. </w:t>
      </w:r>
      <w:r w:rsidR="00DC0307" w:rsidRPr="007D3B65">
        <w:rPr>
          <w:sz w:val="28"/>
          <w:szCs w:val="28"/>
        </w:rPr>
        <w:t>Организм как единое целое. Гомеостаз.</w:t>
      </w:r>
    </w:p>
    <w:p w14:paraId="57DD6392" w14:textId="77777777" w:rsidR="00EE0B8A" w:rsidRPr="007D3B65" w:rsidRDefault="00DC0307">
      <w:pPr>
        <w:pStyle w:val="ConsPlusNormal"/>
        <w:spacing w:line="360" w:lineRule="auto"/>
        <w:ind w:firstLine="709"/>
        <w:jc w:val="both"/>
        <w:rPr>
          <w:sz w:val="28"/>
          <w:szCs w:val="28"/>
        </w:rPr>
      </w:pPr>
      <w:r w:rsidRPr="007D3B65">
        <w:rPr>
          <w:sz w:val="28"/>
          <w:szCs w:val="28"/>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14:paraId="6341B83F" w14:textId="77777777" w:rsidR="00EE0B8A" w:rsidRPr="007D3B65" w:rsidRDefault="00DC0307">
      <w:pPr>
        <w:pStyle w:val="ConsPlusNormal"/>
        <w:spacing w:line="360" w:lineRule="auto"/>
        <w:ind w:firstLine="709"/>
        <w:jc w:val="both"/>
        <w:rPr>
          <w:sz w:val="28"/>
          <w:szCs w:val="28"/>
        </w:rPr>
      </w:pPr>
      <w:r w:rsidRPr="007D3B65">
        <w:rPr>
          <w:sz w:val="28"/>
          <w:szCs w:val="28"/>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14:paraId="6B462B6A" w14:textId="77777777" w:rsidR="00EE0B8A" w:rsidRPr="007D3B65" w:rsidRDefault="00DC0307">
      <w:pPr>
        <w:pStyle w:val="ConsPlusNormal"/>
        <w:spacing w:line="360" w:lineRule="auto"/>
        <w:ind w:firstLine="709"/>
        <w:jc w:val="both"/>
        <w:rPr>
          <w:sz w:val="28"/>
          <w:szCs w:val="28"/>
        </w:rPr>
      </w:pPr>
      <w:r w:rsidRPr="007D3B65">
        <w:rPr>
          <w:sz w:val="28"/>
          <w:szCs w:val="28"/>
        </w:rPr>
        <w:t>Органы. Вегетативные и генеративные органы растений. Органы и системы органов животных и человека. Функции органов и систем органов.</w:t>
      </w:r>
    </w:p>
    <w:p w14:paraId="7DFC7C3D" w14:textId="77777777" w:rsidR="00EE0B8A" w:rsidRPr="007D3B65" w:rsidRDefault="00DC0307">
      <w:pPr>
        <w:pStyle w:val="ConsPlusNormal"/>
        <w:spacing w:line="360" w:lineRule="auto"/>
        <w:ind w:firstLine="709"/>
        <w:jc w:val="both"/>
        <w:rPr>
          <w:sz w:val="28"/>
          <w:szCs w:val="28"/>
        </w:rPr>
      </w:pPr>
      <w:r w:rsidRPr="007D3B65">
        <w:rPr>
          <w:sz w:val="28"/>
          <w:szCs w:val="28"/>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14:paraId="5A371E61" w14:textId="4FA388F5" w:rsidR="00EE0B8A" w:rsidRPr="007D3B65" w:rsidRDefault="00DC0307">
      <w:pPr>
        <w:pStyle w:val="ConsPlusNormal"/>
        <w:spacing w:line="360" w:lineRule="auto"/>
        <w:ind w:firstLine="709"/>
        <w:jc w:val="both"/>
        <w:rPr>
          <w:sz w:val="28"/>
          <w:szCs w:val="28"/>
        </w:rPr>
      </w:pPr>
      <w:r w:rsidRPr="007D3B65">
        <w:rPr>
          <w:sz w:val="28"/>
          <w:szCs w:val="28"/>
        </w:rPr>
        <w:t xml:space="preserve">Движение организмов. Движение одноклеточных организмов: амебоидное, жгутиковое, ресничное. Движение растений: тропизмы и настии. Движение </w:t>
      </w:r>
      <w:r w:rsidRPr="007D3B65">
        <w:rPr>
          <w:sz w:val="28"/>
          <w:szCs w:val="28"/>
        </w:rPr>
        <w:lastRenderedPageBreak/>
        <w:t xml:space="preserve">животных и человека: мышечная система. Рефлекс. </w:t>
      </w:r>
      <w:r w:rsidR="000114EE">
        <w:rPr>
          <w:sz w:val="28"/>
          <w:szCs w:val="28"/>
        </w:rPr>
        <w:t>М</w:t>
      </w:r>
      <w:r w:rsidRPr="007D3B65">
        <w:rPr>
          <w:sz w:val="28"/>
          <w:szCs w:val="28"/>
        </w:rPr>
        <w:t>ышцы и их работа.</w:t>
      </w:r>
    </w:p>
    <w:p w14:paraId="0F955093" w14:textId="0503CD8D" w:rsidR="00EE0B8A" w:rsidRPr="007D3B65" w:rsidRDefault="00DC0307">
      <w:pPr>
        <w:pStyle w:val="ConsPlusNormal"/>
        <w:spacing w:line="360" w:lineRule="auto"/>
        <w:ind w:firstLine="709"/>
        <w:jc w:val="both"/>
        <w:rPr>
          <w:sz w:val="28"/>
          <w:szCs w:val="28"/>
        </w:rPr>
      </w:pPr>
      <w:r w:rsidRPr="007D3B65">
        <w:rPr>
          <w:sz w:val="28"/>
          <w:szCs w:val="28"/>
        </w:rPr>
        <w:t xml:space="preserve">Питание организмов. Поглощение воды, углекислого газа и минеральных веществ растениями. Питание </w:t>
      </w:r>
      <w:r w:rsidR="000114EE">
        <w:rPr>
          <w:sz w:val="28"/>
          <w:szCs w:val="28"/>
        </w:rPr>
        <w:t xml:space="preserve">беспозвоночных </w:t>
      </w:r>
      <w:r w:rsidRPr="007D3B65">
        <w:rPr>
          <w:sz w:val="28"/>
          <w:szCs w:val="28"/>
        </w:rPr>
        <w:t>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14:paraId="6E40C901" w14:textId="77777777" w:rsidR="00EE0B8A" w:rsidRPr="007D3B65" w:rsidRDefault="00DC0307">
      <w:pPr>
        <w:pStyle w:val="ConsPlusNormal"/>
        <w:spacing w:line="360" w:lineRule="auto"/>
        <w:ind w:firstLine="709"/>
        <w:jc w:val="both"/>
        <w:rPr>
          <w:sz w:val="28"/>
          <w:szCs w:val="28"/>
        </w:rPr>
      </w:pPr>
      <w:r w:rsidRPr="007D3B65">
        <w:rPr>
          <w:sz w:val="28"/>
          <w:szCs w:val="28"/>
        </w:rPr>
        <w:t>Дыхание организмов. Дыхание растений. Дыхание животных. Диффузия газов через поверхность клетки. Кожное дыхание. Дыхательная поверхность. Жаберное и легочное дыхание. Дыхание позвоночных животных и человека. Эволюционное усложнение строения легких позвоночных животных. Дыхательная система человека. Механизм вентиляции легких у птиц и млекопитающих. Регуляция дыхания. Дыхательные объемы.</w:t>
      </w:r>
    </w:p>
    <w:p w14:paraId="466C0EA5" w14:textId="15DD1524" w:rsidR="00EE0B8A" w:rsidRPr="007D3B65" w:rsidRDefault="00DC0307">
      <w:pPr>
        <w:pStyle w:val="ConsPlusNormal"/>
        <w:spacing w:line="360" w:lineRule="auto"/>
        <w:ind w:firstLine="709"/>
        <w:jc w:val="both"/>
        <w:rPr>
          <w:sz w:val="28"/>
          <w:szCs w:val="28"/>
        </w:rPr>
      </w:pPr>
      <w:r w:rsidRPr="007D3B65">
        <w:rPr>
          <w:sz w:val="28"/>
          <w:szCs w:val="28"/>
        </w:rPr>
        <w:t xml:space="preserve">Транспорт веществ у организмов. Транспортные системы растений. Транспорт веществ у животных. </w:t>
      </w:r>
      <w:r w:rsidR="000114EE" w:rsidRPr="000114EE">
        <w:rPr>
          <w:sz w:val="28"/>
          <w:szCs w:val="28"/>
        </w:rPr>
        <w:t>Лимфатическая система позвоночных животных.</w:t>
      </w:r>
      <w:r w:rsidR="000114EE">
        <w:rPr>
          <w:sz w:val="28"/>
          <w:szCs w:val="28"/>
        </w:rPr>
        <w:t xml:space="preserve"> </w:t>
      </w:r>
      <w:r w:rsidRPr="007D3B65">
        <w:rPr>
          <w:sz w:val="28"/>
          <w:szCs w:val="28"/>
        </w:rPr>
        <w:t>Кровеносная система и ее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ее регуляция.</w:t>
      </w:r>
    </w:p>
    <w:p w14:paraId="3A7A9D58" w14:textId="77777777" w:rsidR="00EE0B8A" w:rsidRPr="007D3B65" w:rsidRDefault="00DC0307">
      <w:pPr>
        <w:pStyle w:val="ConsPlusNormal"/>
        <w:spacing w:line="360" w:lineRule="auto"/>
        <w:ind w:firstLine="709"/>
        <w:jc w:val="both"/>
        <w:rPr>
          <w:sz w:val="28"/>
          <w:szCs w:val="28"/>
        </w:rPr>
      </w:pPr>
      <w:r w:rsidRPr="007D3B65">
        <w:rPr>
          <w:sz w:val="28"/>
          <w:szCs w:val="28"/>
        </w:rPr>
        <w:t>Выделение у организмов. Выделение у растений и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позвоночных животных и человека. Почки. Строение и функционирование нефрона. Образование мочи у человека.</w:t>
      </w:r>
    </w:p>
    <w:p w14:paraId="0CF304CD" w14:textId="4548993C" w:rsidR="00EE0B8A" w:rsidRPr="007D3B65" w:rsidRDefault="00DC0307">
      <w:pPr>
        <w:pStyle w:val="ConsPlusNormal"/>
        <w:spacing w:line="360" w:lineRule="auto"/>
        <w:ind w:firstLine="709"/>
        <w:jc w:val="both"/>
        <w:rPr>
          <w:sz w:val="28"/>
          <w:szCs w:val="28"/>
        </w:rPr>
      </w:pPr>
      <w:r w:rsidRPr="007D3B65">
        <w:rPr>
          <w:sz w:val="28"/>
          <w:szCs w:val="28"/>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r w:rsidR="000114EE" w:rsidRPr="000114EE">
        <w:t xml:space="preserve"> </w:t>
      </w:r>
      <w:r w:rsidR="000114EE" w:rsidRPr="000114EE">
        <w:rPr>
          <w:sz w:val="28"/>
          <w:szCs w:val="28"/>
        </w:rPr>
        <w:t>Иммунитет у растений.</w:t>
      </w:r>
    </w:p>
    <w:p w14:paraId="620BD90E" w14:textId="053CB0D5" w:rsidR="00EE0B8A" w:rsidRPr="007D3B65" w:rsidRDefault="00DC0307">
      <w:pPr>
        <w:pStyle w:val="ConsPlusNormal"/>
        <w:spacing w:line="360" w:lineRule="auto"/>
        <w:ind w:firstLine="709"/>
        <w:jc w:val="both"/>
        <w:rPr>
          <w:sz w:val="28"/>
          <w:szCs w:val="28"/>
        </w:rPr>
      </w:pPr>
      <w:r w:rsidRPr="007D3B65">
        <w:rPr>
          <w:sz w:val="28"/>
          <w:szCs w:val="28"/>
        </w:rPr>
        <w:t xml:space="preserve">Защита у животных. Покровы и их производные. Защита организма от болезней. Иммунная система человека. Клеточный и гуморальный иммунитет. Врожденный и приобретенный специфический иммунитет. </w:t>
      </w:r>
      <w:r w:rsidR="000114EE" w:rsidRPr="000114EE">
        <w:rPr>
          <w:sz w:val="28"/>
          <w:szCs w:val="28"/>
        </w:rPr>
        <w:t>Клонально-селективный</w:t>
      </w:r>
      <w:r w:rsidR="000114EE">
        <w:rPr>
          <w:sz w:val="28"/>
          <w:szCs w:val="28"/>
        </w:rPr>
        <w:t xml:space="preserve"> иммунитет</w:t>
      </w:r>
      <w:r w:rsidRPr="007D3B65">
        <w:rPr>
          <w:sz w:val="28"/>
          <w:szCs w:val="28"/>
        </w:rPr>
        <w:t xml:space="preserve"> (П. Эрлих, Ф.М. Бернет, С. Тонегава). Воспалительные ответы </w:t>
      </w:r>
      <w:r w:rsidRPr="007D3B65">
        <w:rPr>
          <w:sz w:val="28"/>
          <w:szCs w:val="28"/>
        </w:rPr>
        <w:lastRenderedPageBreak/>
        <w:t>организмов. Роль врожденного иммунитета в развитии системных заболеваний.</w:t>
      </w:r>
    </w:p>
    <w:p w14:paraId="7B92CAD8" w14:textId="77777777" w:rsidR="00EE0B8A" w:rsidRPr="007D3B65" w:rsidRDefault="00DC0307">
      <w:pPr>
        <w:pStyle w:val="ConsPlusNormal"/>
        <w:spacing w:line="360" w:lineRule="auto"/>
        <w:ind w:firstLine="709"/>
        <w:jc w:val="both"/>
        <w:rPr>
          <w:sz w:val="28"/>
          <w:szCs w:val="28"/>
        </w:rPr>
      </w:pPr>
      <w:r w:rsidRPr="007D3B65">
        <w:rPr>
          <w:sz w:val="28"/>
          <w:szCs w:val="28"/>
        </w:rPr>
        <w:t>Раздражимость и регуляция у организмов. Раздражимость у одноклеточных организмов. Раздражимость и регуляция у растений. Ростовые вещества и их значение.</w:t>
      </w:r>
    </w:p>
    <w:p w14:paraId="497CBBBA" w14:textId="77777777" w:rsidR="00EE0B8A" w:rsidRPr="007D3B65" w:rsidRDefault="00DC0307">
      <w:pPr>
        <w:pStyle w:val="ConsPlusNormal"/>
        <w:spacing w:line="360" w:lineRule="auto"/>
        <w:ind w:firstLine="709"/>
        <w:jc w:val="both"/>
        <w:rPr>
          <w:sz w:val="28"/>
          <w:szCs w:val="28"/>
        </w:rPr>
      </w:pPr>
      <w:r w:rsidRPr="007D3B65">
        <w:rPr>
          <w:sz w:val="28"/>
          <w:szCs w:val="28"/>
        </w:rPr>
        <w:t>Нервная система и рефлекторная регуляция у животных. Нервная система и ее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14:paraId="513AA0C4" w14:textId="0851214C" w:rsidR="00EE0B8A" w:rsidRPr="007D3B65" w:rsidRDefault="00DC0307">
      <w:pPr>
        <w:pStyle w:val="ConsPlusNormal"/>
        <w:spacing w:line="360" w:lineRule="auto"/>
        <w:ind w:firstLine="709"/>
        <w:jc w:val="both"/>
        <w:rPr>
          <w:sz w:val="28"/>
          <w:szCs w:val="28"/>
        </w:rPr>
      </w:pPr>
      <w:r w:rsidRPr="007D3B65">
        <w:rPr>
          <w:sz w:val="28"/>
          <w:szCs w:val="28"/>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r w:rsidR="000114EE">
        <w:rPr>
          <w:sz w:val="28"/>
          <w:szCs w:val="28"/>
        </w:rPr>
        <w:t xml:space="preserve"> позвоночных животных</w:t>
      </w:r>
      <w:r w:rsidRPr="007D3B65">
        <w:rPr>
          <w:sz w:val="28"/>
          <w:szCs w:val="28"/>
        </w:rPr>
        <w:t>.</w:t>
      </w:r>
    </w:p>
    <w:p w14:paraId="51366302" w14:textId="66B1EC9C"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тканей растений</w:t>
      </w:r>
      <w:r w:rsidR="00957344" w:rsidRPr="007D3B65">
        <w:rPr>
          <w:sz w:val="28"/>
          <w:szCs w:val="28"/>
        </w:rPr>
        <w:t>»</w:t>
      </w:r>
      <w:r w:rsidRPr="007D3B65">
        <w:rPr>
          <w:sz w:val="28"/>
          <w:szCs w:val="28"/>
        </w:rPr>
        <w:t>.</w:t>
      </w:r>
    </w:p>
    <w:p w14:paraId="2E811B78" w14:textId="71E432F6"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тканей животных</w:t>
      </w:r>
      <w:r w:rsidR="00957344" w:rsidRPr="007D3B65">
        <w:rPr>
          <w:sz w:val="28"/>
          <w:szCs w:val="28"/>
        </w:rPr>
        <w:t>»</w:t>
      </w:r>
      <w:r w:rsidRPr="007D3B65">
        <w:rPr>
          <w:sz w:val="28"/>
          <w:szCs w:val="28"/>
        </w:rPr>
        <w:t>.</w:t>
      </w:r>
    </w:p>
    <w:p w14:paraId="2A0798F8" w14:textId="43370EE9"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органов цветкового растения</w:t>
      </w:r>
      <w:r w:rsidR="00957344" w:rsidRPr="007D3B65">
        <w:rPr>
          <w:sz w:val="28"/>
          <w:szCs w:val="28"/>
        </w:rPr>
        <w:t>»</w:t>
      </w:r>
      <w:r w:rsidRPr="007D3B65">
        <w:rPr>
          <w:sz w:val="28"/>
          <w:szCs w:val="28"/>
        </w:rPr>
        <w:t>.</w:t>
      </w:r>
    </w:p>
    <w:p w14:paraId="00843BCA" w14:textId="77777777" w:rsidR="00EE0B8A" w:rsidRPr="007D3B65" w:rsidRDefault="00DC0307">
      <w:pPr>
        <w:pStyle w:val="ConsPlusNormal"/>
        <w:spacing w:line="360" w:lineRule="auto"/>
        <w:ind w:firstLine="709"/>
        <w:jc w:val="both"/>
        <w:rPr>
          <w:sz w:val="28"/>
          <w:szCs w:val="28"/>
        </w:rPr>
      </w:pPr>
      <w:r w:rsidRPr="007D3B65">
        <w:rPr>
          <w:sz w:val="28"/>
          <w:szCs w:val="28"/>
        </w:rPr>
        <w:t>120.6.10. Тема 10. Размножение и развитие организмов</w:t>
      </w:r>
    </w:p>
    <w:p w14:paraId="6BF651C1" w14:textId="77777777" w:rsidR="00EE0B8A" w:rsidRPr="007D3B65" w:rsidRDefault="00DC0307">
      <w:pPr>
        <w:pStyle w:val="ConsPlusNormal"/>
        <w:spacing w:line="360" w:lineRule="auto"/>
        <w:ind w:firstLine="709"/>
        <w:jc w:val="both"/>
        <w:rPr>
          <w:sz w:val="28"/>
          <w:szCs w:val="28"/>
        </w:rPr>
      </w:pPr>
      <w:r w:rsidRPr="007D3B65">
        <w:rPr>
          <w:sz w:val="28"/>
          <w:szCs w:val="28"/>
        </w:rPr>
        <w:t>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14:paraId="63AB3ABF" w14:textId="77777777" w:rsidR="00EE0B8A" w:rsidRPr="007D3B65" w:rsidRDefault="00DC0307">
      <w:pPr>
        <w:pStyle w:val="ConsPlusNormal"/>
        <w:spacing w:line="360" w:lineRule="auto"/>
        <w:ind w:firstLine="709"/>
        <w:jc w:val="both"/>
        <w:rPr>
          <w:sz w:val="28"/>
          <w:szCs w:val="28"/>
        </w:rPr>
      </w:pPr>
      <w:r w:rsidRPr="007D3B65">
        <w:rPr>
          <w:sz w:val="28"/>
          <w:szCs w:val="28"/>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r w:rsidRPr="007D3B65">
        <w:rPr>
          <w:strike/>
          <w:sz w:val="28"/>
          <w:szCs w:val="28"/>
        </w:rPr>
        <w:t>.</w:t>
      </w:r>
    </w:p>
    <w:p w14:paraId="3AF98A7A" w14:textId="77777777" w:rsidR="00EE0B8A" w:rsidRPr="007D3B65" w:rsidRDefault="00DC0307">
      <w:pPr>
        <w:pStyle w:val="ConsPlusNormal"/>
        <w:spacing w:line="360" w:lineRule="auto"/>
        <w:ind w:firstLine="709"/>
        <w:jc w:val="both"/>
        <w:rPr>
          <w:sz w:val="28"/>
          <w:szCs w:val="28"/>
        </w:rPr>
      </w:pPr>
      <w:r w:rsidRPr="007D3B65">
        <w:rPr>
          <w:sz w:val="28"/>
          <w:szCs w:val="28"/>
        </w:rPr>
        <w:t>Гаметогенез у животных. Половые железы. Образование и развитие половых клеток. Сперматогенез и оогенез. Строение половых клеток.</w:t>
      </w:r>
    </w:p>
    <w:p w14:paraId="1242430A" w14:textId="77777777" w:rsidR="00EE0B8A" w:rsidRPr="007D3B65" w:rsidRDefault="00DC0307">
      <w:pPr>
        <w:pStyle w:val="ConsPlusNormal"/>
        <w:spacing w:line="360" w:lineRule="auto"/>
        <w:ind w:firstLine="709"/>
        <w:jc w:val="both"/>
        <w:rPr>
          <w:sz w:val="28"/>
          <w:szCs w:val="28"/>
        </w:rPr>
      </w:pPr>
      <w:r w:rsidRPr="007D3B65">
        <w:rPr>
          <w:sz w:val="28"/>
          <w:szCs w:val="28"/>
        </w:rPr>
        <w:t>Оплодотворение и эмбриональное развитие животных. Способы оплодотворения: наружное, внутреннее. Партеногенез.</w:t>
      </w:r>
    </w:p>
    <w:p w14:paraId="13128C82"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Индивидуальное развитие организмов (онтогенез). Эмбриология - наука о развитии организмов.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w:t>
      </w:r>
      <w:r w:rsidRPr="007D3B65">
        <w:rPr>
          <w:sz w:val="28"/>
          <w:szCs w:val="28"/>
        </w:rPr>
        <w:lastRenderedPageBreak/>
        <w:t>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14:paraId="49A521B4" w14:textId="77777777" w:rsidR="00EE0B8A" w:rsidRPr="007D3B65" w:rsidRDefault="00DC0307">
      <w:pPr>
        <w:pStyle w:val="ConsPlusNormal"/>
        <w:spacing w:line="360" w:lineRule="auto"/>
        <w:ind w:firstLine="709"/>
        <w:jc w:val="both"/>
        <w:rPr>
          <w:sz w:val="28"/>
          <w:szCs w:val="28"/>
        </w:rPr>
      </w:pPr>
      <w:r w:rsidRPr="007D3B65">
        <w:rPr>
          <w:sz w:val="28"/>
          <w:szCs w:val="28"/>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14:paraId="5F0AE55C" w14:textId="77777777" w:rsidR="00EE0B8A" w:rsidRPr="007D3B65" w:rsidRDefault="00DC0307">
      <w:pPr>
        <w:pStyle w:val="ConsPlusNormal"/>
        <w:spacing w:line="360" w:lineRule="auto"/>
        <w:ind w:firstLine="709"/>
        <w:jc w:val="both"/>
        <w:rPr>
          <w:sz w:val="28"/>
          <w:szCs w:val="28"/>
        </w:rPr>
      </w:pPr>
      <w:r w:rsidRPr="007D3B65">
        <w:rPr>
          <w:sz w:val="28"/>
          <w:szCs w:val="28"/>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14:paraId="400DD4A3" w14:textId="77777777" w:rsidR="00EE0B8A" w:rsidRPr="007D3B65" w:rsidRDefault="00DC0307">
      <w:pPr>
        <w:pStyle w:val="ConsPlusNormal"/>
        <w:spacing w:line="360" w:lineRule="auto"/>
        <w:ind w:firstLine="709"/>
        <w:jc w:val="both"/>
        <w:rPr>
          <w:sz w:val="28"/>
          <w:szCs w:val="28"/>
        </w:rPr>
      </w:pPr>
      <w:r w:rsidRPr="007D3B65">
        <w:rPr>
          <w:sz w:val="28"/>
          <w:szCs w:val="28"/>
        </w:rPr>
        <w:t>Механизмы регуляции онтогенеза у растений и животных.</w:t>
      </w:r>
    </w:p>
    <w:p w14:paraId="2AC2BDEF" w14:textId="3EFE0081"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строения половых клеток на готовых микропрепаратах</w:t>
      </w:r>
      <w:r w:rsidR="00957344" w:rsidRPr="007D3B65">
        <w:rPr>
          <w:sz w:val="28"/>
          <w:szCs w:val="28"/>
        </w:rPr>
        <w:t>»</w:t>
      </w:r>
      <w:r w:rsidRPr="007D3B65">
        <w:rPr>
          <w:sz w:val="28"/>
          <w:szCs w:val="28"/>
        </w:rPr>
        <w:t>.</w:t>
      </w:r>
    </w:p>
    <w:p w14:paraId="0BFD4A13" w14:textId="20AD8ECC" w:rsidR="00EE0B8A" w:rsidRPr="007D3B65" w:rsidRDefault="00DC0307">
      <w:pPr>
        <w:pStyle w:val="ConsPlusNormal"/>
        <w:spacing w:line="360" w:lineRule="auto"/>
        <w:ind w:firstLine="709"/>
        <w:jc w:val="both"/>
        <w:rPr>
          <w:sz w:val="28"/>
          <w:szCs w:val="28"/>
        </w:rPr>
      </w:pPr>
      <w:r w:rsidRPr="007D3B65">
        <w:rPr>
          <w:sz w:val="28"/>
          <w:szCs w:val="28"/>
        </w:rPr>
        <w:t xml:space="preserve">Практическая работа </w:t>
      </w:r>
      <w:r w:rsidR="00957344" w:rsidRPr="007D3B65">
        <w:rPr>
          <w:sz w:val="28"/>
          <w:szCs w:val="28"/>
        </w:rPr>
        <w:t>«</w:t>
      </w:r>
      <w:r w:rsidRPr="007D3B65">
        <w:rPr>
          <w:sz w:val="28"/>
          <w:szCs w:val="28"/>
        </w:rPr>
        <w:t>Выявление признаков сходства зародышей позвоночных животных</w:t>
      </w:r>
      <w:r w:rsidR="00957344" w:rsidRPr="007D3B65">
        <w:rPr>
          <w:sz w:val="28"/>
          <w:szCs w:val="28"/>
        </w:rPr>
        <w:t>»</w:t>
      </w:r>
      <w:r w:rsidRPr="007D3B65">
        <w:rPr>
          <w:sz w:val="28"/>
          <w:szCs w:val="28"/>
        </w:rPr>
        <w:t>.</w:t>
      </w:r>
    </w:p>
    <w:p w14:paraId="0F0F82FD" w14:textId="7199E023"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Строение органов размножения высших растений</w:t>
      </w:r>
      <w:r w:rsidR="00957344" w:rsidRPr="007D3B65">
        <w:rPr>
          <w:sz w:val="28"/>
          <w:szCs w:val="28"/>
        </w:rPr>
        <w:t>»</w:t>
      </w:r>
      <w:r w:rsidRPr="007D3B65">
        <w:rPr>
          <w:sz w:val="28"/>
          <w:szCs w:val="28"/>
        </w:rPr>
        <w:t>.</w:t>
      </w:r>
    </w:p>
    <w:p w14:paraId="6120CD58" w14:textId="77777777" w:rsidR="00EE0B8A" w:rsidRPr="007D3B65" w:rsidRDefault="00DC0307">
      <w:pPr>
        <w:pStyle w:val="ConsPlusNormal"/>
        <w:spacing w:line="360" w:lineRule="auto"/>
        <w:ind w:firstLine="709"/>
        <w:jc w:val="both"/>
        <w:rPr>
          <w:sz w:val="28"/>
          <w:szCs w:val="28"/>
        </w:rPr>
      </w:pPr>
      <w:r w:rsidRPr="007D3B65">
        <w:rPr>
          <w:sz w:val="28"/>
          <w:szCs w:val="28"/>
        </w:rPr>
        <w:t>120.6.11. Тема 11. Генетика - наука о наследственности и изменчивости организмов. Основные генетические понятия и символы. Закономерности наследственности.</w:t>
      </w:r>
    </w:p>
    <w:p w14:paraId="427293F7" w14:textId="46033567" w:rsidR="00EE0B8A" w:rsidRPr="007D3B65" w:rsidRDefault="00DC0307">
      <w:pPr>
        <w:pStyle w:val="ConsPlusNormal"/>
        <w:spacing w:line="360" w:lineRule="auto"/>
        <w:ind w:firstLine="709"/>
        <w:jc w:val="both"/>
        <w:rPr>
          <w:sz w:val="28"/>
          <w:szCs w:val="28"/>
        </w:rPr>
      </w:pPr>
      <w:r w:rsidRPr="007D3B65">
        <w:rPr>
          <w:sz w:val="28"/>
          <w:szCs w:val="28"/>
        </w:rPr>
        <w:t xml:space="preserve">История становления и развития генетики как науки. Работы Г. Менделя, </w:t>
      </w:r>
      <w:r w:rsidR="009A6510">
        <w:rPr>
          <w:sz w:val="28"/>
          <w:szCs w:val="28"/>
        </w:rPr>
        <w:br/>
      </w:r>
      <w:r w:rsidRPr="007D3B65">
        <w:rPr>
          <w:sz w:val="28"/>
          <w:szCs w:val="28"/>
        </w:rPr>
        <w:t>Г. де Фриза, Т. Моргана. Роль отечественных ученых в развитии генетики. Работы Н.К. Кольцова, Н.И. Вавилова, А.Н. Белозерского, Г.Д. Карпеченко, Ю.А.</w:t>
      </w:r>
      <w:r w:rsidR="009A6510">
        <w:rPr>
          <w:sz w:val="28"/>
          <w:szCs w:val="28"/>
          <w:lang w:val="en-US"/>
        </w:rPr>
        <w:t> </w:t>
      </w:r>
      <w:r w:rsidRPr="007D3B65">
        <w:rPr>
          <w:sz w:val="28"/>
          <w:szCs w:val="28"/>
        </w:rPr>
        <w:t>Филипченко, Н.В. Тимофеева-Ресовского.</w:t>
      </w:r>
    </w:p>
    <w:p w14:paraId="40A35341" w14:textId="77777777" w:rsidR="00EE0B8A" w:rsidRPr="007D3B65" w:rsidRDefault="00DC0307">
      <w:pPr>
        <w:pStyle w:val="ConsPlusNormal"/>
        <w:spacing w:line="360" w:lineRule="auto"/>
        <w:ind w:firstLine="709"/>
        <w:jc w:val="both"/>
        <w:rPr>
          <w:sz w:val="28"/>
          <w:szCs w:val="28"/>
        </w:rPr>
      </w:pPr>
      <w:r w:rsidRPr="007D3B65">
        <w:rPr>
          <w:sz w:val="28"/>
          <w:szCs w:val="28"/>
        </w:rPr>
        <w:t>Цитологические основы наследственности. 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w:t>
      </w:r>
      <w:r w:rsidR="00BB71AA" w:rsidRPr="007D3B65">
        <w:rPr>
          <w:sz w:val="28"/>
          <w:szCs w:val="28"/>
        </w:rPr>
        <w:t>.</w:t>
      </w:r>
      <w:r w:rsidRPr="007D3B65">
        <w:rPr>
          <w:sz w:val="28"/>
          <w:szCs w:val="28"/>
        </w:rPr>
        <w:t xml:space="preserve"> </w:t>
      </w:r>
    </w:p>
    <w:p w14:paraId="54BDCD5D"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Закономерности наследования признаков. 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Анализирующее скрещивание. Кодоминирование.</w:t>
      </w:r>
    </w:p>
    <w:p w14:paraId="107C4014"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Независимое наследование признаков. Дигибридное скрещивание. Цитологические основы дигибридного скрещивания. Полигибридное скрещивание. Дигетерозигота. </w:t>
      </w:r>
    </w:p>
    <w:p w14:paraId="09B30A33" w14:textId="47BB86FF" w:rsidR="00EE0B8A" w:rsidRPr="007D3B65" w:rsidRDefault="00DC0307">
      <w:pPr>
        <w:pStyle w:val="ConsPlusNormal"/>
        <w:spacing w:line="360" w:lineRule="auto"/>
        <w:ind w:firstLine="709"/>
        <w:jc w:val="both"/>
        <w:rPr>
          <w:sz w:val="28"/>
          <w:szCs w:val="28"/>
        </w:rPr>
      </w:pPr>
      <w:r w:rsidRPr="007D3B65">
        <w:rPr>
          <w:sz w:val="28"/>
          <w:szCs w:val="28"/>
        </w:rPr>
        <w:t xml:space="preserve">Генотип как целостная система. Комплементарность, эпистаз, полимерия, плейотропия. Генетические механизмы симбиогенеза, механизмы взаимодействия </w:t>
      </w:r>
      <w:r w:rsidR="00957344" w:rsidRPr="007D3B65">
        <w:rPr>
          <w:sz w:val="28"/>
          <w:szCs w:val="28"/>
        </w:rPr>
        <w:t>«</w:t>
      </w:r>
      <w:r w:rsidRPr="007D3B65">
        <w:rPr>
          <w:sz w:val="28"/>
          <w:szCs w:val="28"/>
        </w:rPr>
        <w:t>хозяин - паразит</w:t>
      </w:r>
      <w:r w:rsidR="00957344" w:rsidRPr="007D3B65">
        <w:rPr>
          <w:sz w:val="28"/>
          <w:szCs w:val="28"/>
        </w:rPr>
        <w:t>»</w:t>
      </w:r>
      <w:r w:rsidRPr="007D3B65">
        <w:rPr>
          <w:sz w:val="28"/>
          <w:szCs w:val="28"/>
        </w:rPr>
        <w:t xml:space="preserve"> и </w:t>
      </w:r>
      <w:r w:rsidR="00957344" w:rsidRPr="007D3B65">
        <w:rPr>
          <w:sz w:val="28"/>
          <w:szCs w:val="28"/>
        </w:rPr>
        <w:t>«</w:t>
      </w:r>
      <w:r w:rsidRPr="007D3B65">
        <w:rPr>
          <w:sz w:val="28"/>
          <w:szCs w:val="28"/>
        </w:rPr>
        <w:t>хозяин - микробиом</w:t>
      </w:r>
      <w:r w:rsidR="00957344" w:rsidRPr="007D3B65">
        <w:rPr>
          <w:sz w:val="28"/>
          <w:szCs w:val="28"/>
        </w:rPr>
        <w:t>»</w:t>
      </w:r>
      <w:r w:rsidRPr="007D3B65">
        <w:rPr>
          <w:sz w:val="28"/>
          <w:szCs w:val="28"/>
        </w:rPr>
        <w:t>. Генетические аспекты контроля и изменения наследственной информации в поколениях клеток и организмов.</w:t>
      </w:r>
    </w:p>
    <w:p w14:paraId="349AEC38"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 </w:t>
      </w:r>
    </w:p>
    <w:p w14:paraId="3664E1D5"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Изучение структуры и картирования хромосом. </w:t>
      </w:r>
    </w:p>
    <w:p w14:paraId="573878C7" w14:textId="77777777" w:rsidR="00EE0B8A" w:rsidRPr="007D3B65" w:rsidRDefault="00DC0307">
      <w:pPr>
        <w:pStyle w:val="ConsPlusNormal"/>
        <w:spacing w:line="360" w:lineRule="auto"/>
        <w:ind w:firstLine="709"/>
        <w:jc w:val="both"/>
        <w:rPr>
          <w:sz w:val="28"/>
          <w:szCs w:val="28"/>
        </w:rPr>
      </w:pPr>
      <w:r w:rsidRPr="007D3B65">
        <w:rPr>
          <w:sz w:val="28"/>
          <w:szCs w:val="28"/>
        </w:rPr>
        <w:t>Основные методы генетики: гибридологический, статистические, цитологический.</w:t>
      </w:r>
    </w:p>
    <w:p w14:paraId="2C7E4050" w14:textId="0AADA5D2" w:rsidR="00EE0B8A" w:rsidRPr="007D3B65" w:rsidRDefault="00DC0307">
      <w:pPr>
        <w:pStyle w:val="ConsPlusNormal"/>
        <w:spacing w:line="360" w:lineRule="auto"/>
        <w:ind w:firstLine="709"/>
        <w:jc w:val="both"/>
        <w:rPr>
          <w:sz w:val="28"/>
          <w:szCs w:val="28"/>
        </w:rPr>
      </w:pPr>
      <w:r w:rsidRPr="007D3B65">
        <w:rPr>
          <w:sz w:val="28"/>
          <w:szCs w:val="28"/>
        </w:rPr>
        <w:t xml:space="preserve">Практическая работа </w:t>
      </w:r>
      <w:r w:rsidR="00957344" w:rsidRPr="007D3B65">
        <w:rPr>
          <w:sz w:val="28"/>
          <w:szCs w:val="28"/>
        </w:rPr>
        <w:t>«</w:t>
      </w:r>
      <w:r w:rsidRPr="007D3B65">
        <w:rPr>
          <w:sz w:val="28"/>
          <w:szCs w:val="28"/>
        </w:rPr>
        <w:t>Изучение результатов моногибридного скрещивания у дрозофилы</w:t>
      </w:r>
      <w:r w:rsidR="00957344" w:rsidRPr="007D3B65">
        <w:rPr>
          <w:sz w:val="28"/>
          <w:szCs w:val="28"/>
        </w:rPr>
        <w:t>»</w:t>
      </w:r>
      <w:r w:rsidRPr="007D3B65">
        <w:rPr>
          <w:sz w:val="28"/>
          <w:szCs w:val="28"/>
        </w:rPr>
        <w:t>.</w:t>
      </w:r>
    </w:p>
    <w:p w14:paraId="027604A0" w14:textId="7EE175F3" w:rsidR="00EE0B8A" w:rsidRPr="007D3B65" w:rsidRDefault="00DC0307">
      <w:pPr>
        <w:pStyle w:val="ConsPlusNormal"/>
        <w:spacing w:line="360" w:lineRule="auto"/>
        <w:ind w:firstLine="709"/>
        <w:jc w:val="both"/>
        <w:rPr>
          <w:sz w:val="28"/>
          <w:szCs w:val="28"/>
        </w:rPr>
      </w:pPr>
      <w:r w:rsidRPr="007D3B65">
        <w:rPr>
          <w:sz w:val="28"/>
          <w:szCs w:val="28"/>
        </w:rPr>
        <w:t xml:space="preserve">Практическая работа </w:t>
      </w:r>
      <w:r w:rsidR="00957344" w:rsidRPr="007D3B65">
        <w:rPr>
          <w:sz w:val="28"/>
          <w:szCs w:val="28"/>
        </w:rPr>
        <w:t>«</w:t>
      </w:r>
      <w:r w:rsidRPr="007D3B65">
        <w:rPr>
          <w:sz w:val="28"/>
          <w:szCs w:val="28"/>
        </w:rPr>
        <w:t>Изучение результатов дигибридного скрещивания у дрозофилы</w:t>
      </w:r>
      <w:r w:rsidR="00957344" w:rsidRPr="007D3B65">
        <w:rPr>
          <w:sz w:val="28"/>
          <w:szCs w:val="28"/>
        </w:rPr>
        <w:t>»</w:t>
      </w:r>
      <w:r w:rsidRPr="007D3B65">
        <w:rPr>
          <w:sz w:val="28"/>
          <w:szCs w:val="28"/>
        </w:rPr>
        <w:t>.</w:t>
      </w:r>
    </w:p>
    <w:p w14:paraId="049C0D26" w14:textId="77777777" w:rsidR="00EE0B8A" w:rsidRPr="007D3B65" w:rsidRDefault="00DC0307">
      <w:pPr>
        <w:pStyle w:val="ConsPlusNormal"/>
        <w:spacing w:line="360" w:lineRule="auto"/>
        <w:ind w:firstLine="709"/>
        <w:jc w:val="both"/>
        <w:rPr>
          <w:sz w:val="28"/>
          <w:szCs w:val="28"/>
        </w:rPr>
      </w:pPr>
      <w:r w:rsidRPr="007D3B65">
        <w:rPr>
          <w:sz w:val="28"/>
          <w:szCs w:val="28"/>
        </w:rPr>
        <w:t>120.6.12. Тема 12. Закономерности изменчивости</w:t>
      </w:r>
    </w:p>
    <w:p w14:paraId="71B125EC"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14:paraId="3408CBA2" w14:textId="77777777" w:rsidR="00EE0B8A" w:rsidRPr="007D3B65" w:rsidRDefault="00DC0307">
      <w:pPr>
        <w:pStyle w:val="ConsPlusNormal"/>
        <w:spacing w:line="360" w:lineRule="auto"/>
        <w:ind w:firstLine="709"/>
        <w:jc w:val="both"/>
        <w:rPr>
          <w:sz w:val="28"/>
          <w:szCs w:val="28"/>
        </w:rPr>
      </w:pPr>
      <w:r w:rsidRPr="007D3B65">
        <w:rPr>
          <w:sz w:val="28"/>
          <w:szCs w:val="28"/>
        </w:rPr>
        <w:t>Генотипическая изменчивость. Свойства генотипической изменчивости. Виды генотипической изменчивости: комбинативная, мутационная.</w:t>
      </w:r>
    </w:p>
    <w:p w14:paraId="5078C89D"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14:paraId="44B502CE" w14:textId="77777777" w:rsidR="00EE0B8A" w:rsidRPr="007D3B65" w:rsidRDefault="00DC0307">
      <w:pPr>
        <w:pStyle w:val="ConsPlusNormal"/>
        <w:spacing w:line="360" w:lineRule="auto"/>
        <w:ind w:firstLine="709"/>
        <w:jc w:val="both"/>
        <w:rPr>
          <w:sz w:val="28"/>
          <w:szCs w:val="28"/>
        </w:rPr>
      </w:pPr>
      <w:r w:rsidRPr="007D3B65">
        <w:rPr>
          <w:sz w:val="28"/>
          <w:szCs w:val="28"/>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 Эпигенетика и эпигеномика.</w:t>
      </w:r>
    </w:p>
    <w:p w14:paraId="6F397585" w14:textId="036AC701" w:rsidR="00EE0B8A" w:rsidRPr="007D3B65" w:rsidRDefault="00DC0307">
      <w:pPr>
        <w:pStyle w:val="ConsPlusNormal"/>
        <w:spacing w:line="360" w:lineRule="auto"/>
        <w:ind w:firstLine="709"/>
        <w:jc w:val="both"/>
        <w:rPr>
          <w:sz w:val="28"/>
          <w:szCs w:val="28"/>
        </w:rPr>
      </w:pPr>
      <w:r w:rsidRPr="007D3B65">
        <w:rPr>
          <w:sz w:val="28"/>
          <w:szCs w:val="28"/>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Иогансен). Свойства модификационной изменчивости.</w:t>
      </w:r>
    </w:p>
    <w:p w14:paraId="0A5E639C" w14:textId="1A6982A8"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Исследование закономерностей модификационной изменчивости. Построение вариационного ряда и вариационной кривой</w:t>
      </w:r>
      <w:r w:rsidR="00957344" w:rsidRPr="007D3B65">
        <w:rPr>
          <w:sz w:val="28"/>
          <w:szCs w:val="28"/>
        </w:rPr>
        <w:t>»</w:t>
      </w:r>
      <w:r w:rsidRPr="007D3B65">
        <w:rPr>
          <w:sz w:val="28"/>
          <w:szCs w:val="28"/>
        </w:rPr>
        <w:t>.</w:t>
      </w:r>
    </w:p>
    <w:p w14:paraId="6220078D" w14:textId="757E6130" w:rsidR="00EE0B8A" w:rsidRPr="007D3B65" w:rsidRDefault="00DC0307">
      <w:pPr>
        <w:pStyle w:val="ConsPlusNormal"/>
        <w:spacing w:line="360" w:lineRule="auto"/>
        <w:ind w:firstLine="709"/>
        <w:jc w:val="both"/>
        <w:rPr>
          <w:sz w:val="28"/>
          <w:szCs w:val="28"/>
        </w:rPr>
      </w:pPr>
      <w:r w:rsidRPr="007D3B65">
        <w:rPr>
          <w:sz w:val="28"/>
          <w:szCs w:val="28"/>
        </w:rPr>
        <w:t xml:space="preserve">Практическая работа </w:t>
      </w:r>
      <w:r w:rsidR="00957344" w:rsidRPr="007D3B65">
        <w:rPr>
          <w:sz w:val="28"/>
          <w:szCs w:val="28"/>
        </w:rPr>
        <w:t>«</w:t>
      </w:r>
      <w:r w:rsidRPr="007D3B65">
        <w:rPr>
          <w:sz w:val="28"/>
          <w:szCs w:val="28"/>
        </w:rPr>
        <w:t>Мутации у дрозофилы (на готовых микропрепаратах)</w:t>
      </w:r>
      <w:r w:rsidR="00957344" w:rsidRPr="007D3B65">
        <w:rPr>
          <w:sz w:val="28"/>
          <w:szCs w:val="28"/>
        </w:rPr>
        <w:t>»</w:t>
      </w:r>
      <w:r w:rsidRPr="007D3B65">
        <w:rPr>
          <w:sz w:val="28"/>
          <w:szCs w:val="28"/>
        </w:rPr>
        <w:t>.</w:t>
      </w:r>
    </w:p>
    <w:p w14:paraId="01CE88B0" w14:textId="77777777" w:rsidR="00EE0B8A" w:rsidRPr="007D3B65" w:rsidRDefault="00DC0307">
      <w:pPr>
        <w:pStyle w:val="ConsPlusNormal"/>
        <w:spacing w:line="360" w:lineRule="auto"/>
        <w:ind w:firstLine="709"/>
        <w:jc w:val="both"/>
        <w:rPr>
          <w:sz w:val="28"/>
          <w:szCs w:val="28"/>
        </w:rPr>
      </w:pPr>
      <w:r w:rsidRPr="007D3B65">
        <w:rPr>
          <w:sz w:val="28"/>
          <w:szCs w:val="28"/>
        </w:rPr>
        <w:t>120.6.13. Тема 13. Генетика человека.</w:t>
      </w:r>
    </w:p>
    <w:p w14:paraId="6B5E80F5" w14:textId="67EC4CA1" w:rsidR="00EE0B8A" w:rsidRPr="007D3B65" w:rsidRDefault="00DC0307">
      <w:pPr>
        <w:pStyle w:val="ConsPlusNormal"/>
        <w:spacing w:line="360" w:lineRule="auto"/>
        <w:ind w:firstLine="709"/>
        <w:jc w:val="both"/>
        <w:rPr>
          <w:sz w:val="28"/>
          <w:szCs w:val="28"/>
        </w:rPr>
      </w:pPr>
      <w:r w:rsidRPr="007D3B65">
        <w:rPr>
          <w:sz w:val="28"/>
          <w:szCs w:val="28"/>
        </w:rPr>
        <w:t xml:space="preserve">Кариотип человека. Международная программа </w:t>
      </w:r>
      <w:r w:rsidR="00957344" w:rsidRPr="007D3B65">
        <w:rPr>
          <w:sz w:val="28"/>
          <w:szCs w:val="28"/>
        </w:rPr>
        <w:t>«</w:t>
      </w:r>
      <w:r w:rsidRPr="007D3B65">
        <w:rPr>
          <w:sz w:val="28"/>
          <w:szCs w:val="28"/>
        </w:rPr>
        <w:t>Геном человека</w:t>
      </w:r>
      <w:r w:rsidR="00957344" w:rsidRPr="007D3B65">
        <w:rPr>
          <w:sz w:val="28"/>
          <w:szCs w:val="28"/>
        </w:rPr>
        <w:t>»</w:t>
      </w:r>
      <w:r w:rsidRPr="007D3B65">
        <w:rPr>
          <w:sz w:val="28"/>
          <w:szCs w:val="28"/>
        </w:rPr>
        <w:t xml:space="preserve">. Методы изучения генетики человека: клинико-генеалогический, биохимический,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Генетические заболевания человека. Классификация генетических заболеваний. Моногенные менделирующие заболевания. Хромосомные синдромы человека. Мультифакториальные заболевания. Значение медицинской генетики в предотвращении и лечении генетических заболеваний человека. Медико-генетическое консультирование. </w:t>
      </w:r>
    </w:p>
    <w:p w14:paraId="2386199D"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 Генетическая предрасположенность человека к патологиям.</w:t>
      </w:r>
    </w:p>
    <w:p w14:paraId="6A916816" w14:textId="5C0B01CD" w:rsidR="00EE0B8A" w:rsidRPr="007D3B65" w:rsidRDefault="00DC0307">
      <w:pPr>
        <w:pStyle w:val="ConsPlusNormal"/>
        <w:spacing w:line="360" w:lineRule="auto"/>
        <w:ind w:firstLine="709"/>
        <w:jc w:val="both"/>
        <w:rPr>
          <w:sz w:val="28"/>
          <w:szCs w:val="28"/>
        </w:rPr>
      </w:pPr>
      <w:r w:rsidRPr="007D3B65">
        <w:rPr>
          <w:sz w:val="28"/>
          <w:szCs w:val="28"/>
        </w:rPr>
        <w:t xml:space="preserve">Практическая работа </w:t>
      </w:r>
      <w:r w:rsidR="00957344" w:rsidRPr="007D3B65">
        <w:rPr>
          <w:sz w:val="28"/>
          <w:szCs w:val="28"/>
        </w:rPr>
        <w:t>«</w:t>
      </w:r>
      <w:r w:rsidRPr="007D3B65">
        <w:rPr>
          <w:sz w:val="28"/>
          <w:szCs w:val="28"/>
        </w:rPr>
        <w:t>Составление и анализ родословной</w:t>
      </w:r>
      <w:r w:rsidR="00957344" w:rsidRPr="007D3B65">
        <w:rPr>
          <w:sz w:val="28"/>
          <w:szCs w:val="28"/>
        </w:rPr>
        <w:t>»</w:t>
      </w:r>
      <w:r w:rsidRPr="007D3B65">
        <w:rPr>
          <w:sz w:val="28"/>
          <w:szCs w:val="28"/>
        </w:rPr>
        <w:t>.</w:t>
      </w:r>
    </w:p>
    <w:p w14:paraId="6752FBD7" w14:textId="77777777" w:rsidR="00EE0B8A" w:rsidRPr="007D3B65" w:rsidRDefault="00DC0307">
      <w:pPr>
        <w:pStyle w:val="ConsPlusNormal"/>
        <w:spacing w:line="360" w:lineRule="auto"/>
        <w:ind w:firstLine="709"/>
        <w:jc w:val="both"/>
        <w:rPr>
          <w:sz w:val="28"/>
          <w:szCs w:val="28"/>
        </w:rPr>
      </w:pPr>
      <w:r w:rsidRPr="007D3B65">
        <w:rPr>
          <w:sz w:val="28"/>
          <w:szCs w:val="28"/>
        </w:rPr>
        <w:t>120.6.14. Тема 14. Селекция организмов</w:t>
      </w:r>
    </w:p>
    <w:p w14:paraId="75945DDD"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Доместикация и селекция. Зарождение селекции и доместикации. Учение Н.И. </w:t>
      </w:r>
      <w:r w:rsidRPr="007D3B65">
        <w:rPr>
          <w:sz w:val="28"/>
          <w:szCs w:val="28"/>
        </w:rPr>
        <w:lastRenderedPageBreak/>
        <w:t>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w:t>
      </w:r>
    </w:p>
    <w:p w14:paraId="57E1E3AA" w14:textId="77777777" w:rsidR="00EE0B8A" w:rsidRPr="007D3B65" w:rsidRDefault="00DC0307">
      <w:pPr>
        <w:pStyle w:val="ConsPlusNormal"/>
        <w:spacing w:line="360" w:lineRule="auto"/>
        <w:ind w:firstLine="709"/>
        <w:jc w:val="both"/>
        <w:rPr>
          <w:sz w:val="28"/>
          <w:szCs w:val="28"/>
        </w:rPr>
      </w:pPr>
      <w:r w:rsidRPr="007D3B65">
        <w:rPr>
          <w:sz w:val="28"/>
          <w:szCs w:val="28"/>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14:paraId="0FE7DEAE" w14:textId="77777777" w:rsidR="00EE0B8A" w:rsidRPr="007D3B65" w:rsidRDefault="00DC0307">
      <w:pPr>
        <w:pStyle w:val="ConsPlusNormal"/>
        <w:spacing w:line="360" w:lineRule="auto"/>
        <w:ind w:firstLine="709"/>
        <w:jc w:val="both"/>
        <w:rPr>
          <w:sz w:val="28"/>
          <w:szCs w:val="28"/>
        </w:rPr>
      </w:pPr>
      <w:r w:rsidRPr="007D3B65">
        <w:rPr>
          <w:sz w:val="28"/>
          <w:szCs w:val="28"/>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14:paraId="4D567E98" w14:textId="77777777" w:rsidR="00EE0B8A" w:rsidRPr="007D3B65" w:rsidRDefault="00DC0307">
      <w:pPr>
        <w:pStyle w:val="ConsPlusNormal"/>
        <w:spacing w:line="360" w:lineRule="auto"/>
        <w:ind w:firstLine="709"/>
        <w:jc w:val="both"/>
        <w:rPr>
          <w:sz w:val="28"/>
          <w:szCs w:val="28"/>
        </w:rPr>
      </w:pPr>
      <w:r w:rsidRPr="007D3B65">
        <w:rPr>
          <w:sz w:val="28"/>
          <w:szCs w:val="28"/>
        </w:rP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Отдаленная гибридизация. Преодоление бесплодия межвидовых гибридов. Достижения селекции растений и животных.</w:t>
      </w:r>
    </w:p>
    <w:p w14:paraId="0A436EB4" w14:textId="77777777" w:rsidR="00EE0B8A" w:rsidRPr="007D3B65" w:rsidRDefault="00DC0307">
      <w:pPr>
        <w:pStyle w:val="ConsPlusNormal"/>
        <w:spacing w:line="360" w:lineRule="auto"/>
        <w:ind w:firstLine="709"/>
        <w:jc w:val="both"/>
        <w:rPr>
          <w:sz w:val="28"/>
          <w:szCs w:val="28"/>
        </w:rPr>
      </w:pPr>
      <w:r w:rsidRPr="007D3B65">
        <w:rPr>
          <w:sz w:val="28"/>
          <w:szCs w:val="28"/>
        </w:rPr>
        <w:t>Сохранение и изучение генетических ресурсов культурных растений, домашних животных и их диких родичей для создания новых сортов и гибридов сельскохозяйственных форм организмов.</w:t>
      </w:r>
    </w:p>
    <w:p w14:paraId="57FAAEEE" w14:textId="385FFBAB"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сортов культурных растений и пород домашних животных</w:t>
      </w:r>
      <w:r w:rsidR="00957344" w:rsidRPr="007D3B65">
        <w:rPr>
          <w:sz w:val="28"/>
          <w:szCs w:val="28"/>
        </w:rPr>
        <w:t>»</w:t>
      </w:r>
      <w:r w:rsidRPr="007D3B65">
        <w:rPr>
          <w:sz w:val="28"/>
          <w:szCs w:val="28"/>
        </w:rPr>
        <w:t>.</w:t>
      </w:r>
    </w:p>
    <w:p w14:paraId="4715BB80" w14:textId="7CFB116F"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методов селекции растений</w:t>
      </w:r>
      <w:r w:rsidR="00957344" w:rsidRPr="007D3B65">
        <w:rPr>
          <w:sz w:val="28"/>
          <w:szCs w:val="28"/>
        </w:rPr>
        <w:t>»</w:t>
      </w:r>
      <w:r w:rsidRPr="007D3B65">
        <w:rPr>
          <w:sz w:val="28"/>
          <w:szCs w:val="28"/>
        </w:rPr>
        <w:t>.</w:t>
      </w:r>
    </w:p>
    <w:p w14:paraId="27C6EB94" w14:textId="56B7F264" w:rsidR="00EE0B8A" w:rsidRPr="007D3B65" w:rsidRDefault="00DC0307">
      <w:pPr>
        <w:pStyle w:val="ConsPlusNormal"/>
        <w:spacing w:line="360" w:lineRule="auto"/>
        <w:ind w:firstLine="709"/>
        <w:jc w:val="both"/>
        <w:rPr>
          <w:sz w:val="28"/>
          <w:szCs w:val="28"/>
        </w:rPr>
      </w:pPr>
      <w:r w:rsidRPr="007D3B65">
        <w:rPr>
          <w:sz w:val="28"/>
          <w:szCs w:val="28"/>
        </w:rPr>
        <w:t xml:space="preserve">Практическая работа </w:t>
      </w:r>
      <w:r w:rsidR="00957344" w:rsidRPr="007D3B65">
        <w:rPr>
          <w:sz w:val="28"/>
          <w:szCs w:val="28"/>
        </w:rPr>
        <w:t>«</w:t>
      </w:r>
      <w:r w:rsidRPr="007D3B65">
        <w:rPr>
          <w:sz w:val="28"/>
          <w:szCs w:val="28"/>
        </w:rPr>
        <w:t>Прививка растений</w:t>
      </w:r>
      <w:r w:rsidR="00957344" w:rsidRPr="007D3B65">
        <w:rPr>
          <w:sz w:val="28"/>
          <w:szCs w:val="28"/>
        </w:rPr>
        <w:t>»</w:t>
      </w:r>
      <w:r w:rsidRPr="007D3B65">
        <w:rPr>
          <w:sz w:val="28"/>
          <w:szCs w:val="28"/>
        </w:rPr>
        <w:t>.</w:t>
      </w:r>
    </w:p>
    <w:p w14:paraId="15484A96" w14:textId="2D2C8438" w:rsidR="00EE0B8A" w:rsidRPr="007D3B65" w:rsidRDefault="00DC0307">
      <w:pPr>
        <w:pStyle w:val="ConsPlusNormal"/>
        <w:spacing w:line="360" w:lineRule="auto"/>
        <w:ind w:firstLine="709"/>
        <w:jc w:val="both"/>
        <w:rPr>
          <w:sz w:val="28"/>
          <w:szCs w:val="28"/>
        </w:rPr>
      </w:pPr>
      <w:r w:rsidRPr="007D3B65">
        <w:rPr>
          <w:sz w:val="28"/>
          <w:szCs w:val="28"/>
        </w:rPr>
        <w:t xml:space="preserve">Экскурсия </w:t>
      </w:r>
      <w:r w:rsidR="00957344" w:rsidRPr="007D3B65">
        <w:rPr>
          <w:sz w:val="28"/>
          <w:szCs w:val="28"/>
        </w:rPr>
        <w:t>«</w:t>
      </w:r>
      <w:r w:rsidRPr="007D3B65">
        <w:rPr>
          <w:sz w:val="28"/>
          <w:szCs w:val="28"/>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r w:rsidR="00957344" w:rsidRPr="007D3B65">
        <w:rPr>
          <w:sz w:val="28"/>
          <w:szCs w:val="28"/>
        </w:rPr>
        <w:t>»</w:t>
      </w:r>
      <w:r w:rsidRPr="007D3B65">
        <w:rPr>
          <w:sz w:val="28"/>
          <w:szCs w:val="28"/>
        </w:rPr>
        <w:t>.</w:t>
      </w:r>
    </w:p>
    <w:p w14:paraId="11620A5A" w14:textId="77777777" w:rsidR="00EE0B8A" w:rsidRPr="007D3B65" w:rsidRDefault="00DC0307">
      <w:pPr>
        <w:pStyle w:val="ConsPlusNormal"/>
        <w:spacing w:line="360" w:lineRule="auto"/>
        <w:ind w:firstLine="709"/>
        <w:jc w:val="both"/>
        <w:rPr>
          <w:sz w:val="28"/>
          <w:szCs w:val="28"/>
        </w:rPr>
      </w:pPr>
      <w:bookmarkStart w:id="20" w:name="_Hlk240622763"/>
      <w:r w:rsidRPr="007D3B65">
        <w:rPr>
          <w:sz w:val="28"/>
          <w:szCs w:val="28"/>
        </w:rPr>
        <w:t>120.6.15. Тема 15. Биотехнология и синтетическая биология</w:t>
      </w:r>
      <w:r w:rsidR="00FE0AF4" w:rsidRPr="007D3B65">
        <w:rPr>
          <w:sz w:val="28"/>
          <w:szCs w:val="28"/>
        </w:rPr>
        <w:t>.</w:t>
      </w:r>
    </w:p>
    <w:p w14:paraId="7933D876"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Биотехнология как наука и отрасль производства. Основные направления биотехнологии. Объекты, используемые в биотехнологии, - клеточные и тканевые </w:t>
      </w:r>
      <w:r w:rsidRPr="007D3B65">
        <w:rPr>
          <w:sz w:val="28"/>
          <w:szCs w:val="28"/>
        </w:rPr>
        <w:lastRenderedPageBreak/>
        <w:t>культуры, микроорганизмы, их характеристика. Этапы развития биотехнологии.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bookmarkEnd w:id="20"/>
    <w:p w14:paraId="550428CB" w14:textId="55FAECDA" w:rsidR="00EE0B8A" w:rsidRPr="007D3B65" w:rsidRDefault="00DC0307">
      <w:pPr>
        <w:pStyle w:val="ConsPlusNormal"/>
        <w:spacing w:line="360" w:lineRule="auto"/>
        <w:ind w:firstLine="709"/>
        <w:jc w:val="both"/>
        <w:rPr>
          <w:sz w:val="28"/>
          <w:szCs w:val="28"/>
        </w:rPr>
      </w:pPr>
      <w:r w:rsidRPr="007D3B65">
        <w:rPr>
          <w:sz w:val="28"/>
          <w:szCs w:val="28"/>
        </w:rPr>
        <w:t>Технологии и инструменты целенаправленного изменения и конструирования геномов</w:t>
      </w:r>
      <w:r w:rsidR="004E2973" w:rsidRPr="007D3B65">
        <w:rPr>
          <w:sz w:val="28"/>
          <w:szCs w:val="28"/>
        </w:rPr>
        <w:t xml:space="preserve">. </w:t>
      </w:r>
      <w:r w:rsidRPr="007D3B65">
        <w:rPr>
          <w:sz w:val="28"/>
          <w:szCs w:val="28"/>
        </w:rPr>
        <w:t xml:space="preserve">Генетическая инженерия. Генная инженерия. Технологические подходы для определения последовательности нуклеотидов в ДНК. Искусственный синтез гена и конструирование рекомбинантных ДНК. Достижения и перспективы хромосомной и генной инженерии. Синтетическая биология. Основные направления синтетической биологии. Экологические и этические проблемы генной инженерии. Хромосомная инженерия. </w:t>
      </w:r>
    </w:p>
    <w:p w14:paraId="1B9DCC64" w14:textId="77777777" w:rsidR="00EE0B8A" w:rsidRPr="007D3B65" w:rsidRDefault="00DC0307">
      <w:pPr>
        <w:pStyle w:val="ConsPlusNormal"/>
        <w:spacing w:line="360" w:lineRule="auto"/>
        <w:ind w:firstLine="709"/>
        <w:jc w:val="both"/>
        <w:rPr>
          <w:sz w:val="28"/>
          <w:szCs w:val="28"/>
        </w:rPr>
      </w:pPr>
      <w:r w:rsidRPr="007D3B65">
        <w:rPr>
          <w:sz w:val="28"/>
          <w:szCs w:val="28"/>
        </w:rPr>
        <w:t>Клеточные технологии и клеточная инженерия. Стволовые клетки для решения биотехнологических задач. Методы культуры клеток и тканей растений и животных. Криобанки. Использование гаплоидов в селекции растений. Искусственное оплодотворение. Клонирование организмов. Метод трансплантации ядер клеток. Гибридомные технологии для производства моноклональных антител.</w:t>
      </w:r>
    </w:p>
    <w:p w14:paraId="0FB6C73D" w14:textId="0EDD0489" w:rsidR="00EE0B8A" w:rsidRPr="007D3B65" w:rsidRDefault="00DC0307">
      <w:pPr>
        <w:pStyle w:val="ConsPlusNormal"/>
        <w:spacing w:line="360" w:lineRule="auto"/>
        <w:ind w:firstLine="709"/>
        <w:jc w:val="both"/>
        <w:rPr>
          <w:sz w:val="28"/>
          <w:szCs w:val="28"/>
        </w:rPr>
      </w:pPr>
      <w:r w:rsidRPr="007D3B65">
        <w:rPr>
          <w:sz w:val="28"/>
          <w:szCs w:val="28"/>
        </w:rPr>
        <w:t xml:space="preserve">Медицинские биотехнологии. Постгеномная цифровая медицина. ПЦР-диагностика. Метаболомный анализ для оценки состояния здоровья человека. Этические аспекты геномного редактирования и использования стволовых клеток. Таргетная терапия рака. 3D-биоинженерия, трехмерный биопринтинг и скаффолдинг. </w:t>
      </w:r>
    </w:p>
    <w:p w14:paraId="72061765" w14:textId="77777777" w:rsidR="00EE0B8A" w:rsidRPr="007D3B65" w:rsidRDefault="00DC0307">
      <w:pPr>
        <w:pStyle w:val="ConsPlusNormal"/>
        <w:spacing w:line="360" w:lineRule="auto"/>
        <w:ind w:firstLine="709"/>
        <w:jc w:val="both"/>
        <w:rPr>
          <w:sz w:val="28"/>
          <w:szCs w:val="28"/>
        </w:rPr>
      </w:pPr>
      <w:r w:rsidRPr="007D3B65">
        <w:rPr>
          <w:sz w:val="28"/>
          <w:szCs w:val="28"/>
        </w:rPr>
        <w:t>Создание векторных вакцин с целью обеспечения комбинированной защиты от возбудителей особо опасных вирусных инфекций</w:t>
      </w:r>
    </w:p>
    <w:p w14:paraId="6EBC6C48" w14:textId="0DC92C17"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объектов биотехнологии</w:t>
      </w:r>
      <w:r w:rsidR="00957344" w:rsidRPr="007D3B65">
        <w:rPr>
          <w:sz w:val="28"/>
          <w:szCs w:val="28"/>
        </w:rPr>
        <w:t>»</w:t>
      </w:r>
      <w:r w:rsidRPr="007D3B65">
        <w:rPr>
          <w:sz w:val="28"/>
          <w:szCs w:val="28"/>
        </w:rPr>
        <w:t>.</w:t>
      </w:r>
    </w:p>
    <w:p w14:paraId="4D930A41" w14:textId="170770EE" w:rsidR="00EE0B8A" w:rsidRPr="007D3B65" w:rsidRDefault="00DC0307">
      <w:pPr>
        <w:pStyle w:val="ConsPlusNormal"/>
        <w:spacing w:line="360" w:lineRule="auto"/>
        <w:ind w:firstLine="709"/>
        <w:jc w:val="both"/>
        <w:rPr>
          <w:sz w:val="28"/>
          <w:szCs w:val="28"/>
        </w:rPr>
      </w:pPr>
      <w:r w:rsidRPr="007D3B65">
        <w:rPr>
          <w:sz w:val="28"/>
          <w:szCs w:val="28"/>
        </w:rPr>
        <w:t xml:space="preserve">Практическая работа </w:t>
      </w:r>
      <w:r w:rsidR="00957344" w:rsidRPr="007D3B65">
        <w:rPr>
          <w:sz w:val="28"/>
          <w:szCs w:val="28"/>
        </w:rPr>
        <w:t>«</w:t>
      </w:r>
      <w:r w:rsidRPr="007D3B65">
        <w:rPr>
          <w:sz w:val="28"/>
          <w:szCs w:val="28"/>
        </w:rPr>
        <w:t>Получение молочнокислых продуктов</w:t>
      </w:r>
      <w:r w:rsidR="00957344" w:rsidRPr="007D3B65">
        <w:rPr>
          <w:sz w:val="28"/>
          <w:szCs w:val="28"/>
        </w:rPr>
        <w:t>»</w:t>
      </w:r>
      <w:r w:rsidRPr="007D3B65">
        <w:rPr>
          <w:sz w:val="28"/>
          <w:szCs w:val="28"/>
        </w:rPr>
        <w:t>.</w:t>
      </w:r>
    </w:p>
    <w:p w14:paraId="1CFD4272" w14:textId="765E71CD" w:rsidR="00EE0B8A" w:rsidRPr="007D3B65" w:rsidRDefault="00DC0307">
      <w:pPr>
        <w:pStyle w:val="ConsPlusNormal"/>
        <w:spacing w:line="360" w:lineRule="auto"/>
        <w:ind w:firstLine="709"/>
        <w:jc w:val="both"/>
        <w:rPr>
          <w:sz w:val="28"/>
          <w:szCs w:val="28"/>
        </w:rPr>
      </w:pPr>
      <w:r w:rsidRPr="007D3B65">
        <w:rPr>
          <w:sz w:val="28"/>
          <w:szCs w:val="28"/>
        </w:rPr>
        <w:t xml:space="preserve">Экскурсия </w:t>
      </w:r>
      <w:r w:rsidR="00957344" w:rsidRPr="007D3B65">
        <w:rPr>
          <w:sz w:val="28"/>
          <w:szCs w:val="28"/>
        </w:rPr>
        <w:t>«</w:t>
      </w:r>
      <w:r w:rsidRPr="007D3B65">
        <w:rPr>
          <w:sz w:val="28"/>
          <w:szCs w:val="28"/>
        </w:rPr>
        <w:t>Биотехнология - важнейшая производительная сила современности (на биотехнологическое производство)</w:t>
      </w:r>
      <w:r w:rsidR="00957344" w:rsidRPr="007D3B65">
        <w:rPr>
          <w:sz w:val="28"/>
          <w:szCs w:val="28"/>
        </w:rPr>
        <w:t>»</w:t>
      </w:r>
      <w:r w:rsidRPr="007D3B65">
        <w:rPr>
          <w:sz w:val="28"/>
          <w:szCs w:val="28"/>
        </w:rPr>
        <w:t>.</w:t>
      </w:r>
    </w:p>
    <w:p w14:paraId="3AEAD94B" w14:textId="77777777"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120.7. Содержание обучения в 11 классе</w:t>
      </w:r>
    </w:p>
    <w:p w14:paraId="5E9EEFD4" w14:textId="77777777" w:rsidR="00EE0B8A" w:rsidRPr="007D3B65" w:rsidRDefault="00DC0307">
      <w:pPr>
        <w:pStyle w:val="ConsPlusNormal"/>
        <w:spacing w:line="360" w:lineRule="auto"/>
        <w:ind w:firstLine="709"/>
        <w:jc w:val="both"/>
        <w:rPr>
          <w:sz w:val="28"/>
          <w:szCs w:val="28"/>
        </w:rPr>
      </w:pPr>
      <w:r w:rsidRPr="007D3B65">
        <w:rPr>
          <w:sz w:val="28"/>
          <w:szCs w:val="28"/>
        </w:rPr>
        <w:t>102 ч, из них 8 ч - резервное время</w:t>
      </w:r>
      <w:r w:rsidR="00FE0AF4" w:rsidRPr="007D3B65">
        <w:rPr>
          <w:sz w:val="28"/>
          <w:szCs w:val="28"/>
        </w:rPr>
        <w:t>.</w:t>
      </w:r>
    </w:p>
    <w:p w14:paraId="12639333"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120.7.1. Тема 1. Зарождение и развитие эволюционных представлений в </w:t>
      </w:r>
      <w:r w:rsidRPr="007D3B65">
        <w:rPr>
          <w:sz w:val="28"/>
          <w:szCs w:val="28"/>
        </w:rPr>
        <w:lastRenderedPageBreak/>
        <w:t>биологии.</w:t>
      </w:r>
    </w:p>
    <w:p w14:paraId="1112D6AF"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Зарождение и развитие эволюционных представлений (Аристотель, К. Линней, Ж.Л. Бюффон, Ж.Б. Ламарк), </w:t>
      </w:r>
    </w:p>
    <w:p w14:paraId="1AC2B22C" w14:textId="77777777" w:rsidR="00EE0B8A" w:rsidRPr="007D3B65" w:rsidRDefault="00DC0307">
      <w:pPr>
        <w:pStyle w:val="ConsPlusNormal"/>
        <w:spacing w:line="360" w:lineRule="auto"/>
        <w:ind w:firstLine="709"/>
        <w:jc w:val="both"/>
        <w:rPr>
          <w:strike/>
          <w:sz w:val="28"/>
          <w:szCs w:val="28"/>
        </w:rPr>
      </w:pPr>
      <w:r w:rsidRPr="007D3B65">
        <w:rPr>
          <w:sz w:val="28"/>
          <w:szCs w:val="28"/>
        </w:rPr>
        <w:t xml:space="preserve">Предпосылки возникновения дарвинизма. Жизнь и научная деятельность Ч. Дарвина. Эволюционная теория Ч. Дарвина. Движущие силы эволюции видов по Ч. Дарвину. </w:t>
      </w:r>
    </w:p>
    <w:p w14:paraId="3A39F71C" w14:textId="77777777" w:rsidR="00EE0B8A" w:rsidRPr="007D3B65" w:rsidRDefault="00DC0307">
      <w:pPr>
        <w:pStyle w:val="ConsPlusNormal"/>
        <w:spacing w:line="360" w:lineRule="auto"/>
        <w:ind w:firstLine="709"/>
        <w:jc w:val="both"/>
        <w:rPr>
          <w:sz w:val="28"/>
          <w:szCs w:val="28"/>
        </w:rPr>
      </w:pPr>
      <w:r w:rsidRPr="007D3B65">
        <w:rPr>
          <w:sz w:val="28"/>
          <w:szCs w:val="28"/>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14:paraId="5CC9BEB1" w14:textId="77777777" w:rsidR="00EE0B8A" w:rsidRPr="007D3B65" w:rsidRDefault="00DC0307">
      <w:pPr>
        <w:pStyle w:val="ConsPlusNormal"/>
        <w:spacing w:line="360" w:lineRule="auto"/>
        <w:ind w:firstLine="709"/>
        <w:jc w:val="both"/>
        <w:rPr>
          <w:sz w:val="28"/>
          <w:szCs w:val="28"/>
        </w:rPr>
      </w:pPr>
      <w:r w:rsidRPr="007D3B65">
        <w:rPr>
          <w:sz w:val="28"/>
          <w:szCs w:val="28"/>
        </w:rPr>
        <w:t>120.7.2. Тема 2. Микроэволюция и ее результаты</w:t>
      </w:r>
    </w:p>
    <w:p w14:paraId="42A57E1E" w14:textId="77777777" w:rsidR="00EE0B8A" w:rsidRPr="007D3B65" w:rsidRDefault="00DC0307">
      <w:pPr>
        <w:pStyle w:val="ConsPlusNormal"/>
        <w:spacing w:line="360" w:lineRule="auto"/>
        <w:ind w:firstLine="709"/>
        <w:jc w:val="both"/>
        <w:rPr>
          <w:sz w:val="28"/>
          <w:szCs w:val="28"/>
        </w:rPr>
      </w:pPr>
      <w:r w:rsidRPr="007D3B65">
        <w:rPr>
          <w:sz w:val="28"/>
          <w:szCs w:val="28"/>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14:paraId="61E41B5D" w14:textId="77777777" w:rsidR="00EE0B8A" w:rsidRPr="007D3B65" w:rsidRDefault="00DC0307">
      <w:pPr>
        <w:pStyle w:val="ConsPlusNormal"/>
        <w:spacing w:line="360" w:lineRule="auto"/>
        <w:ind w:firstLine="709"/>
        <w:jc w:val="both"/>
        <w:rPr>
          <w:sz w:val="28"/>
          <w:szCs w:val="28"/>
        </w:rPr>
      </w:pPr>
      <w:r w:rsidRPr="007D3B65">
        <w:rPr>
          <w:sz w:val="28"/>
          <w:szCs w:val="28"/>
        </w:rPr>
        <w:t>Элементарные факторы (движущие силы) эволюции. Мутационный процесс. Комбинативная изменчивость. Дрейф генов. Статистическая природа дрейфа генов. Проявление дрейфа генов в популяциях с высокой и низкой эффективной численностью. Эффект основателя. Эффект бутылочного горлышка. Миграции. Изоляция: географическая (пространственная), биологическая (репродуктивная).</w:t>
      </w:r>
    </w:p>
    <w:p w14:paraId="06FAB028" w14:textId="37B3CB8D" w:rsidR="00EE0B8A" w:rsidRPr="007D3B65" w:rsidRDefault="00DC0307">
      <w:pPr>
        <w:pStyle w:val="ConsPlusNormal"/>
        <w:spacing w:line="360" w:lineRule="auto"/>
        <w:ind w:firstLine="709"/>
        <w:jc w:val="both"/>
        <w:rPr>
          <w:sz w:val="28"/>
          <w:szCs w:val="28"/>
        </w:rPr>
      </w:pPr>
      <w:r w:rsidRPr="007D3B65">
        <w:rPr>
          <w:sz w:val="28"/>
          <w:szCs w:val="28"/>
        </w:rPr>
        <w:t>Нейтральная теория эволюции. Фиксация (закрепление) нейтральных мутаций. Теория молекулярных часов и е</w:t>
      </w:r>
      <w:r w:rsidR="00523851" w:rsidRPr="007D3B65">
        <w:rPr>
          <w:sz w:val="28"/>
          <w:szCs w:val="28"/>
        </w:rPr>
        <w:t>е</w:t>
      </w:r>
      <w:r w:rsidRPr="007D3B65">
        <w:rPr>
          <w:sz w:val="28"/>
          <w:szCs w:val="28"/>
        </w:rPr>
        <w:t xml:space="preserve"> применение. Взаимодействие дрейфа генов и естественного отбора. Эволюция размера генома у живых организмов.</w:t>
      </w:r>
    </w:p>
    <w:p w14:paraId="5A449B30" w14:textId="77777777" w:rsidR="00EE0B8A" w:rsidRPr="007D3B65" w:rsidRDefault="00DC0307">
      <w:pPr>
        <w:pStyle w:val="ConsPlusNormal"/>
        <w:spacing w:line="360" w:lineRule="auto"/>
        <w:ind w:firstLine="709"/>
        <w:jc w:val="both"/>
        <w:rPr>
          <w:sz w:val="28"/>
          <w:szCs w:val="28"/>
        </w:rPr>
      </w:pPr>
      <w:r w:rsidRPr="007D3B65">
        <w:rPr>
          <w:sz w:val="28"/>
          <w:szCs w:val="28"/>
        </w:rPr>
        <w:t>Естественный отбор - направляющий фактор эволюции. Математическая модель отбора на примере одноаллельного локуса. Проявление естественного отбора на молекулярном уровне. Влияние естественного отбора на количественный признак. Формы естественного отбора: движущий, стабилизирующий, разрывающий (дизруптивный). Половой отбор. Возникновение и эволюция социального поведения животных, гипотеза альтруизма.</w:t>
      </w:r>
    </w:p>
    <w:p w14:paraId="1502642C"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Приспособленность организмов как результат микроэволюции. Возникновение приспособлений у организмов. Примеры приспособлений у </w:t>
      </w:r>
      <w:r w:rsidRPr="007D3B65">
        <w:rPr>
          <w:sz w:val="28"/>
          <w:szCs w:val="28"/>
        </w:rPr>
        <w:lastRenderedPageBreak/>
        <w:t>организмов: морфологические, физиологические, биохимические, поведенческие. Относительность приспособленности организмов.</w:t>
      </w:r>
    </w:p>
    <w:p w14:paraId="17C99666" w14:textId="05FC5A6D" w:rsidR="00EE0B8A" w:rsidRPr="007D3B65" w:rsidRDefault="00DC0307">
      <w:pPr>
        <w:pStyle w:val="ConsPlusNormal"/>
        <w:spacing w:line="360" w:lineRule="auto"/>
        <w:ind w:firstLine="709"/>
        <w:jc w:val="both"/>
        <w:rPr>
          <w:sz w:val="28"/>
          <w:szCs w:val="28"/>
        </w:rPr>
      </w:pPr>
      <w:r w:rsidRPr="007D3B65">
        <w:rPr>
          <w:sz w:val="28"/>
          <w:szCs w:val="28"/>
        </w:rPr>
        <w:t xml:space="preserve">Вид, его критерии и структура. Видообразование как результат микроэволюции. Пути и способы видообразования: аллопатрическое (географическое), симпатрическое (экологическое), </w:t>
      </w:r>
      <w:r w:rsidR="00957344" w:rsidRPr="007D3B65">
        <w:rPr>
          <w:sz w:val="28"/>
          <w:szCs w:val="28"/>
        </w:rPr>
        <w:t>«</w:t>
      </w:r>
      <w:r w:rsidRPr="007D3B65">
        <w:rPr>
          <w:sz w:val="28"/>
          <w:szCs w:val="28"/>
        </w:rPr>
        <w:t>мгновенное</w:t>
      </w:r>
      <w:r w:rsidR="00957344" w:rsidRPr="007D3B65">
        <w:rPr>
          <w:sz w:val="28"/>
          <w:szCs w:val="28"/>
        </w:rPr>
        <w:t>»</w:t>
      </w:r>
      <w:r w:rsidRPr="007D3B65">
        <w:rPr>
          <w:sz w:val="28"/>
          <w:szCs w:val="28"/>
        </w:rPr>
        <w:t xml:space="preserve"> (полиплоидизация, гибридизация). Длительность эволюционных процессов.</w:t>
      </w:r>
    </w:p>
    <w:p w14:paraId="2B9B7330" w14:textId="77777777" w:rsidR="00EE0B8A" w:rsidRPr="007D3B65" w:rsidRDefault="00DC0307">
      <w:pPr>
        <w:pStyle w:val="ConsPlusNormal"/>
        <w:spacing w:line="360" w:lineRule="auto"/>
        <w:ind w:firstLine="709"/>
        <w:jc w:val="both"/>
        <w:rPr>
          <w:sz w:val="28"/>
          <w:szCs w:val="28"/>
        </w:rPr>
      </w:pPr>
      <w:r w:rsidRPr="007D3B65">
        <w:rPr>
          <w:sz w:val="28"/>
          <w:szCs w:val="28"/>
        </w:rPr>
        <w:t>Филогенетические деревья. Строение и чтение филогенетических деревьев. Типы таксонов на филогенетических деревьях. Методы построения филогенетических деревьев. Использование филогенетических деревьев для реконструкции эволюционного процесса.</w:t>
      </w:r>
    </w:p>
    <w:p w14:paraId="059ED1C2" w14:textId="77777777" w:rsidR="00EE0B8A" w:rsidRPr="007D3B65" w:rsidRDefault="00DC0307">
      <w:pPr>
        <w:pStyle w:val="ConsPlusNormal"/>
        <w:spacing w:line="360" w:lineRule="auto"/>
        <w:ind w:firstLine="709"/>
        <w:jc w:val="both"/>
        <w:rPr>
          <w:sz w:val="28"/>
          <w:szCs w:val="28"/>
        </w:rPr>
      </w:pPr>
      <w:r w:rsidRPr="007D3B65">
        <w:rPr>
          <w:sz w:val="28"/>
          <w:szCs w:val="28"/>
        </w:rPr>
        <w:t>Молекулярно-генетические механизмы эволюции: мобильные генетические элементы и вирусный перенос генов.</w:t>
      </w:r>
    </w:p>
    <w:p w14:paraId="38E1A05F" w14:textId="77777777" w:rsidR="00EE0B8A" w:rsidRPr="007D3B65" w:rsidRDefault="00DC0307">
      <w:pPr>
        <w:pStyle w:val="ConsPlusNormal"/>
        <w:spacing w:line="360" w:lineRule="auto"/>
        <w:ind w:firstLine="709"/>
        <w:jc w:val="both"/>
        <w:rPr>
          <w:sz w:val="28"/>
          <w:szCs w:val="28"/>
        </w:rPr>
      </w:pPr>
      <w:r w:rsidRPr="007D3B65">
        <w:rPr>
          <w:sz w:val="28"/>
          <w:szCs w:val="28"/>
        </w:rPr>
        <w:t>Коэволюция паразитов и их хозяев. Механизмы формирования устойчивости к антибиотикам и способы борьбы с ней.</w:t>
      </w:r>
    </w:p>
    <w:p w14:paraId="42D22C63" w14:textId="668177BE"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Выявление изменчивости у особей одного вида</w:t>
      </w:r>
      <w:r w:rsidR="00957344" w:rsidRPr="007D3B65">
        <w:rPr>
          <w:sz w:val="28"/>
          <w:szCs w:val="28"/>
        </w:rPr>
        <w:t>»</w:t>
      </w:r>
      <w:r w:rsidRPr="007D3B65">
        <w:rPr>
          <w:sz w:val="28"/>
          <w:szCs w:val="28"/>
        </w:rPr>
        <w:t>.</w:t>
      </w:r>
    </w:p>
    <w:p w14:paraId="13FD9D92" w14:textId="101EF120"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Сравнение видов по морфологическому критерию</w:t>
      </w:r>
      <w:r w:rsidR="00957344" w:rsidRPr="007D3B65">
        <w:rPr>
          <w:sz w:val="28"/>
          <w:szCs w:val="28"/>
        </w:rPr>
        <w:t>»</w:t>
      </w:r>
      <w:r w:rsidRPr="007D3B65">
        <w:rPr>
          <w:sz w:val="28"/>
          <w:szCs w:val="28"/>
        </w:rPr>
        <w:t>.</w:t>
      </w:r>
    </w:p>
    <w:p w14:paraId="0392A815" w14:textId="77777777" w:rsidR="00EE0B8A" w:rsidRPr="007D3B65" w:rsidRDefault="00DC0307">
      <w:pPr>
        <w:pStyle w:val="ConsPlusNormal"/>
        <w:spacing w:line="360" w:lineRule="auto"/>
        <w:ind w:firstLine="709"/>
        <w:jc w:val="both"/>
        <w:rPr>
          <w:sz w:val="28"/>
          <w:szCs w:val="28"/>
        </w:rPr>
      </w:pPr>
      <w:r w:rsidRPr="007D3B65">
        <w:rPr>
          <w:sz w:val="28"/>
          <w:szCs w:val="28"/>
        </w:rPr>
        <w:t>120.7.3. Тема 3. Макроэволюция и ее результаты</w:t>
      </w:r>
    </w:p>
    <w:p w14:paraId="2C46F064" w14:textId="77777777" w:rsidR="00EE0B8A" w:rsidRPr="007D3B65" w:rsidRDefault="00DC0307">
      <w:pPr>
        <w:pStyle w:val="ConsPlusNormal"/>
        <w:spacing w:line="360" w:lineRule="auto"/>
        <w:ind w:firstLine="709"/>
        <w:jc w:val="both"/>
        <w:rPr>
          <w:sz w:val="28"/>
          <w:szCs w:val="28"/>
        </w:rPr>
      </w:pPr>
      <w:r w:rsidRPr="007D3B65">
        <w:rPr>
          <w:sz w:val="28"/>
          <w:szCs w:val="28"/>
        </w:rPr>
        <w:t>Методы изучения макроэволюции. Палеонтологические методы изучения эволюции. Переходные формы и филогенетические ряды организмов.</w:t>
      </w:r>
    </w:p>
    <w:p w14:paraId="38810019" w14:textId="77777777" w:rsidR="00EE0B8A" w:rsidRPr="007D3B65" w:rsidRDefault="00DC0307">
      <w:pPr>
        <w:pStyle w:val="ConsPlusNormal"/>
        <w:spacing w:line="360" w:lineRule="auto"/>
        <w:ind w:firstLine="709"/>
        <w:jc w:val="both"/>
        <w:rPr>
          <w:sz w:val="28"/>
          <w:szCs w:val="28"/>
        </w:rPr>
      </w:pPr>
      <w:r w:rsidRPr="007D3B65">
        <w:rPr>
          <w:sz w:val="28"/>
          <w:szCs w:val="28"/>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14:paraId="47ED9BC5" w14:textId="77777777" w:rsidR="00EE0B8A" w:rsidRPr="007D3B65" w:rsidRDefault="00DC0307">
      <w:pPr>
        <w:pStyle w:val="ConsPlusNormal"/>
        <w:spacing w:line="360" w:lineRule="auto"/>
        <w:ind w:firstLine="709"/>
        <w:jc w:val="both"/>
        <w:rPr>
          <w:sz w:val="28"/>
          <w:szCs w:val="28"/>
        </w:rPr>
      </w:pPr>
      <w:r w:rsidRPr="007D3B65">
        <w:rPr>
          <w:sz w:val="28"/>
          <w:szCs w:val="28"/>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14:paraId="017DA27F" w14:textId="77777777" w:rsidR="00EE0B8A" w:rsidRPr="007D3B65" w:rsidRDefault="00DC0307">
      <w:pPr>
        <w:pStyle w:val="ConsPlusNormal"/>
        <w:spacing w:line="360" w:lineRule="auto"/>
        <w:ind w:firstLine="709"/>
        <w:jc w:val="both"/>
        <w:rPr>
          <w:sz w:val="28"/>
          <w:szCs w:val="28"/>
        </w:rPr>
      </w:pPr>
      <w:r w:rsidRPr="007D3B65">
        <w:rPr>
          <w:sz w:val="28"/>
          <w:szCs w:val="28"/>
        </w:rPr>
        <w:t>Эволюция геномов.</w:t>
      </w:r>
    </w:p>
    <w:p w14:paraId="4BCF9204"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Главные направления эволюции: биологический прогресс и регресс. Пути </w:t>
      </w:r>
      <w:r w:rsidRPr="007D3B65">
        <w:rPr>
          <w:sz w:val="28"/>
          <w:szCs w:val="28"/>
        </w:rPr>
        <w:lastRenderedPageBreak/>
        <w:t>достижения биологического прогресса: ароморфоз, идиоадаптация и общая дегенерация. Формы эволюции: филетическая, дивергентная, конвергентная и параллельная.</w:t>
      </w:r>
    </w:p>
    <w:p w14:paraId="75217FEA" w14:textId="77777777" w:rsidR="00EE0B8A" w:rsidRPr="007D3B65" w:rsidRDefault="00DC0307">
      <w:pPr>
        <w:pStyle w:val="ConsPlusNormal"/>
        <w:spacing w:line="360" w:lineRule="auto"/>
        <w:ind w:firstLine="709"/>
        <w:jc w:val="both"/>
        <w:rPr>
          <w:sz w:val="28"/>
          <w:szCs w:val="28"/>
        </w:rPr>
      </w:pPr>
      <w:r w:rsidRPr="007D3B65">
        <w:rPr>
          <w:sz w:val="28"/>
          <w:szCs w:val="28"/>
        </w:rPr>
        <w:t>Общие закономерности (правила) эволюции. Необратимость эволюции. Адаптивная радиация. Неравномерность темпов эволюции.</w:t>
      </w:r>
    </w:p>
    <w:p w14:paraId="21351EDC" w14:textId="77777777" w:rsidR="00EE0B8A" w:rsidRPr="007D3B65" w:rsidRDefault="00DC0307">
      <w:pPr>
        <w:pStyle w:val="ConsPlusNormal"/>
        <w:spacing w:line="360" w:lineRule="auto"/>
        <w:ind w:firstLine="709"/>
        <w:jc w:val="both"/>
        <w:rPr>
          <w:sz w:val="28"/>
          <w:szCs w:val="28"/>
        </w:rPr>
      </w:pPr>
      <w:r w:rsidRPr="007D3B65">
        <w:rPr>
          <w:sz w:val="28"/>
          <w:szCs w:val="28"/>
        </w:rPr>
        <w:t>120.7.4. Тема 4 Возникновение</w:t>
      </w:r>
      <w:r w:rsidRPr="007D3B65">
        <w:rPr>
          <w:strike/>
          <w:sz w:val="28"/>
          <w:szCs w:val="28"/>
        </w:rPr>
        <w:t xml:space="preserve"> </w:t>
      </w:r>
      <w:r w:rsidRPr="007D3B65">
        <w:rPr>
          <w:sz w:val="28"/>
          <w:szCs w:val="28"/>
        </w:rPr>
        <w:t>и развитие жизни на Земле</w:t>
      </w:r>
      <w:r w:rsidR="00FE0AF4" w:rsidRPr="007D3B65">
        <w:rPr>
          <w:sz w:val="28"/>
          <w:szCs w:val="28"/>
        </w:rPr>
        <w:t>.</w:t>
      </w:r>
    </w:p>
    <w:p w14:paraId="0DED924D" w14:textId="160FDFDA" w:rsidR="00EE0B8A" w:rsidRPr="007D3B65" w:rsidRDefault="00DC0307">
      <w:pPr>
        <w:pStyle w:val="ConsPlusNormal"/>
        <w:spacing w:line="360" w:lineRule="auto"/>
        <w:ind w:firstLine="709"/>
        <w:jc w:val="both"/>
        <w:rPr>
          <w:sz w:val="28"/>
          <w:szCs w:val="28"/>
        </w:rPr>
      </w:pPr>
      <w:r w:rsidRPr="007D3B65">
        <w:rPr>
          <w:sz w:val="28"/>
          <w:szCs w:val="28"/>
        </w:rPr>
        <w:t xml:space="preserve">Донаучные представления о зарождении жизни (креационизм). Научные гипотезы возникновения жизни на Земле. Абиогенез и панспермия. Гипотеза самозарождения жизни и ее опровержение опытами Ф. Реди, Л. Спалланцани, Л. Пастера. </w:t>
      </w:r>
    </w:p>
    <w:p w14:paraId="6E12462C" w14:textId="4A29294A" w:rsidR="00EE0B8A" w:rsidRPr="007D3B65" w:rsidRDefault="00DC0307">
      <w:pPr>
        <w:pStyle w:val="ConsPlusNormal"/>
        <w:spacing w:line="360" w:lineRule="auto"/>
        <w:ind w:firstLine="709"/>
        <w:jc w:val="both"/>
        <w:rPr>
          <w:sz w:val="28"/>
          <w:szCs w:val="28"/>
        </w:rPr>
      </w:pPr>
      <w:r w:rsidRPr="007D3B65">
        <w:rPr>
          <w:sz w:val="28"/>
          <w:szCs w:val="28"/>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 Холдейна, генетическая гипотеза Г. Меллера. Рибозимы (Т. Чек) и гипотеза </w:t>
      </w:r>
      <w:r w:rsidR="00957344" w:rsidRPr="007D3B65">
        <w:rPr>
          <w:sz w:val="28"/>
          <w:szCs w:val="28"/>
        </w:rPr>
        <w:t>«</w:t>
      </w:r>
      <w:r w:rsidRPr="007D3B65">
        <w:rPr>
          <w:sz w:val="28"/>
          <w:szCs w:val="28"/>
        </w:rPr>
        <w:t>мира РНК</w:t>
      </w:r>
      <w:r w:rsidR="00957344" w:rsidRPr="007D3B65">
        <w:rPr>
          <w:sz w:val="28"/>
          <w:szCs w:val="28"/>
        </w:rPr>
        <w:t>»</w:t>
      </w:r>
      <w:r w:rsidRPr="007D3B65">
        <w:rPr>
          <w:sz w:val="28"/>
          <w:szCs w:val="28"/>
        </w:rPr>
        <w:t>, У. Гилберта. Формирование мембран и возникновение протоклетки.</w:t>
      </w:r>
    </w:p>
    <w:p w14:paraId="4E1AFAA6" w14:textId="77777777" w:rsidR="00EE0B8A" w:rsidRPr="007D3B65" w:rsidRDefault="00DC0307">
      <w:pPr>
        <w:pStyle w:val="ConsPlusNormal"/>
        <w:spacing w:line="360" w:lineRule="auto"/>
        <w:ind w:firstLine="709"/>
        <w:jc w:val="both"/>
        <w:rPr>
          <w:sz w:val="28"/>
          <w:szCs w:val="28"/>
        </w:rPr>
      </w:pPr>
      <w:r w:rsidRPr="007D3B65">
        <w:rPr>
          <w:sz w:val="28"/>
          <w:szCs w:val="28"/>
        </w:rPr>
        <w:t>История Земли и методы ее изучения. Ископаемые органические остатки. Геохронология и ее методы. Относительная и абсолютная геохронология. Геохронологическая шкала</w:t>
      </w:r>
      <w:r w:rsidR="00FE0AF4" w:rsidRPr="007D3B65">
        <w:rPr>
          <w:sz w:val="28"/>
          <w:szCs w:val="28"/>
        </w:rPr>
        <w:t>.</w:t>
      </w:r>
    </w:p>
    <w:p w14:paraId="7C0E8519" w14:textId="4ECAD8DF" w:rsidR="00EE0B8A" w:rsidRPr="007D3B65" w:rsidRDefault="00DC0307">
      <w:pPr>
        <w:pStyle w:val="ConsPlusNormal"/>
        <w:spacing w:line="360" w:lineRule="auto"/>
        <w:ind w:firstLine="709"/>
        <w:jc w:val="both"/>
        <w:rPr>
          <w:sz w:val="28"/>
          <w:szCs w:val="28"/>
        </w:rPr>
      </w:pPr>
      <w:r w:rsidRPr="007D3B65">
        <w:rPr>
          <w:sz w:val="28"/>
          <w:szCs w:val="28"/>
        </w:rPr>
        <w:t>Начальные этапы органической эволюции. Появление и эволюция первых клеток. Возникновение первых экосистем. Современные микробные биопленки как аналог первых на Земле сообществ. Строматолиты. Прокариоты и эукариоты.</w:t>
      </w:r>
    </w:p>
    <w:p w14:paraId="54150545" w14:textId="77777777" w:rsidR="00EE0B8A" w:rsidRPr="007D3B65" w:rsidRDefault="00DC0307">
      <w:pPr>
        <w:pStyle w:val="ConsPlusNormal"/>
        <w:spacing w:line="360" w:lineRule="auto"/>
        <w:ind w:firstLine="709"/>
        <w:jc w:val="both"/>
        <w:rPr>
          <w:sz w:val="28"/>
          <w:szCs w:val="28"/>
        </w:rPr>
      </w:pPr>
      <w:r w:rsidRPr="007D3B65">
        <w:rPr>
          <w:sz w:val="28"/>
          <w:szCs w:val="28"/>
        </w:rPr>
        <w:t>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w:t>
      </w:r>
    </w:p>
    <w:p w14:paraId="45780534" w14:textId="77777777" w:rsidR="00EE0B8A" w:rsidRPr="007D3B65" w:rsidRDefault="00DC0307">
      <w:pPr>
        <w:pStyle w:val="ConsPlusNormal"/>
        <w:spacing w:line="360" w:lineRule="auto"/>
        <w:ind w:firstLine="709"/>
        <w:jc w:val="both"/>
        <w:rPr>
          <w:sz w:val="28"/>
          <w:szCs w:val="28"/>
        </w:rPr>
      </w:pPr>
      <w:r w:rsidRPr="007D3B65">
        <w:rPr>
          <w:sz w:val="28"/>
          <w:szCs w:val="28"/>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14:paraId="286C6D44"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Основные этапы эволюции животного мира. Основные ароморфозы животных. Вендская фауна. Кембрийский взрыв - появление современных типов. </w:t>
      </w:r>
      <w:r w:rsidRPr="007D3B65">
        <w:rPr>
          <w:sz w:val="28"/>
          <w:szCs w:val="28"/>
        </w:rPr>
        <w:lastRenderedPageBreak/>
        <w:t>Первые хордовые животные. Жизнь в воде. Эволюция позвоночных. Происхождение амфибий и рептилий. Происхождение млекопитающих и птиц. Освоение беспозвоночными и позвоночными животными суши.</w:t>
      </w:r>
    </w:p>
    <w:p w14:paraId="62A88738" w14:textId="77777777" w:rsidR="00EE0B8A" w:rsidRPr="007D3B65" w:rsidRDefault="00DC0307">
      <w:pPr>
        <w:pStyle w:val="ConsPlusNormal"/>
        <w:spacing w:line="360" w:lineRule="auto"/>
        <w:ind w:firstLine="709"/>
        <w:jc w:val="both"/>
        <w:rPr>
          <w:sz w:val="28"/>
          <w:szCs w:val="28"/>
        </w:rPr>
      </w:pPr>
      <w:r w:rsidRPr="007D3B65">
        <w:rPr>
          <w:sz w:val="28"/>
          <w:szCs w:val="28"/>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14:paraId="76584E0D" w14:textId="77777777" w:rsidR="00EE0B8A" w:rsidRPr="007D3B65" w:rsidRDefault="00DC0307">
      <w:pPr>
        <w:pStyle w:val="ConsPlusNormal"/>
        <w:spacing w:line="360" w:lineRule="auto"/>
        <w:ind w:firstLine="709"/>
        <w:jc w:val="both"/>
        <w:rPr>
          <w:strike/>
          <w:sz w:val="28"/>
          <w:szCs w:val="28"/>
        </w:rPr>
      </w:pPr>
      <w:r w:rsidRPr="007D3B65">
        <w:rPr>
          <w:sz w:val="28"/>
          <w:szCs w:val="28"/>
        </w:rPr>
        <w:t xml:space="preserve">Массовые вымирания - экологические кризисы прошлого. Причины и следствия массовых вымираний. </w:t>
      </w:r>
    </w:p>
    <w:p w14:paraId="34B73957" w14:textId="77777777" w:rsidR="00EE0B8A" w:rsidRPr="007D3B65" w:rsidRDefault="00DC0307">
      <w:pPr>
        <w:pStyle w:val="ConsPlusNormal"/>
        <w:spacing w:line="360" w:lineRule="auto"/>
        <w:ind w:firstLine="709"/>
        <w:jc w:val="both"/>
        <w:rPr>
          <w:sz w:val="28"/>
          <w:szCs w:val="28"/>
        </w:rPr>
      </w:pPr>
      <w:r w:rsidRPr="007D3B65">
        <w:rPr>
          <w:sz w:val="28"/>
          <w:szCs w:val="28"/>
        </w:rPr>
        <w:t>Система органического мира. Принципы классификации организмов. Основные систематические группы организмов. Доменная система органического мира.</w:t>
      </w:r>
    </w:p>
    <w:p w14:paraId="741F98BE" w14:textId="2617853B"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и описание ископаемых остатков древних организмов</w:t>
      </w:r>
      <w:r w:rsidR="00957344" w:rsidRPr="007D3B65">
        <w:rPr>
          <w:sz w:val="28"/>
          <w:szCs w:val="28"/>
        </w:rPr>
        <w:t>»</w:t>
      </w:r>
      <w:r w:rsidRPr="007D3B65">
        <w:rPr>
          <w:sz w:val="28"/>
          <w:szCs w:val="28"/>
        </w:rPr>
        <w:t>.</w:t>
      </w:r>
    </w:p>
    <w:p w14:paraId="7B339E91" w14:textId="6A35589F" w:rsidR="00EE0B8A" w:rsidRPr="007D3B65" w:rsidRDefault="00DC0307">
      <w:pPr>
        <w:pStyle w:val="ConsPlusNormal"/>
        <w:spacing w:line="360" w:lineRule="auto"/>
        <w:ind w:firstLine="709"/>
        <w:jc w:val="both"/>
        <w:rPr>
          <w:sz w:val="28"/>
          <w:szCs w:val="28"/>
        </w:rPr>
      </w:pPr>
      <w:r w:rsidRPr="007D3B65">
        <w:rPr>
          <w:sz w:val="28"/>
          <w:szCs w:val="28"/>
        </w:rPr>
        <w:t xml:space="preserve">Практическая работа </w:t>
      </w:r>
      <w:r w:rsidR="00957344" w:rsidRPr="007D3B65">
        <w:rPr>
          <w:sz w:val="28"/>
          <w:szCs w:val="28"/>
        </w:rPr>
        <w:t>«</w:t>
      </w:r>
      <w:r w:rsidRPr="007D3B65">
        <w:rPr>
          <w:sz w:val="28"/>
          <w:szCs w:val="28"/>
        </w:rPr>
        <w:t>Изучение особенностей строения растений разных отделов</w:t>
      </w:r>
      <w:r w:rsidR="00957344" w:rsidRPr="007D3B65">
        <w:rPr>
          <w:sz w:val="28"/>
          <w:szCs w:val="28"/>
        </w:rPr>
        <w:t>»</w:t>
      </w:r>
      <w:r w:rsidRPr="007D3B65">
        <w:rPr>
          <w:sz w:val="28"/>
          <w:szCs w:val="28"/>
        </w:rPr>
        <w:t>.</w:t>
      </w:r>
    </w:p>
    <w:p w14:paraId="06571019" w14:textId="2BD210A4" w:rsidR="00EE0B8A" w:rsidRPr="007D3B65" w:rsidRDefault="00DC0307">
      <w:pPr>
        <w:pStyle w:val="ConsPlusNormal"/>
        <w:spacing w:line="360" w:lineRule="auto"/>
        <w:ind w:firstLine="709"/>
        <w:jc w:val="both"/>
        <w:rPr>
          <w:sz w:val="28"/>
          <w:szCs w:val="28"/>
        </w:rPr>
      </w:pPr>
      <w:r w:rsidRPr="007D3B65">
        <w:rPr>
          <w:sz w:val="28"/>
          <w:szCs w:val="28"/>
        </w:rPr>
        <w:t xml:space="preserve">Практическая работа </w:t>
      </w:r>
      <w:r w:rsidR="00957344" w:rsidRPr="007D3B65">
        <w:rPr>
          <w:sz w:val="28"/>
          <w:szCs w:val="28"/>
        </w:rPr>
        <w:t>«</w:t>
      </w:r>
      <w:r w:rsidRPr="007D3B65">
        <w:rPr>
          <w:sz w:val="28"/>
          <w:szCs w:val="28"/>
        </w:rPr>
        <w:t>Изучение особенностей строения позвоночных животных</w:t>
      </w:r>
      <w:r w:rsidR="00957344" w:rsidRPr="007D3B65">
        <w:rPr>
          <w:sz w:val="28"/>
          <w:szCs w:val="28"/>
        </w:rPr>
        <w:t>»</w:t>
      </w:r>
      <w:r w:rsidRPr="007D3B65">
        <w:rPr>
          <w:sz w:val="28"/>
          <w:szCs w:val="28"/>
        </w:rPr>
        <w:t>.</w:t>
      </w:r>
    </w:p>
    <w:p w14:paraId="55114674" w14:textId="77777777" w:rsidR="00EE0B8A" w:rsidRPr="007D3B65" w:rsidRDefault="00DC0307">
      <w:pPr>
        <w:pStyle w:val="ConsPlusNormal"/>
        <w:spacing w:line="360" w:lineRule="auto"/>
        <w:ind w:firstLine="709"/>
        <w:jc w:val="both"/>
        <w:rPr>
          <w:sz w:val="28"/>
          <w:szCs w:val="28"/>
        </w:rPr>
      </w:pPr>
      <w:r w:rsidRPr="007D3B65">
        <w:rPr>
          <w:sz w:val="28"/>
          <w:szCs w:val="28"/>
        </w:rPr>
        <w:t>120.7.5. Тема 5. Происхождение человека - антропогенез.</w:t>
      </w:r>
    </w:p>
    <w:p w14:paraId="12C8B2E6" w14:textId="77777777" w:rsidR="00EE0B8A" w:rsidRPr="007D3B65" w:rsidRDefault="00DC0307">
      <w:pPr>
        <w:pStyle w:val="ConsPlusNormal"/>
        <w:spacing w:line="360" w:lineRule="auto"/>
        <w:ind w:firstLine="709"/>
        <w:jc w:val="both"/>
        <w:rPr>
          <w:sz w:val="28"/>
          <w:szCs w:val="28"/>
        </w:rPr>
      </w:pPr>
      <w:r w:rsidRPr="007D3B65">
        <w:rPr>
          <w:sz w:val="28"/>
          <w:szCs w:val="28"/>
        </w:rPr>
        <w:t>Разделы и задачи антропологии. Методы антропологии.</w:t>
      </w:r>
    </w:p>
    <w:p w14:paraId="3883E477" w14:textId="77777777" w:rsidR="00EE0B8A" w:rsidRPr="007D3B65" w:rsidRDefault="00DC0307">
      <w:pPr>
        <w:pStyle w:val="ConsPlusNormal"/>
        <w:spacing w:line="360" w:lineRule="auto"/>
        <w:ind w:firstLine="709"/>
        <w:jc w:val="both"/>
        <w:rPr>
          <w:strike/>
          <w:sz w:val="28"/>
          <w:szCs w:val="28"/>
        </w:rPr>
      </w:pPr>
      <w:r w:rsidRPr="007D3B65">
        <w:rPr>
          <w:sz w:val="28"/>
          <w:szCs w:val="28"/>
        </w:rPr>
        <w:t>Становление представлений о происхождении человека. Современные научные достижения антропологии.</w:t>
      </w:r>
    </w:p>
    <w:p w14:paraId="36E08AF0" w14:textId="77777777" w:rsidR="00EE0B8A" w:rsidRPr="007D3B65" w:rsidRDefault="00DC0307">
      <w:pPr>
        <w:pStyle w:val="ConsPlusNormal"/>
        <w:spacing w:line="360" w:lineRule="auto"/>
        <w:ind w:firstLine="709"/>
        <w:jc w:val="both"/>
        <w:rPr>
          <w:sz w:val="28"/>
          <w:szCs w:val="28"/>
        </w:rPr>
      </w:pPr>
      <w:r w:rsidRPr="007D3B65">
        <w:rPr>
          <w:sz w:val="28"/>
          <w:szCs w:val="28"/>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молекулярно-генетические. Отличия человека от животных. Прямохождение и комплекс связанных с ним признаков. Изменение строения черепа. Развитие головного мозга и второй сигнальной системы. Систематическое изготовление орудий.</w:t>
      </w:r>
    </w:p>
    <w:p w14:paraId="5F3EEDA1" w14:textId="77777777" w:rsidR="00EE0B8A" w:rsidRPr="007D3B65" w:rsidRDefault="00DC0307">
      <w:pPr>
        <w:pStyle w:val="ConsPlusNormal"/>
        <w:spacing w:line="360" w:lineRule="auto"/>
        <w:ind w:firstLine="709"/>
        <w:jc w:val="both"/>
        <w:rPr>
          <w:sz w:val="28"/>
          <w:szCs w:val="28"/>
        </w:rPr>
      </w:pPr>
      <w:r w:rsidRPr="007D3B65">
        <w:rPr>
          <w:sz w:val="28"/>
          <w:szCs w:val="28"/>
        </w:rPr>
        <w:t>Движущие силы (факторы) антропогенеза: биологические, социальные. Соотношение биологических и социальных факторов в антропогенезе.</w:t>
      </w:r>
    </w:p>
    <w:p w14:paraId="0C2F2E88"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работающий и Человек прямоходящий –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человека.</w:t>
      </w:r>
    </w:p>
    <w:p w14:paraId="0918C03F" w14:textId="24092F48" w:rsidR="00EE0B8A" w:rsidRPr="007D3B65" w:rsidRDefault="00DC0307">
      <w:pPr>
        <w:pStyle w:val="ConsPlusNormal"/>
        <w:spacing w:line="360" w:lineRule="auto"/>
        <w:ind w:firstLine="709"/>
        <w:jc w:val="both"/>
        <w:rPr>
          <w:sz w:val="28"/>
          <w:szCs w:val="28"/>
        </w:rPr>
      </w:pPr>
      <w:r w:rsidRPr="007D3B65">
        <w:rPr>
          <w:sz w:val="28"/>
          <w:szCs w:val="28"/>
        </w:rPr>
        <w:t xml:space="preserve">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w:t>
      </w:r>
      <w:r w:rsidR="00957344" w:rsidRPr="007D3B65">
        <w:rPr>
          <w:sz w:val="28"/>
          <w:szCs w:val="28"/>
        </w:rPr>
        <w:t>«</w:t>
      </w:r>
      <w:r w:rsidRPr="007D3B65">
        <w:rPr>
          <w:sz w:val="28"/>
          <w:szCs w:val="28"/>
        </w:rPr>
        <w:t>эффект основателя</w:t>
      </w:r>
      <w:r w:rsidR="00957344" w:rsidRPr="007D3B65">
        <w:rPr>
          <w:sz w:val="28"/>
          <w:szCs w:val="28"/>
        </w:rPr>
        <w:t>»</w:t>
      </w:r>
      <w:r w:rsidRPr="007D3B65">
        <w:rPr>
          <w:sz w:val="28"/>
          <w:szCs w:val="28"/>
        </w:rPr>
        <w:t xml:space="preserve"> в популяциях современного человека.</w:t>
      </w:r>
    </w:p>
    <w:p w14:paraId="1593E424" w14:textId="77777777" w:rsidR="00EE0B8A" w:rsidRPr="007D3B65" w:rsidRDefault="00DC0307">
      <w:pPr>
        <w:pStyle w:val="ConsPlusNormal"/>
        <w:spacing w:line="360" w:lineRule="auto"/>
        <w:ind w:firstLine="709"/>
        <w:jc w:val="both"/>
        <w:rPr>
          <w:sz w:val="28"/>
          <w:szCs w:val="28"/>
        </w:rPr>
      </w:pPr>
      <w:r w:rsidRPr="007D3B65">
        <w:rPr>
          <w:sz w:val="28"/>
          <w:szCs w:val="28"/>
        </w:rPr>
        <w:t>Человеческие расы. Понятие о расе. Большие расы: европеоидная (евразийская),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и социального дарвинизма. Приспособленность человека к разным условиям окружающей природной среды. Адаптивные типы людей. Влияние географической среды и дрейфа генов на морфологию и физиологию человека.</w:t>
      </w:r>
    </w:p>
    <w:p w14:paraId="5E1B4538" w14:textId="2D157253"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Изучение особенностей строения скелета человека, связанных с прямохождением</w:t>
      </w:r>
      <w:r w:rsidR="00957344" w:rsidRPr="007D3B65">
        <w:rPr>
          <w:sz w:val="28"/>
          <w:szCs w:val="28"/>
        </w:rPr>
        <w:t>»</w:t>
      </w:r>
      <w:r w:rsidRPr="007D3B65">
        <w:rPr>
          <w:sz w:val="28"/>
          <w:szCs w:val="28"/>
        </w:rPr>
        <w:t>.</w:t>
      </w:r>
    </w:p>
    <w:p w14:paraId="573B68CF" w14:textId="77777777" w:rsidR="00EE0B8A" w:rsidRPr="007D3B65" w:rsidRDefault="00DC0307">
      <w:pPr>
        <w:pStyle w:val="ConsPlusNormal"/>
        <w:spacing w:line="360" w:lineRule="auto"/>
        <w:ind w:firstLine="709"/>
        <w:jc w:val="both"/>
        <w:rPr>
          <w:sz w:val="28"/>
          <w:szCs w:val="28"/>
        </w:rPr>
      </w:pPr>
      <w:r w:rsidRPr="007D3B65">
        <w:rPr>
          <w:sz w:val="28"/>
          <w:szCs w:val="28"/>
        </w:rPr>
        <w:t>120.7.6. Тема 6. Экология - наука о взаимоотношениях организмов и надорганизменных систем с окружающей средой</w:t>
      </w:r>
    </w:p>
    <w:p w14:paraId="1D30A385" w14:textId="066BF396" w:rsidR="00EE0B8A" w:rsidRPr="007D3B65" w:rsidRDefault="00DC0307">
      <w:pPr>
        <w:pStyle w:val="ConsPlusNormal"/>
        <w:spacing w:line="360" w:lineRule="auto"/>
        <w:ind w:firstLine="709"/>
        <w:jc w:val="both"/>
        <w:rPr>
          <w:sz w:val="28"/>
          <w:szCs w:val="28"/>
        </w:rPr>
      </w:pPr>
      <w:r w:rsidRPr="007D3B65">
        <w:rPr>
          <w:sz w:val="28"/>
          <w:szCs w:val="28"/>
        </w:rPr>
        <w:t>Зарождение и развитие экологии в трудах А. Гумбольдта, К.Ф. Рулье, Н.А.</w:t>
      </w:r>
      <w:r w:rsidR="009A6510">
        <w:rPr>
          <w:sz w:val="28"/>
          <w:szCs w:val="28"/>
          <w:lang w:val="en-US"/>
        </w:rPr>
        <w:t> </w:t>
      </w:r>
      <w:r w:rsidRPr="007D3B65">
        <w:rPr>
          <w:sz w:val="28"/>
          <w:szCs w:val="28"/>
        </w:rPr>
        <w:t>Северцова, Э. Геккеля, А. Тенсли, В.Н. Сукачева. Разделы и задачи экологии. Связь экологии с другими науками.</w:t>
      </w:r>
    </w:p>
    <w:p w14:paraId="6DFDE261" w14:textId="77777777" w:rsidR="00EE0B8A" w:rsidRPr="007D3B65" w:rsidRDefault="00DC0307">
      <w:pPr>
        <w:pStyle w:val="ConsPlusNormal"/>
        <w:spacing w:line="360" w:lineRule="auto"/>
        <w:ind w:firstLine="709"/>
        <w:jc w:val="both"/>
        <w:rPr>
          <w:sz w:val="28"/>
          <w:szCs w:val="28"/>
        </w:rPr>
      </w:pPr>
      <w:r w:rsidRPr="007D3B65">
        <w:rPr>
          <w:sz w:val="28"/>
          <w:szCs w:val="28"/>
        </w:rPr>
        <w:t>Методы экологических исследований.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14:paraId="3FE2A4DD"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w:t>
      </w:r>
      <w:r w:rsidRPr="007D3B65">
        <w:rPr>
          <w:sz w:val="28"/>
          <w:szCs w:val="28"/>
        </w:rPr>
        <w:lastRenderedPageBreak/>
        <w:t>и экологической грамотности населения.</w:t>
      </w:r>
    </w:p>
    <w:p w14:paraId="74DB956A" w14:textId="77777777" w:rsidR="00EE0B8A" w:rsidRPr="007D3B65" w:rsidRDefault="00DC0307">
      <w:pPr>
        <w:pStyle w:val="ConsPlusNormal"/>
        <w:spacing w:line="360" w:lineRule="auto"/>
        <w:ind w:firstLine="709"/>
        <w:jc w:val="both"/>
        <w:rPr>
          <w:sz w:val="28"/>
          <w:szCs w:val="28"/>
        </w:rPr>
      </w:pPr>
      <w:r w:rsidRPr="007D3B65">
        <w:rPr>
          <w:sz w:val="28"/>
          <w:szCs w:val="28"/>
        </w:rPr>
        <w:t>120.7.7. Тема 7. Организмы и среда обитания</w:t>
      </w:r>
    </w:p>
    <w:p w14:paraId="26FFE943" w14:textId="77777777" w:rsidR="00EE0B8A" w:rsidRPr="007D3B65" w:rsidRDefault="00DC0307">
      <w:pPr>
        <w:pStyle w:val="ConsPlusNormal"/>
        <w:spacing w:line="360" w:lineRule="auto"/>
        <w:ind w:firstLine="709"/>
        <w:jc w:val="both"/>
        <w:rPr>
          <w:sz w:val="28"/>
          <w:szCs w:val="28"/>
        </w:rPr>
      </w:pPr>
      <w:r w:rsidRPr="007D3B65">
        <w:rPr>
          <w:sz w:val="28"/>
          <w:szCs w:val="28"/>
        </w:rPr>
        <w:t>Экологические факторы и общие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Закон оптимума. Экологическая валентность. Экологическая толерантность. Эврибионтные и стенобионтные организмы. Ограничивающий фактор. Правило минимума.</w:t>
      </w:r>
    </w:p>
    <w:p w14:paraId="42A47C97" w14:textId="77777777" w:rsidR="00EE0B8A" w:rsidRPr="007D3B65" w:rsidRDefault="00DC0307">
      <w:pPr>
        <w:pStyle w:val="ConsPlusNormal"/>
        <w:spacing w:line="360" w:lineRule="auto"/>
        <w:ind w:firstLine="709"/>
        <w:jc w:val="both"/>
        <w:rPr>
          <w:sz w:val="28"/>
          <w:szCs w:val="28"/>
        </w:rPr>
      </w:pPr>
      <w:r w:rsidRPr="007D3B65">
        <w:rPr>
          <w:sz w:val="28"/>
          <w:szCs w:val="28"/>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14:paraId="3B4C911C" w14:textId="77777777" w:rsidR="00EE0B8A" w:rsidRPr="007D3B65" w:rsidRDefault="00DC0307">
      <w:pPr>
        <w:pStyle w:val="ConsPlusNormal"/>
        <w:spacing w:line="360" w:lineRule="auto"/>
        <w:ind w:firstLine="709"/>
        <w:jc w:val="both"/>
        <w:rPr>
          <w:sz w:val="28"/>
          <w:szCs w:val="28"/>
        </w:rPr>
      </w:pPr>
      <w:r w:rsidRPr="007D3B65">
        <w:rPr>
          <w:sz w:val="28"/>
          <w:szCs w:val="28"/>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14:paraId="0367BA5D" w14:textId="77777777" w:rsidR="00EE0B8A" w:rsidRPr="007D3B65" w:rsidRDefault="00DC0307">
      <w:pPr>
        <w:pStyle w:val="ConsPlusNormal"/>
        <w:spacing w:line="360" w:lineRule="auto"/>
        <w:ind w:firstLine="709"/>
        <w:jc w:val="both"/>
        <w:rPr>
          <w:sz w:val="28"/>
          <w:szCs w:val="28"/>
        </w:rPr>
      </w:pPr>
      <w:r w:rsidRPr="007D3B65">
        <w:rPr>
          <w:sz w:val="28"/>
          <w:szCs w:val="28"/>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14:paraId="3D65376F" w14:textId="77777777" w:rsidR="00EE0B8A" w:rsidRPr="007D3B65" w:rsidRDefault="00DC0307">
      <w:pPr>
        <w:pStyle w:val="ConsPlusNormal"/>
        <w:spacing w:line="360" w:lineRule="auto"/>
        <w:ind w:firstLine="709"/>
        <w:jc w:val="both"/>
        <w:rPr>
          <w:sz w:val="28"/>
          <w:szCs w:val="28"/>
        </w:rPr>
      </w:pPr>
      <w:r w:rsidRPr="007D3B65">
        <w:rPr>
          <w:sz w:val="28"/>
          <w:szCs w:val="28"/>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14:paraId="6F0C7942" w14:textId="77777777" w:rsidR="00EE0B8A" w:rsidRPr="007D3B65" w:rsidRDefault="00DC0307">
      <w:pPr>
        <w:pStyle w:val="ConsPlusNormal"/>
        <w:spacing w:line="360" w:lineRule="auto"/>
        <w:ind w:firstLine="709"/>
        <w:jc w:val="both"/>
        <w:rPr>
          <w:sz w:val="28"/>
          <w:szCs w:val="28"/>
        </w:rPr>
      </w:pPr>
      <w:r w:rsidRPr="007D3B65">
        <w:rPr>
          <w:sz w:val="28"/>
          <w:szCs w:val="28"/>
        </w:rPr>
        <w:t>Биологические ритмы. Внешние и внутренние ритмы. Суточные и годичные ритмы. Приспособленность организмов к сезонным изменениям условий жизни.</w:t>
      </w:r>
    </w:p>
    <w:p w14:paraId="4C94D44F" w14:textId="77777777" w:rsidR="00EE0B8A" w:rsidRPr="007D3B65" w:rsidRDefault="00DC0307">
      <w:pPr>
        <w:pStyle w:val="ConsPlusNormal"/>
        <w:spacing w:line="360" w:lineRule="auto"/>
        <w:ind w:firstLine="709"/>
        <w:jc w:val="both"/>
        <w:rPr>
          <w:sz w:val="28"/>
          <w:szCs w:val="28"/>
        </w:rPr>
      </w:pPr>
      <w:r w:rsidRPr="007D3B65">
        <w:rPr>
          <w:sz w:val="28"/>
          <w:szCs w:val="28"/>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14:paraId="04A1B3F1" w14:textId="77777777" w:rsidR="00EE0B8A" w:rsidRPr="007D3B65" w:rsidRDefault="00DC0307">
      <w:pPr>
        <w:pStyle w:val="ConsPlusNormal"/>
        <w:spacing w:line="360" w:lineRule="auto"/>
        <w:ind w:firstLine="709"/>
        <w:jc w:val="both"/>
        <w:rPr>
          <w:sz w:val="28"/>
          <w:szCs w:val="28"/>
        </w:rPr>
      </w:pPr>
      <w:r w:rsidRPr="007D3B65">
        <w:rPr>
          <w:sz w:val="28"/>
          <w:szCs w:val="28"/>
        </w:rPr>
        <w:t>Биотические факторы. Виды биотических взаимодействий: конкуренция, хищничество, паразитизм, мутуализм (кооперация, симбиоз и его формы), комменсализм (квартирантство, нахлебничество). Нетрофические взаимодействия организмов. Значение биотических взаимодействий для существования организмов в среде обитания. Принцип конкурентного исключения Г.Ф. Гаузе.</w:t>
      </w:r>
    </w:p>
    <w:p w14:paraId="4A80E4D7" w14:textId="506E0237" w:rsidR="00EE0B8A" w:rsidRPr="007D3B65" w:rsidRDefault="00DC0307">
      <w:pPr>
        <w:pStyle w:val="ConsPlusNormal"/>
        <w:spacing w:line="360" w:lineRule="auto"/>
        <w:ind w:firstLine="709"/>
        <w:jc w:val="both"/>
        <w:rPr>
          <w:sz w:val="28"/>
          <w:szCs w:val="28"/>
        </w:rPr>
      </w:pPr>
      <w:r w:rsidRPr="007D3B65">
        <w:rPr>
          <w:sz w:val="28"/>
          <w:szCs w:val="28"/>
        </w:rPr>
        <w:lastRenderedPageBreak/>
        <w:t xml:space="preserve">Лабораторная работа </w:t>
      </w:r>
      <w:r w:rsidR="00957344" w:rsidRPr="007D3B65">
        <w:rPr>
          <w:sz w:val="28"/>
          <w:szCs w:val="28"/>
        </w:rPr>
        <w:t>«</w:t>
      </w:r>
      <w:r w:rsidRPr="007D3B65">
        <w:rPr>
          <w:sz w:val="28"/>
          <w:szCs w:val="28"/>
        </w:rPr>
        <w:t>Выявление приспособлений организмов к влиянию света</w:t>
      </w:r>
      <w:r w:rsidR="00957344" w:rsidRPr="007D3B65">
        <w:rPr>
          <w:sz w:val="28"/>
          <w:szCs w:val="28"/>
        </w:rPr>
        <w:t>»</w:t>
      </w:r>
      <w:r w:rsidRPr="007D3B65">
        <w:rPr>
          <w:sz w:val="28"/>
          <w:szCs w:val="28"/>
        </w:rPr>
        <w:t>.</w:t>
      </w:r>
    </w:p>
    <w:p w14:paraId="4DD7E019" w14:textId="7B6EDBFB"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Выявление приспособлений организмов к влиянию температуры</w:t>
      </w:r>
      <w:r w:rsidR="00957344" w:rsidRPr="007D3B65">
        <w:rPr>
          <w:sz w:val="28"/>
          <w:szCs w:val="28"/>
        </w:rPr>
        <w:t>»</w:t>
      </w:r>
      <w:r w:rsidRPr="007D3B65">
        <w:rPr>
          <w:sz w:val="28"/>
          <w:szCs w:val="28"/>
        </w:rPr>
        <w:t>.</w:t>
      </w:r>
    </w:p>
    <w:p w14:paraId="6DBD10AC" w14:textId="39841250"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Анатомические особенности растений из разных мест обитания</w:t>
      </w:r>
      <w:r w:rsidR="00957344" w:rsidRPr="007D3B65">
        <w:rPr>
          <w:sz w:val="28"/>
          <w:szCs w:val="28"/>
        </w:rPr>
        <w:t>»</w:t>
      </w:r>
      <w:r w:rsidRPr="007D3B65">
        <w:rPr>
          <w:sz w:val="28"/>
          <w:szCs w:val="28"/>
        </w:rPr>
        <w:t>.</w:t>
      </w:r>
    </w:p>
    <w:p w14:paraId="09357E6A" w14:textId="77777777" w:rsidR="00EE0B8A" w:rsidRPr="007D3B65" w:rsidRDefault="00DC0307">
      <w:pPr>
        <w:pStyle w:val="ConsPlusNormal"/>
        <w:spacing w:line="360" w:lineRule="auto"/>
        <w:ind w:firstLine="709"/>
        <w:jc w:val="both"/>
        <w:rPr>
          <w:sz w:val="28"/>
          <w:szCs w:val="28"/>
        </w:rPr>
      </w:pPr>
      <w:r w:rsidRPr="007D3B65">
        <w:rPr>
          <w:sz w:val="28"/>
          <w:szCs w:val="28"/>
        </w:rPr>
        <w:t>120.7.8. Тема 8. Экология видов и популяций.</w:t>
      </w:r>
    </w:p>
    <w:p w14:paraId="643F5995" w14:textId="77777777" w:rsidR="00EE0B8A" w:rsidRPr="007D3B65" w:rsidRDefault="00DC0307">
      <w:pPr>
        <w:pStyle w:val="ConsPlusNormal"/>
        <w:spacing w:line="360" w:lineRule="auto"/>
        <w:ind w:firstLine="709"/>
        <w:jc w:val="both"/>
        <w:rPr>
          <w:sz w:val="28"/>
          <w:szCs w:val="28"/>
        </w:rPr>
      </w:pPr>
      <w:r w:rsidRPr="007D3B65">
        <w:rPr>
          <w:sz w:val="28"/>
          <w:szCs w:val="28"/>
        </w:rPr>
        <w:t>Экологические характеристики популяции. Популяция как биологическая система</w:t>
      </w:r>
      <w:r w:rsidRPr="007D3B65">
        <w:rPr>
          <w:strike/>
          <w:sz w:val="28"/>
          <w:szCs w:val="28"/>
        </w:rPr>
        <w:t>.</w:t>
      </w:r>
      <w:r w:rsidRPr="007D3B65">
        <w:rPr>
          <w:sz w:val="28"/>
          <w:szCs w:val="28"/>
        </w:rPr>
        <w:t xml:space="preserve">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Кривые выживания.</w:t>
      </w:r>
    </w:p>
    <w:p w14:paraId="6D5CA85B" w14:textId="77777777" w:rsidR="00EE0B8A" w:rsidRPr="007D3B65" w:rsidRDefault="00DC0307">
      <w:pPr>
        <w:pStyle w:val="ConsPlusNormal"/>
        <w:spacing w:line="360" w:lineRule="auto"/>
        <w:ind w:firstLine="709"/>
        <w:jc w:val="both"/>
        <w:rPr>
          <w:sz w:val="28"/>
          <w:szCs w:val="28"/>
        </w:rPr>
      </w:pPr>
      <w:r w:rsidRPr="007D3B65">
        <w:rPr>
          <w:sz w:val="28"/>
          <w:szCs w:val="28"/>
        </w:rPr>
        <w:t>Структура популяции. Оценка численности популяции. Динамика популяции и ее регуляция. Биотический потенциал популяции. Моделирование динамики популяции. Кривые роста численности популяции. Регуляция численности популяций: роль факторов, зависящих и не зависящих от плотности. Экологические стратегии видов (r- и K-стратегии).</w:t>
      </w:r>
    </w:p>
    <w:p w14:paraId="16B3953C" w14:textId="77777777" w:rsidR="00EE0B8A" w:rsidRPr="007D3B65" w:rsidRDefault="00DC0307">
      <w:pPr>
        <w:pStyle w:val="ConsPlusNormal"/>
        <w:spacing w:line="360" w:lineRule="auto"/>
        <w:ind w:firstLine="709"/>
        <w:jc w:val="both"/>
        <w:rPr>
          <w:strike/>
          <w:sz w:val="28"/>
          <w:szCs w:val="28"/>
        </w:rPr>
      </w:pPr>
      <w:r w:rsidRPr="007D3B65">
        <w:rPr>
          <w:sz w:val="28"/>
          <w:szCs w:val="28"/>
        </w:rPr>
        <w:t xml:space="preserve">Вид как система популяций. Ареалы видов. Виды и их жизненные стратегии. </w:t>
      </w:r>
    </w:p>
    <w:p w14:paraId="0270E11D" w14:textId="77777777" w:rsidR="00EE0B8A" w:rsidRPr="007D3B65" w:rsidRDefault="00DC0307">
      <w:pPr>
        <w:pStyle w:val="ConsPlusNormal"/>
        <w:spacing w:line="360" w:lineRule="auto"/>
        <w:ind w:firstLine="709"/>
        <w:jc w:val="both"/>
        <w:rPr>
          <w:sz w:val="28"/>
          <w:szCs w:val="28"/>
        </w:rPr>
      </w:pPr>
      <w:r w:rsidRPr="007D3B65">
        <w:rPr>
          <w:sz w:val="28"/>
          <w:szCs w:val="28"/>
        </w:rPr>
        <w:t>Закономерности поведения и миграций животных. Биологические инвазии чужеродных видов.</w:t>
      </w:r>
    </w:p>
    <w:p w14:paraId="3F78BF7F" w14:textId="709376D6" w:rsidR="00EE0B8A" w:rsidRPr="007D3B65" w:rsidRDefault="00DC0307">
      <w:pPr>
        <w:pStyle w:val="ConsPlusNormal"/>
        <w:spacing w:line="360" w:lineRule="auto"/>
        <w:ind w:firstLine="709"/>
        <w:jc w:val="both"/>
        <w:rPr>
          <w:sz w:val="28"/>
          <w:szCs w:val="28"/>
        </w:rPr>
      </w:pPr>
      <w:r w:rsidRPr="007D3B65">
        <w:rPr>
          <w:sz w:val="28"/>
          <w:szCs w:val="28"/>
        </w:rPr>
        <w:t xml:space="preserve">Лабораторная работа </w:t>
      </w:r>
      <w:r w:rsidR="00957344" w:rsidRPr="007D3B65">
        <w:rPr>
          <w:sz w:val="28"/>
          <w:szCs w:val="28"/>
        </w:rPr>
        <w:t>«</w:t>
      </w:r>
      <w:r w:rsidRPr="007D3B65">
        <w:rPr>
          <w:sz w:val="28"/>
          <w:szCs w:val="28"/>
        </w:rPr>
        <w:t>Приспособления плодов и семян растений к расселению</w:t>
      </w:r>
      <w:r w:rsidR="00957344" w:rsidRPr="007D3B65">
        <w:rPr>
          <w:sz w:val="28"/>
          <w:szCs w:val="28"/>
        </w:rPr>
        <w:t>»</w:t>
      </w:r>
      <w:r w:rsidRPr="007D3B65">
        <w:rPr>
          <w:sz w:val="28"/>
          <w:szCs w:val="28"/>
        </w:rPr>
        <w:t>.</w:t>
      </w:r>
    </w:p>
    <w:p w14:paraId="16573A31" w14:textId="77777777" w:rsidR="00EE0B8A" w:rsidRPr="007D3B65" w:rsidRDefault="00DC0307">
      <w:pPr>
        <w:pStyle w:val="ConsPlusNormal"/>
        <w:spacing w:line="360" w:lineRule="auto"/>
        <w:ind w:firstLine="709"/>
        <w:jc w:val="both"/>
        <w:rPr>
          <w:sz w:val="28"/>
          <w:szCs w:val="28"/>
        </w:rPr>
      </w:pPr>
      <w:r w:rsidRPr="007D3B65">
        <w:rPr>
          <w:sz w:val="28"/>
          <w:szCs w:val="28"/>
        </w:rPr>
        <w:t>120.7.9. Тема 9. Экология сообществ. Экологические системы</w:t>
      </w:r>
    </w:p>
    <w:p w14:paraId="2B60261F" w14:textId="77777777" w:rsidR="00EE0B8A" w:rsidRPr="007D3B65" w:rsidRDefault="00DC0307">
      <w:pPr>
        <w:pStyle w:val="ConsPlusNormal"/>
        <w:spacing w:line="360" w:lineRule="auto"/>
        <w:ind w:firstLine="709"/>
        <w:jc w:val="both"/>
        <w:rPr>
          <w:sz w:val="28"/>
          <w:szCs w:val="28"/>
        </w:rPr>
      </w:pPr>
      <w:r w:rsidRPr="007D3B65">
        <w:rPr>
          <w:sz w:val="28"/>
          <w:szCs w:val="28"/>
        </w:rPr>
        <w:t>Сообщества организмов. Биоценоз и его структура. Связи между организмами в биоценозе.</w:t>
      </w:r>
    </w:p>
    <w:p w14:paraId="22A32F35" w14:textId="77777777" w:rsidR="00EE0B8A" w:rsidRPr="007D3B65" w:rsidRDefault="00DC0307">
      <w:pPr>
        <w:pStyle w:val="ConsPlusNormal"/>
        <w:spacing w:line="360" w:lineRule="auto"/>
        <w:ind w:firstLine="709"/>
        <w:jc w:val="both"/>
        <w:rPr>
          <w:sz w:val="28"/>
          <w:szCs w:val="28"/>
        </w:rPr>
      </w:pPr>
      <w:r w:rsidRPr="007D3B65">
        <w:rPr>
          <w:sz w:val="28"/>
          <w:szCs w:val="28"/>
        </w:rPr>
        <w:t>Понятие об экологической нише вида. Местообитание. Многомерная модель экологической ниши Д.И. Хатчинсона. Размеры экологической ниши. Потенциальная и реализованная ниши.</w:t>
      </w:r>
    </w:p>
    <w:p w14:paraId="6956C3B7"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Экосистема как открытая система (А. Тенсли). Функциональные группы </w:t>
      </w:r>
      <w:r w:rsidRPr="007D3B65">
        <w:rPr>
          <w:sz w:val="28"/>
          <w:szCs w:val="28"/>
        </w:rPr>
        <w:lastRenderedPageBreak/>
        <w:t>экосистемы: продуценты, консументы, редуценты. Трофические уровни. Трофические цепи и сети. Абиотические компоненты экосистем. Почвы и илы в экосистемах. Круговорот веществ и поток энергии в экосистеме.</w:t>
      </w:r>
    </w:p>
    <w:p w14:paraId="409F3DEA" w14:textId="77777777" w:rsidR="00EE0B8A" w:rsidRPr="007D3B65" w:rsidRDefault="00DC0307">
      <w:pPr>
        <w:pStyle w:val="ConsPlusNormal"/>
        <w:spacing w:line="360" w:lineRule="auto"/>
        <w:ind w:firstLine="709"/>
        <w:jc w:val="both"/>
        <w:rPr>
          <w:sz w:val="28"/>
          <w:szCs w:val="28"/>
        </w:rPr>
      </w:pPr>
      <w:r w:rsidRPr="007D3B65">
        <w:rPr>
          <w:sz w:val="28"/>
          <w:szCs w:val="28"/>
        </w:rPr>
        <w:t>Основные показатели экосистемы. Биомасса и продукция. Экологические пирамиды чисел, биомассы и энергии.</w:t>
      </w:r>
    </w:p>
    <w:p w14:paraId="38170C34" w14:textId="77777777" w:rsidR="00EE0B8A" w:rsidRPr="007D3B65" w:rsidRDefault="00DC0307">
      <w:pPr>
        <w:pStyle w:val="ConsPlusNormal"/>
        <w:spacing w:line="360" w:lineRule="auto"/>
        <w:ind w:firstLine="709"/>
        <w:jc w:val="both"/>
        <w:rPr>
          <w:sz w:val="28"/>
          <w:szCs w:val="28"/>
        </w:rPr>
      </w:pPr>
      <w:r w:rsidRPr="007D3B65">
        <w:rPr>
          <w:sz w:val="28"/>
          <w:szCs w:val="28"/>
        </w:rPr>
        <w:t>Динамика экосистем. Экзогенные смены, обусловленные внешними факторами: катастрофические смены (пожары, вырубки и др.) и дигрессии. Эндогенные, направленные закономерные смены сообществ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14:paraId="673C0AB1" w14:textId="77777777" w:rsidR="00EE0B8A" w:rsidRPr="007D3B65" w:rsidRDefault="00DC0307">
      <w:pPr>
        <w:pStyle w:val="ConsPlusNormal"/>
        <w:spacing w:line="360" w:lineRule="auto"/>
        <w:ind w:firstLine="709"/>
        <w:jc w:val="both"/>
        <w:rPr>
          <w:sz w:val="28"/>
          <w:szCs w:val="28"/>
        </w:rPr>
      </w:pPr>
      <w:r w:rsidRPr="007D3B65">
        <w:rPr>
          <w:sz w:val="28"/>
          <w:szCs w:val="28"/>
        </w:rPr>
        <w:t>Природные экосистемы. Различия процессов продукции и деструкции в наземных и водных экосистемах</w:t>
      </w:r>
    </w:p>
    <w:p w14:paraId="05732669" w14:textId="77777777" w:rsidR="00EE0B8A" w:rsidRPr="007D3B65" w:rsidRDefault="00DC0307">
      <w:pPr>
        <w:pStyle w:val="ConsPlusNormal"/>
        <w:spacing w:line="360" w:lineRule="auto"/>
        <w:ind w:firstLine="709"/>
        <w:jc w:val="both"/>
        <w:rPr>
          <w:sz w:val="28"/>
          <w:szCs w:val="28"/>
        </w:rPr>
      </w:pPr>
      <w:r w:rsidRPr="007D3B65">
        <w:rPr>
          <w:sz w:val="28"/>
          <w:szCs w:val="28"/>
        </w:rPr>
        <w:t>Антропогенные экосистемы. Агроэкосистема. Агроценоз. Различия между антропогенными и природными экосистемами.</w:t>
      </w:r>
    </w:p>
    <w:p w14:paraId="2D953228" w14:textId="77777777" w:rsidR="00EE0B8A" w:rsidRPr="007D3B65" w:rsidRDefault="00DC0307">
      <w:pPr>
        <w:pStyle w:val="ConsPlusNormal"/>
        <w:spacing w:line="360" w:lineRule="auto"/>
        <w:ind w:firstLine="709"/>
        <w:jc w:val="both"/>
        <w:rPr>
          <w:sz w:val="28"/>
          <w:szCs w:val="28"/>
        </w:rPr>
      </w:pPr>
      <w:r w:rsidRPr="007D3B65">
        <w:rPr>
          <w:sz w:val="28"/>
          <w:szCs w:val="28"/>
        </w:rP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w:t>
      </w:r>
    </w:p>
    <w:p w14:paraId="4FB20238" w14:textId="77777777" w:rsidR="00EE0B8A" w:rsidRPr="007D3B65" w:rsidRDefault="00DC0307">
      <w:pPr>
        <w:pStyle w:val="ConsPlusNormal"/>
        <w:spacing w:line="360" w:lineRule="auto"/>
        <w:ind w:firstLine="709"/>
        <w:jc w:val="both"/>
        <w:rPr>
          <w:sz w:val="28"/>
          <w:szCs w:val="28"/>
        </w:rPr>
      </w:pPr>
      <w:r w:rsidRPr="007D3B65">
        <w:rPr>
          <w:sz w:val="28"/>
          <w:szCs w:val="28"/>
        </w:rPr>
        <w:t>Закономерности формирования основных взаимодействий организмов в экосистемах.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14:paraId="7B0C0870" w14:textId="77777777" w:rsidR="00EE0B8A" w:rsidRPr="007D3B65" w:rsidRDefault="00DC0307">
      <w:pPr>
        <w:pStyle w:val="ConsPlusNormal"/>
        <w:spacing w:line="360" w:lineRule="auto"/>
        <w:ind w:firstLine="709"/>
        <w:jc w:val="both"/>
        <w:rPr>
          <w:sz w:val="28"/>
          <w:szCs w:val="28"/>
        </w:rPr>
      </w:pPr>
      <w:r w:rsidRPr="007D3B65">
        <w:rPr>
          <w:sz w:val="28"/>
          <w:szCs w:val="28"/>
        </w:rPr>
        <w:t>Биологическая оценка состояния окружающей среды. Экологический мониторинг.</w:t>
      </w:r>
    </w:p>
    <w:p w14:paraId="17ACB8AF" w14:textId="4D294531" w:rsidR="00EE0B8A" w:rsidRPr="007D3B65" w:rsidRDefault="00DC0307">
      <w:pPr>
        <w:pStyle w:val="ConsPlusNormal"/>
        <w:spacing w:line="360" w:lineRule="auto"/>
        <w:ind w:firstLine="709"/>
        <w:jc w:val="both"/>
        <w:rPr>
          <w:sz w:val="28"/>
          <w:szCs w:val="28"/>
        </w:rPr>
      </w:pPr>
      <w:r w:rsidRPr="007D3B65">
        <w:rPr>
          <w:sz w:val="28"/>
          <w:szCs w:val="28"/>
        </w:rPr>
        <w:t xml:space="preserve">Практическая работа </w:t>
      </w:r>
      <w:r w:rsidR="00957344" w:rsidRPr="007D3B65">
        <w:rPr>
          <w:sz w:val="28"/>
          <w:szCs w:val="28"/>
        </w:rPr>
        <w:t>«</w:t>
      </w:r>
      <w:r w:rsidRPr="007D3B65">
        <w:rPr>
          <w:sz w:val="28"/>
          <w:szCs w:val="28"/>
        </w:rPr>
        <w:t>Изучение и описание урбоэкосистемы</w:t>
      </w:r>
      <w:r w:rsidR="00957344" w:rsidRPr="007D3B65">
        <w:rPr>
          <w:sz w:val="28"/>
          <w:szCs w:val="28"/>
        </w:rPr>
        <w:t>»</w:t>
      </w:r>
      <w:r w:rsidRPr="007D3B65">
        <w:rPr>
          <w:sz w:val="28"/>
          <w:szCs w:val="28"/>
        </w:rPr>
        <w:t>.</w:t>
      </w:r>
    </w:p>
    <w:p w14:paraId="5835DF20" w14:textId="6CD54860" w:rsidR="00EE0B8A" w:rsidRPr="007D3B65" w:rsidRDefault="00DC0307">
      <w:pPr>
        <w:pStyle w:val="ConsPlusNormal"/>
        <w:spacing w:line="360" w:lineRule="auto"/>
        <w:ind w:firstLine="709"/>
        <w:jc w:val="both"/>
        <w:rPr>
          <w:sz w:val="28"/>
          <w:szCs w:val="28"/>
        </w:rPr>
      </w:pPr>
      <w:r w:rsidRPr="007D3B65">
        <w:rPr>
          <w:sz w:val="28"/>
          <w:szCs w:val="28"/>
        </w:rPr>
        <w:t xml:space="preserve">Экскурсия </w:t>
      </w:r>
      <w:r w:rsidR="00957344" w:rsidRPr="007D3B65">
        <w:rPr>
          <w:sz w:val="28"/>
          <w:szCs w:val="28"/>
        </w:rPr>
        <w:t>«</w:t>
      </w:r>
      <w:r w:rsidRPr="007D3B65">
        <w:rPr>
          <w:sz w:val="28"/>
          <w:szCs w:val="28"/>
        </w:rPr>
        <w:t>Экскурсия в типичный биогеоценоз (в дубраву, березняк, ельник, на суходольный или пойменный луг, озеро, болото)</w:t>
      </w:r>
      <w:r w:rsidR="00957344" w:rsidRPr="007D3B65">
        <w:rPr>
          <w:sz w:val="28"/>
          <w:szCs w:val="28"/>
        </w:rPr>
        <w:t>»</w:t>
      </w:r>
      <w:r w:rsidRPr="007D3B65">
        <w:rPr>
          <w:sz w:val="28"/>
          <w:szCs w:val="28"/>
        </w:rPr>
        <w:t>.</w:t>
      </w:r>
    </w:p>
    <w:p w14:paraId="25BDA864" w14:textId="6BB3442E" w:rsidR="00EE0B8A" w:rsidRPr="007D3B65" w:rsidRDefault="00DC0307">
      <w:pPr>
        <w:pStyle w:val="ConsPlusNormal"/>
        <w:spacing w:line="360" w:lineRule="auto"/>
        <w:ind w:firstLine="709"/>
        <w:jc w:val="both"/>
        <w:rPr>
          <w:sz w:val="28"/>
          <w:szCs w:val="28"/>
        </w:rPr>
      </w:pPr>
      <w:r w:rsidRPr="007D3B65">
        <w:rPr>
          <w:sz w:val="28"/>
          <w:szCs w:val="28"/>
        </w:rPr>
        <w:t xml:space="preserve">Экскурсия </w:t>
      </w:r>
      <w:r w:rsidR="00957344" w:rsidRPr="007D3B65">
        <w:rPr>
          <w:sz w:val="28"/>
          <w:szCs w:val="28"/>
        </w:rPr>
        <w:t>«</w:t>
      </w:r>
      <w:r w:rsidRPr="007D3B65">
        <w:rPr>
          <w:sz w:val="28"/>
          <w:szCs w:val="28"/>
        </w:rPr>
        <w:t>Экскурсия в агроэкосистему (на поле или в тепличное хозяйство)</w:t>
      </w:r>
      <w:r w:rsidR="00957344" w:rsidRPr="007D3B65">
        <w:rPr>
          <w:sz w:val="28"/>
          <w:szCs w:val="28"/>
        </w:rPr>
        <w:t>»</w:t>
      </w:r>
      <w:r w:rsidRPr="007D3B65">
        <w:rPr>
          <w:sz w:val="28"/>
          <w:szCs w:val="28"/>
        </w:rPr>
        <w:t>.</w:t>
      </w:r>
    </w:p>
    <w:p w14:paraId="77F1CF07" w14:textId="77777777" w:rsidR="00EE0B8A" w:rsidRPr="007D3B65" w:rsidRDefault="00DC0307">
      <w:pPr>
        <w:pStyle w:val="ConsPlusNormal"/>
        <w:spacing w:line="360" w:lineRule="auto"/>
        <w:ind w:firstLine="709"/>
        <w:jc w:val="both"/>
        <w:rPr>
          <w:sz w:val="28"/>
          <w:szCs w:val="28"/>
        </w:rPr>
      </w:pPr>
      <w:r w:rsidRPr="007D3B65">
        <w:rPr>
          <w:sz w:val="28"/>
          <w:szCs w:val="28"/>
        </w:rPr>
        <w:t>120.7.10. Тема 10. Биосфера - глобальная экосистема</w:t>
      </w:r>
    </w:p>
    <w:p w14:paraId="12A0436B"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Биосфера - общепланетарная оболочка Земли. Учение В.И. Вернадского о биосфере. Области биосферы и ее состав. Границы биосферы. Живое вещество биосферы и его функции.</w:t>
      </w:r>
    </w:p>
    <w:p w14:paraId="29472DB9"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кислорода, азота). </w:t>
      </w:r>
    </w:p>
    <w:p w14:paraId="2AB1E17C" w14:textId="77777777" w:rsidR="00EE0B8A" w:rsidRPr="007D3B65" w:rsidRDefault="00DC0307">
      <w:pPr>
        <w:pStyle w:val="ConsPlusNormal"/>
        <w:spacing w:line="360" w:lineRule="auto"/>
        <w:ind w:firstLine="709"/>
        <w:jc w:val="both"/>
        <w:rPr>
          <w:sz w:val="28"/>
          <w:szCs w:val="28"/>
        </w:rPr>
      </w:pPr>
      <w:r w:rsidRPr="007D3B65">
        <w:rPr>
          <w:sz w:val="28"/>
          <w:szCs w:val="28"/>
        </w:rPr>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Основные водные биомы: морские и пресноводные.</w:t>
      </w:r>
    </w:p>
    <w:p w14:paraId="05240C45" w14:textId="77777777" w:rsidR="00EE0B8A" w:rsidRPr="007D3B65" w:rsidRDefault="00DC0307">
      <w:pPr>
        <w:pStyle w:val="ConsPlusNormal"/>
        <w:spacing w:line="360" w:lineRule="auto"/>
        <w:ind w:firstLine="709"/>
        <w:jc w:val="both"/>
        <w:rPr>
          <w:sz w:val="28"/>
          <w:szCs w:val="28"/>
        </w:rPr>
      </w:pPr>
      <w:r w:rsidRPr="007D3B65">
        <w:rPr>
          <w:sz w:val="28"/>
          <w:szCs w:val="28"/>
        </w:rPr>
        <w:t>Устойчивость биосферы.</w:t>
      </w:r>
    </w:p>
    <w:p w14:paraId="52F76BB6" w14:textId="77777777" w:rsidR="00EE0B8A" w:rsidRPr="007D3B65" w:rsidRDefault="00DC0307">
      <w:pPr>
        <w:pStyle w:val="ConsPlusNormal"/>
        <w:spacing w:line="360" w:lineRule="auto"/>
        <w:ind w:firstLine="709"/>
        <w:jc w:val="both"/>
        <w:rPr>
          <w:sz w:val="28"/>
          <w:szCs w:val="28"/>
        </w:rPr>
      </w:pPr>
      <w:r w:rsidRPr="007D3B65">
        <w:rPr>
          <w:sz w:val="28"/>
          <w:szCs w:val="28"/>
        </w:rPr>
        <w:t>120.7.11. Тема 11. Человек и окружающая среда.</w:t>
      </w:r>
    </w:p>
    <w:p w14:paraId="78EC0B3E" w14:textId="77777777" w:rsidR="00EE0B8A" w:rsidRPr="007D3B65" w:rsidRDefault="00DC0307">
      <w:pPr>
        <w:pStyle w:val="ConsPlusNormal"/>
        <w:spacing w:line="360" w:lineRule="auto"/>
        <w:ind w:firstLine="709"/>
        <w:jc w:val="both"/>
        <w:rPr>
          <w:sz w:val="28"/>
          <w:szCs w:val="28"/>
        </w:rPr>
      </w:pPr>
      <w:r w:rsidRPr="007D3B65">
        <w:rPr>
          <w:sz w:val="28"/>
          <w:szCs w:val="28"/>
        </w:rPr>
        <w:t>Биосферная роль человека. Рост народонаселения Земли. 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14:paraId="12783978" w14:textId="77777777" w:rsidR="00EE0B8A" w:rsidRPr="007D3B65" w:rsidRDefault="00DC0307">
      <w:pPr>
        <w:pStyle w:val="ConsPlusNormal"/>
        <w:spacing w:line="360" w:lineRule="auto"/>
        <w:ind w:firstLine="709"/>
        <w:jc w:val="both"/>
        <w:rPr>
          <w:sz w:val="28"/>
          <w:szCs w:val="28"/>
        </w:rPr>
      </w:pPr>
      <w:r w:rsidRPr="007D3B65">
        <w:rPr>
          <w:sz w:val="28"/>
          <w:szCs w:val="28"/>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14:paraId="29417275" w14:textId="77777777" w:rsidR="00EE0B8A" w:rsidRPr="007D3B65" w:rsidRDefault="00DC0307">
      <w:pPr>
        <w:pStyle w:val="ConsPlusNormal"/>
        <w:spacing w:line="360" w:lineRule="auto"/>
        <w:ind w:firstLine="709"/>
        <w:jc w:val="both"/>
        <w:rPr>
          <w:sz w:val="28"/>
          <w:szCs w:val="28"/>
        </w:rPr>
      </w:pPr>
      <w:r w:rsidRPr="007D3B65">
        <w:rPr>
          <w:sz w:val="28"/>
          <w:szCs w:val="28"/>
        </w:rPr>
        <w:t>Основные экологические принципы устойчивого развития человечества и природы: демографический, цикличности использования веществ, возобновляемой энергии, рационального природопользования и сохранения биологического разнообразия Земли.</w:t>
      </w:r>
    </w:p>
    <w:p w14:paraId="4ED0BF61" w14:textId="77777777" w:rsidR="00EE0B8A" w:rsidRPr="007D3B65" w:rsidRDefault="00DC0307">
      <w:pPr>
        <w:pStyle w:val="ConsPlusTitle"/>
        <w:spacing w:line="360" w:lineRule="auto"/>
        <w:ind w:firstLine="709"/>
        <w:jc w:val="both"/>
        <w:outlineLvl w:val="3"/>
        <w:rPr>
          <w:rFonts w:ascii="Times New Roman" w:hAnsi="Times New Roman" w:cs="Times New Roman"/>
          <w:b w:val="0"/>
          <w:bCs w:val="0"/>
          <w:sz w:val="28"/>
          <w:szCs w:val="28"/>
        </w:rPr>
      </w:pPr>
      <w:r w:rsidRPr="007D3B65">
        <w:rPr>
          <w:rFonts w:ascii="Times New Roman" w:hAnsi="Times New Roman" w:cs="Times New Roman"/>
          <w:b w:val="0"/>
          <w:bCs w:val="0"/>
          <w:sz w:val="28"/>
          <w:szCs w:val="28"/>
        </w:rPr>
        <w:t>120.8. Планируемые результаты освоения программы по биологии для среднего общего образования</w:t>
      </w:r>
    </w:p>
    <w:p w14:paraId="394AD404"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120.8.1. Согласно </w:t>
      </w:r>
      <w:hyperlink r:id="rId329"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7D3B65">
          <w:rPr>
            <w:sz w:val="28"/>
            <w:szCs w:val="28"/>
          </w:rPr>
          <w:t>ФГОС СОО</w:t>
        </w:r>
      </w:hyperlink>
      <w:r w:rsidRPr="007D3B65">
        <w:rPr>
          <w:sz w:val="28"/>
          <w:szCs w:val="28"/>
        </w:rPr>
        <w:t xml:space="preserve"> устанавливаются требования к результатам освоения обучающимися программ среднего общего образования: личностным, метапредметным и предметным.</w:t>
      </w:r>
    </w:p>
    <w:p w14:paraId="06B466E3" w14:textId="3CEDD36F" w:rsidR="00EE0B8A" w:rsidRPr="007D3B65" w:rsidRDefault="00DC0307">
      <w:pPr>
        <w:pStyle w:val="ConsPlusNormal"/>
        <w:spacing w:line="360" w:lineRule="auto"/>
        <w:ind w:firstLine="709"/>
        <w:jc w:val="both"/>
        <w:rPr>
          <w:sz w:val="28"/>
          <w:szCs w:val="28"/>
        </w:rPr>
      </w:pPr>
      <w:r w:rsidRPr="007D3B65">
        <w:rPr>
          <w:sz w:val="28"/>
          <w:szCs w:val="28"/>
        </w:rPr>
        <w:t xml:space="preserve">120.8.2. В структуре личностных результатов освоения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w:t>
      </w:r>
      <w:r w:rsidRPr="007D3B65">
        <w:rPr>
          <w:sz w:val="28"/>
          <w:szCs w:val="28"/>
        </w:rPr>
        <w:lastRenderedPageBreak/>
        <w:t>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14:paraId="51DBC63D" w14:textId="6091F1AB" w:rsidR="00EE0B8A" w:rsidRPr="007D3B65" w:rsidRDefault="00DC0307">
      <w:pPr>
        <w:pStyle w:val="ConsPlusNormal"/>
        <w:spacing w:line="360" w:lineRule="auto"/>
        <w:ind w:firstLine="709"/>
        <w:jc w:val="both"/>
        <w:rPr>
          <w:sz w:val="28"/>
          <w:szCs w:val="28"/>
        </w:rPr>
      </w:pPr>
      <w:r w:rsidRPr="007D3B65">
        <w:rPr>
          <w:sz w:val="28"/>
          <w:szCs w:val="28"/>
        </w:rPr>
        <w:t xml:space="preserve">120.8.3. Личностные результаты освоения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достигаются в единстве учебной и воспитательной деятельности в соответствии с традиционными российскими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750FFB4" w14:textId="157F3C9F" w:rsidR="00EE0B8A" w:rsidRPr="007D3B65" w:rsidRDefault="00DC0307">
      <w:pPr>
        <w:pStyle w:val="ConsPlusNormal"/>
        <w:spacing w:line="360" w:lineRule="auto"/>
        <w:ind w:firstLine="709"/>
        <w:jc w:val="both"/>
        <w:rPr>
          <w:sz w:val="28"/>
          <w:szCs w:val="28"/>
        </w:rPr>
      </w:pPr>
      <w:r w:rsidRPr="007D3B65">
        <w:rPr>
          <w:sz w:val="28"/>
          <w:szCs w:val="28"/>
        </w:rPr>
        <w:t xml:space="preserve">120.8.4. Личностные результаты освоения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российским духовно-нравственным ценностям,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796E8BA8" w14:textId="77777777" w:rsidR="00EE0B8A" w:rsidRPr="007D3B65" w:rsidRDefault="00DC0307">
      <w:pPr>
        <w:pStyle w:val="ConsPlusNormal"/>
        <w:spacing w:line="360" w:lineRule="auto"/>
        <w:ind w:firstLine="709"/>
        <w:jc w:val="both"/>
        <w:rPr>
          <w:sz w:val="28"/>
          <w:szCs w:val="28"/>
        </w:rPr>
      </w:pPr>
      <w:r w:rsidRPr="007D3B65">
        <w:rPr>
          <w:sz w:val="28"/>
          <w:szCs w:val="28"/>
        </w:rPr>
        <w:t>1) гражданского воспитания:</w:t>
      </w:r>
    </w:p>
    <w:p w14:paraId="20F0A232"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гражданской позиции на основе примеров научной деятельности отечественных ученых, высоких нравственных идеалов как гражданина, несущего ответственность за судьбу Отечества;</w:t>
      </w:r>
    </w:p>
    <w:p w14:paraId="4A8B1CDF"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готовность противостоять деструктивной идеологии экстремизма, любым </w:t>
      </w:r>
      <w:r w:rsidRPr="007D3B65">
        <w:rPr>
          <w:sz w:val="28"/>
          <w:szCs w:val="28"/>
        </w:rPr>
        <w:lastRenderedPageBreak/>
        <w:t>формам дискриминации по социальным, религиозным, расовым, национальным признакам на основе научных представлений</w:t>
      </w:r>
    </w:p>
    <w:p w14:paraId="55DF8681" w14:textId="77777777" w:rsidR="00EE0B8A" w:rsidRPr="007D3B65" w:rsidRDefault="00DC0307">
      <w:pPr>
        <w:pStyle w:val="ConsPlusNormal"/>
        <w:spacing w:line="360" w:lineRule="auto"/>
        <w:ind w:firstLine="709"/>
        <w:jc w:val="both"/>
        <w:rPr>
          <w:sz w:val="28"/>
          <w:szCs w:val="28"/>
        </w:rPr>
      </w:pPr>
      <w:r w:rsidRPr="007D3B65">
        <w:rPr>
          <w:sz w:val="28"/>
          <w:szCs w:val="28"/>
        </w:rPr>
        <w:t>готовность вести добровольческую (волонтерскую), гуманитарную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7B37E77D" w14:textId="77777777" w:rsidR="00EE0B8A" w:rsidRPr="007D3B65" w:rsidRDefault="00DC0307">
      <w:pPr>
        <w:pStyle w:val="ConsPlusNormal"/>
        <w:spacing w:line="360" w:lineRule="auto"/>
        <w:ind w:firstLine="709"/>
        <w:jc w:val="both"/>
        <w:rPr>
          <w:sz w:val="28"/>
          <w:szCs w:val="28"/>
        </w:rPr>
      </w:pPr>
      <w:r w:rsidRPr="007D3B65">
        <w:rPr>
          <w:sz w:val="28"/>
          <w:szCs w:val="28"/>
        </w:rPr>
        <w:t>2) патриотического воспитания:</w:t>
      </w:r>
    </w:p>
    <w:p w14:paraId="2AB8A471"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на основе научной деятельности отечественных ученых-биологов;</w:t>
      </w:r>
    </w:p>
    <w:p w14:paraId="08894A9C" w14:textId="77777777" w:rsidR="00EE0B8A" w:rsidRPr="007D3B65" w:rsidRDefault="00DC0307">
      <w:pPr>
        <w:pStyle w:val="ConsPlusNormal"/>
        <w:spacing w:line="360" w:lineRule="auto"/>
        <w:ind w:firstLine="709"/>
        <w:jc w:val="both"/>
        <w:rPr>
          <w:sz w:val="28"/>
          <w:szCs w:val="28"/>
        </w:rPr>
      </w:pPr>
      <w:r w:rsidRPr="007D3B65">
        <w:rPr>
          <w:sz w:val="28"/>
          <w:szCs w:val="28"/>
        </w:rPr>
        <w:t>готовность к служению Отечеству при выборе будущей профессиональной деятельности;</w:t>
      </w:r>
    </w:p>
    <w:p w14:paraId="1600080F" w14:textId="77777777" w:rsidR="00EE0B8A" w:rsidRPr="007D3B65" w:rsidRDefault="00DC0307">
      <w:pPr>
        <w:pStyle w:val="ConsPlusNormal"/>
        <w:spacing w:line="360" w:lineRule="auto"/>
        <w:ind w:firstLine="709"/>
        <w:jc w:val="both"/>
        <w:rPr>
          <w:sz w:val="28"/>
          <w:szCs w:val="28"/>
        </w:rPr>
      </w:pPr>
      <w:r w:rsidRPr="007D3B65">
        <w:rPr>
          <w:sz w:val="28"/>
          <w:szCs w:val="28"/>
        </w:rPr>
        <w:t>бережное отношение к историческому и природному наследию, достижениям России в науке, искусстве, спорте, технологиях и труде;</w:t>
      </w:r>
    </w:p>
    <w:p w14:paraId="1A41E292" w14:textId="77777777" w:rsidR="00EE0B8A" w:rsidRPr="007D3B65" w:rsidRDefault="00DC0307">
      <w:pPr>
        <w:pStyle w:val="ConsPlusNormal"/>
        <w:spacing w:line="360" w:lineRule="auto"/>
        <w:ind w:firstLine="709"/>
        <w:jc w:val="both"/>
        <w:rPr>
          <w:sz w:val="28"/>
          <w:szCs w:val="28"/>
        </w:rPr>
      </w:pPr>
      <w:r w:rsidRPr="007D3B65">
        <w:rPr>
          <w:sz w:val="28"/>
          <w:szCs w:val="28"/>
        </w:rPr>
        <w:t>способность оценивать вклад российских ученых в становление и развитие биологии, понимание значения биологии в познании законов природы, в жизни человека и современного общества;</w:t>
      </w:r>
    </w:p>
    <w:p w14:paraId="6C9DBA93" w14:textId="77777777" w:rsidR="00EE0B8A" w:rsidRPr="007D3B65" w:rsidRDefault="00DC0307">
      <w:pPr>
        <w:pStyle w:val="ConsPlusNormal"/>
        <w:spacing w:line="360" w:lineRule="auto"/>
        <w:ind w:firstLine="709"/>
        <w:jc w:val="both"/>
        <w:rPr>
          <w:sz w:val="28"/>
          <w:szCs w:val="28"/>
        </w:rPr>
      </w:pPr>
      <w:r w:rsidRPr="007D3B65">
        <w:rPr>
          <w:sz w:val="28"/>
          <w:szCs w:val="28"/>
        </w:rPr>
        <w:t>3) духовно-нравственного воспитания:</w:t>
      </w:r>
    </w:p>
    <w:p w14:paraId="7A0B9ACD" w14:textId="77777777" w:rsidR="00EE0B8A" w:rsidRPr="007D3B65" w:rsidRDefault="00DC0307">
      <w:pPr>
        <w:pStyle w:val="ConsPlusNormal"/>
        <w:spacing w:line="360" w:lineRule="auto"/>
        <w:ind w:firstLine="709"/>
        <w:jc w:val="both"/>
        <w:rPr>
          <w:sz w:val="28"/>
          <w:szCs w:val="28"/>
        </w:rPr>
      </w:pPr>
      <w:r w:rsidRPr="007D3B65">
        <w:rPr>
          <w:sz w:val="28"/>
          <w:szCs w:val="28"/>
        </w:rPr>
        <w:t>осознание и принятие традиционных духовно-нравственных ценностей российского народа;</w:t>
      </w:r>
    </w:p>
    <w:p w14:paraId="2A3E9EFD"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высоких нравственных идеалов и соответствующего нравственного поведения;</w:t>
      </w:r>
    </w:p>
    <w:p w14:paraId="3F6614C5" w14:textId="77777777" w:rsidR="00EE0B8A" w:rsidRPr="007D3B65" w:rsidRDefault="00DC0307">
      <w:pPr>
        <w:pStyle w:val="ConsPlusNormal"/>
        <w:spacing w:line="360" w:lineRule="auto"/>
        <w:ind w:firstLine="709"/>
        <w:jc w:val="both"/>
        <w:rPr>
          <w:sz w:val="28"/>
          <w:szCs w:val="28"/>
        </w:rPr>
      </w:pPr>
      <w:r w:rsidRPr="007D3B65">
        <w:rPr>
          <w:sz w:val="28"/>
          <w:szCs w:val="28"/>
        </w:rPr>
        <w:t>способность оценивать ситуацию и принимать осознанные решения, действовать коллективно, ориентируясь на ценности и моральные нормы;</w:t>
      </w:r>
    </w:p>
    <w:p w14:paraId="4A37A0A2" w14:textId="77777777" w:rsidR="00EE0B8A" w:rsidRPr="007D3B65" w:rsidRDefault="00DC0307">
      <w:pPr>
        <w:pStyle w:val="ConsPlusNormal"/>
        <w:spacing w:line="360" w:lineRule="auto"/>
        <w:ind w:firstLine="709"/>
        <w:jc w:val="both"/>
        <w:rPr>
          <w:sz w:val="28"/>
          <w:szCs w:val="28"/>
        </w:rPr>
      </w:pPr>
      <w:r w:rsidRPr="007D3B65">
        <w:rPr>
          <w:sz w:val="28"/>
          <w:szCs w:val="28"/>
        </w:rPr>
        <w:t>осознание личного вклада в построение устойчивого будущего;</w:t>
      </w:r>
    </w:p>
    <w:p w14:paraId="531A433D" w14:textId="77777777" w:rsidR="00EE0B8A" w:rsidRPr="007D3B65" w:rsidRDefault="00DC0307">
      <w:pPr>
        <w:pStyle w:val="ConsPlusNormal"/>
        <w:spacing w:line="360" w:lineRule="auto"/>
        <w:ind w:firstLine="709"/>
        <w:jc w:val="both"/>
        <w:rPr>
          <w:strike/>
          <w:sz w:val="28"/>
          <w:szCs w:val="28"/>
        </w:rPr>
      </w:pPr>
      <w:r w:rsidRPr="007D3B65">
        <w:rPr>
          <w:sz w:val="28"/>
          <w:szCs w:val="28"/>
        </w:rPr>
        <w:t>ответственное отношение к своим родителям и другим членам семьи, созданию крепкой семьи на основе брака;</w:t>
      </w:r>
    </w:p>
    <w:p w14:paraId="31925394" w14:textId="77777777" w:rsidR="00EE0B8A" w:rsidRPr="007D3B65" w:rsidRDefault="00DC0307">
      <w:pPr>
        <w:pStyle w:val="ConsPlusNormal"/>
        <w:spacing w:line="360" w:lineRule="auto"/>
        <w:ind w:firstLine="709"/>
        <w:jc w:val="both"/>
        <w:rPr>
          <w:sz w:val="28"/>
          <w:szCs w:val="28"/>
        </w:rPr>
      </w:pPr>
      <w:r w:rsidRPr="007D3B65">
        <w:rPr>
          <w:sz w:val="28"/>
          <w:szCs w:val="28"/>
        </w:rPr>
        <w:t>4) эстетического воспитания:</w:t>
      </w:r>
    </w:p>
    <w:p w14:paraId="559D1521"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эстетическое отношение к миру, включая эстетику быта, научного и </w:t>
      </w:r>
      <w:r w:rsidRPr="007D3B65">
        <w:rPr>
          <w:sz w:val="28"/>
          <w:szCs w:val="28"/>
        </w:rPr>
        <w:lastRenderedPageBreak/>
        <w:t>технического творчества, спорта, труда, общественных отношений;</w:t>
      </w:r>
    </w:p>
    <w:p w14:paraId="06406DF4" w14:textId="77777777" w:rsidR="00EE0B8A" w:rsidRPr="007D3B65" w:rsidRDefault="00DC0307">
      <w:pPr>
        <w:pStyle w:val="ConsPlusNormal"/>
        <w:spacing w:line="360" w:lineRule="auto"/>
        <w:ind w:firstLine="709"/>
        <w:jc w:val="both"/>
        <w:rPr>
          <w:sz w:val="28"/>
          <w:szCs w:val="28"/>
        </w:rPr>
      </w:pPr>
      <w:r w:rsidRPr="007D3B65">
        <w:rPr>
          <w:sz w:val="28"/>
          <w:szCs w:val="28"/>
        </w:rPr>
        <w:t>убежденность в значимости эмоционального воздействия живой природы и ее ценности;</w:t>
      </w:r>
    </w:p>
    <w:p w14:paraId="70C6F0BF" w14:textId="77777777" w:rsidR="00EE0B8A" w:rsidRPr="007D3B65" w:rsidRDefault="00DC0307">
      <w:pPr>
        <w:pStyle w:val="ConsPlusNormal"/>
        <w:spacing w:line="360" w:lineRule="auto"/>
        <w:ind w:firstLine="709"/>
        <w:jc w:val="both"/>
        <w:rPr>
          <w:sz w:val="28"/>
          <w:szCs w:val="28"/>
        </w:rPr>
      </w:pPr>
      <w:r w:rsidRPr="007D3B65">
        <w:rPr>
          <w:sz w:val="28"/>
          <w:szCs w:val="28"/>
        </w:rPr>
        <w:t>готовность к самовыражению в разных видах деятельности, стремление проявлять качества творческой личности;</w:t>
      </w:r>
    </w:p>
    <w:p w14:paraId="1B0EB7B1" w14:textId="77777777" w:rsidR="00EE0B8A" w:rsidRPr="007D3B65" w:rsidRDefault="00DC0307">
      <w:pPr>
        <w:pStyle w:val="ConsPlusNormal"/>
        <w:spacing w:line="360" w:lineRule="auto"/>
        <w:ind w:firstLine="709"/>
        <w:jc w:val="both"/>
        <w:rPr>
          <w:sz w:val="28"/>
          <w:szCs w:val="28"/>
        </w:rPr>
      </w:pPr>
      <w:r w:rsidRPr="007D3B65">
        <w:rPr>
          <w:sz w:val="28"/>
          <w:szCs w:val="28"/>
        </w:rPr>
        <w:t>5) физического воспитания, формирования культуры здоровья и эмоционального благополучия:</w:t>
      </w:r>
    </w:p>
    <w:p w14:paraId="1EA9AEC9" w14:textId="77777777" w:rsidR="00EE0B8A" w:rsidRPr="007D3B65" w:rsidRDefault="00DC0307">
      <w:pPr>
        <w:pStyle w:val="ConsPlusNormal"/>
        <w:spacing w:line="360" w:lineRule="auto"/>
        <w:ind w:firstLine="709"/>
        <w:jc w:val="both"/>
        <w:rPr>
          <w:sz w:val="28"/>
          <w:szCs w:val="28"/>
        </w:rPr>
      </w:pPr>
      <w:r w:rsidRPr="007D3B65">
        <w:rPr>
          <w:sz w:val="28"/>
          <w:szCs w:val="28"/>
        </w:rPr>
        <w:t>принятие ценности жизни;</w:t>
      </w:r>
    </w:p>
    <w:p w14:paraId="6EA3124F"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сформированность здорового и безопасного образа жизни, ответственного отношения к своему здоровью (здоровое питание, соблюдение гигиенических правил, сбалансированный режим занятий </w:t>
      </w:r>
    </w:p>
    <w:p w14:paraId="010250DF"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использование правил безопасности, в том числе навыков безопасного поведения в интернет-среде;</w:t>
      </w:r>
    </w:p>
    <w:p w14:paraId="50E52B57" w14:textId="77777777" w:rsidR="00EE0B8A" w:rsidRPr="007D3B65" w:rsidRDefault="00DC0307">
      <w:pPr>
        <w:pStyle w:val="ConsPlusNormal"/>
        <w:spacing w:line="360" w:lineRule="auto"/>
        <w:ind w:firstLine="709"/>
        <w:jc w:val="both"/>
        <w:rPr>
          <w:sz w:val="28"/>
          <w:szCs w:val="28"/>
        </w:rPr>
      </w:pPr>
      <w:r w:rsidRPr="007D3B65">
        <w:rPr>
          <w:sz w:val="28"/>
          <w:szCs w:val="28"/>
        </w:rPr>
        <w:t>активное участие в физическом совершенствовании, занятиях спортивно-оздоровительной деятельностью;</w:t>
      </w:r>
    </w:p>
    <w:p w14:paraId="02BC8885" w14:textId="77777777" w:rsidR="00EE0B8A" w:rsidRPr="007D3B65" w:rsidRDefault="00DC0307">
      <w:pPr>
        <w:pStyle w:val="ConsPlusNormal"/>
        <w:spacing w:line="360" w:lineRule="auto"/>
        <w:ind w:firstLine="709"/>
        <w:jc w:val="both"/>
        <w:rPr>
          <w:sz w:val="28"/>
          <w:szCs w:val="28"/>
        </w:rPr>
      </w:pPr>
      <w:r w:rsidRPr="007D3B65">
        <w:rPr>
          <w:sz w:val="28"/>
          <w:szCs w:val="28"/>
        </w:rPr>
        <w:t>активное неприятие вредных привычек и иных форм причинения вреда физическому и психическому здоровью;</w:t>
      </w:r>
    </w:p>
    <w:p w14:paraId="15CE0214" w14:textId="77777777" w:rsidR="00EE0B8A" w:rsidRPr="007D3B65" w:rsidRDefault="00DC0307">
      <w:pPr>
        <w:pStyle w:val="ConsPlusNormal"/>
        <w:spacing w:line="360" w:lineRule="auto"/>
        <w:ind w:firstLine="709"/>
        <w:jc w:val="both"/>
        <w:rPr>
          <w:sz w:val="28"/>
          <w:szCs w:val="28"/>
        </w:rPr>
      </w:pPr>
      <w:r w:rsidRPr="007D3B65">
        <w:rPr>
          <w:sz w:val="28"/>
          <w:szCs w:val="28"/>
        </w:rPr>
        <w:t>6) трудового воспитания:</w:t>
      </w:r>
    </w:p>
    <w:p w14:paraId="1B326FBE" w14:textId="77777777" w:rsidR="00EE0B8A" w:rsidRPr="007D3B65" w:rsidRDefault="00DC0307">
      <w:pPr>
        <w:pStyle w:val="ConsPlusNormal"/>
        <w:spacing w:line="360" w:lineRule="auto"/>
        <w:ind w:firstLine="709"/>
        <w:jc w:val="both"/>
        <w:rPr>
          <w:sz w:val="28"/>
          <w:szCs w:val="28"/>
        </w:rPr>
      </w:pPr>
      <w:r w:rsidRPr="007D3B65">
        <w:rPr>
          <w:sz w:val="28"/>
          <w:szCs w:val="28"/>
        </w:rPr>
        <w:t>готовность к созидательному труду, осознание ценности мастерства, трудолюбия, взаимопомощи;</w:t>
      </w:r>
    </w:p>
    <w:p w14:paraId="78F59886" w14:textId="77777777" w:rsidR="00EE0B8A" w:rsidRPr="007D3B65" w:rsidRDefault="00DC0307">
      <w:pPr>
        <w:pStyle w:val="ConsPlusNormal"/>
        <w:spacing w:line="360" w:lineRule="auto"/>
        <w:ind w:firstLine="709"/>
        <w:jc w:val="both"/>
        <w:rPr>
          <w:sz w:val="28"/>
          <w:szCs w:val="28"/>
        </w:rPr>
      </w:pPr>
      <w:r w:rsidRPr="007D3B65">
        <w:rPr>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00E937FB" w14:textId="77777777" w:rsidR="00EE0B8A" w:rsidRPr="007D3B65" w:rsidRDefault="00DC0307">
      <w:pPr>
        <w:pStyle w:val="ConsPlusNormal"/>
        <w:spacing w:line="360" w:lineRule="auto"/>
        <w:ind w:firstLine="709"/>
        <w:jc w:val="both"/>
        <w:rPr>
          <w:sz w:val="28"/>
          <w:szCs w:val="28"/>
        </w:rPr>
      </w:pPr>
      <w:r w:rsidRPr="007D3B65">
        <w:rPr>
          <w:sz w:val="28"/>
          <w:szCs w:val="28"/>
        </w:rPr>
        <w:t>готовность осуществить выбор профессиональной деятельности;</w:t>
      </w:r>
    </w:p>
    <w:p w14:paraId="0E154FDC" w14:textId="77777777" w:rsidR="00EE0B8A" w:rsidRPr="007D3B65" w:rsidRDefault="00DC0307">
      <w:pPr>
        <w:pStyle w:val="ConsPlusNormal"/>
        <w:spacing w:line="360" w:lineRule="auto"/>
        <w:ind w:firstLine="709"/>
        <w:jc w:val="both"/>
        <w:rPr>
          <w:sz w:val="28"/>
          <w:szCs w:val="28"/>
        </w:rPr>
      </w:pPr>
      <w:r w:rsidRPr="007D3B65">
        <w:rPr>
          <w:sz w:val="28"/>
          <w:szCs w:val="28"/>
        </w:rPr>
        <w:t>интерес к различным сферам профессиональной деятельности, умение совершать осознанный выбор будущей профессии основываясь на собственных интересах, способностях и потребностях общества;</w:t>
      </w:r>
    </w:p>
    <w:p w14:paraId="62A55CD3" w14:textId="77777777" w:rsidR="00EE0B8A" w:rsidRPr="007D3B65" w:rsidRDefault="00DC0307">
      <w:pPr>
        <w:pStyle w:val="ConsPlusNormal"/>
        <w:spacing w:line="360" w:lineRule="auto"/>
        <w:ind w:firstLine="709"/>
        <w:jc w:val="both"/>
        <w:rPr>
          <w:sz w:val="28"/>
          <w:szCs w:val="28"/>
        </w:rPr>
      </w:pPr>
      <w:r w:rsidRPr="007D3B65">
        <w:rPr>
          <w:sz w:val="28"/>
          <w:szCs w:val="28"/>
        </w:rPr>
        <w:t>готовность к профессиональному обучению и дальнейшей успешной адаптации на рынке труда;</w:t>
      </w:r>
    </w:p>
    <w:p w14:paraId="7CE6EEF1"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готовность и способность к непрерывному образованию и самообразованию </w:t>
      </w:r>
      <w:r w:rsidRPr="007D3B65">
        <w:rPr>
          <w:sz w:val="28"/>
          <w:szCs w:val="28"/>
        </w:rPr>
        <w:lastRenderedPageBreak/>
        <w:t>на протяжении всей жизни;</w:t>
      </w:r>
    </w:p>
    <w:p w14:paraId="42698571" w14:textId="77777777" w:rsidR="00EE0B8A" w:rsidRPr="007D3B65" w:rsidRDefault="00DC0307">
      <w:pPr>
        <w:pStyle w:val="ConsPlusNormal"/>
        <w:spacing w:line="360" w:lineRule="auto"/>
        <w:ind w:firstLine="709"/>
        <w:jc w:val="both"/>
        <w:rPr>
          <w:sz w:val="28"/>
          <w:szCs w:val="28"/>
        </w:rPr>
      </w:pPr>
      <w:r w:rsidRPr="007D3B65">
        <w:rPr>
          <w:sz w:val="28"/>
          <w:szCs w:val="28"/>
        </w:rPr>
        <w:t>7) экологического воспитания:</w:t>
      </w:r>
    </w:p>
    <w:p w14:paraId="65311D7C"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28450B4B" w14:textId="77777777" w:rsidR="00EE0B8A" w:rsidRPr="007D3B65" w:rsidRDefault="00DC0307">
      <w:pPr>
        <w:pStyle w:val="ConsPlusNormal"/>
        <w:spacing w:line="360" w:lineRule="auto"/>
        <w:ind w:firstLine="709"/>
        <w:jc w:val="both"/>
        <w:rPr>
          <w:sz w:val="28"/>
          <w:szCs w:val="28"/>
        </w:rPr>
      </w:pPr>
      <w:r w:rsidRPr="007D3B65">
        <w:rPr>
          <w:sz w:val="28"/>
          <w:szCs w:val="28"/>
        </w:rPr>
        <w:t>планирование и осуществление действий в окружающей среде на основе знания целей устойчивого развития человечества;</w:t>
      </w:r>
    </w:p>
    <w:p w14:paraId="7BCF0FA3" w14:textId="77777777" w:rsidR="00EE0B8A" w:rsidRPr="007D3B65" w:rsidRDefault="00DC0307">
      <w:pPr>
        <w:pStyle w:val="ConsPlusNormal"/>
        <w:spacing w:line="360" w:lineRule="auto"/>
        <w:ind w:firstLine="709"/>
        <w:jc w:val="both"/>
        <w:rPr>
          <w:sz w:val="28"/>
          <w:szCs w:val="28"/>
        </w:rPr>
      </w:pPr>
      <w:r w:rsidRPr="007D3B65">
        <w:rPr>
          <w:sz w:val="28"/>
          <w:szCs w:val="28"/>
        </w:rPr>
        <w:t>активное неприятие действий, приносящих вред окружающей среде;</w:t>
      </w:r>
    </w:p>
    <w:p w14:paraId="5197E6C9" w14:textId="77777777" w:rsidR="00EE0B8A" w:rsidRPr="007D3B65" w:rsidRDefault="00DC0307">
      <w:pPr>
        <w:pStyle w:val="ConsPlusNormal"/>
        <w:spacing w:line="360" w:lineRule="auto"/>
        <w:ind w:firstLine="709"/>
        <w:jc w:val="both"/>
        <w:rPr>
          <w:sz w:val="28"/>
          <w:szCs w:val="28"/>
        </w:rPr>
      </w:pPr>
      <w:r w:rsidRPr="007D3B65">
        <w:rPr>
          <w:sz w:val="28"/>
          <w:szCs w:val="28"/>
        </w:rPr>
        <w:t>умение прогнозировать неблагоприятные экологические последствия предпринимаемых действий, предотвращать их;</w:t>
      </w:r>
    </w:p>
    <w:p w14:paraId="4B7D8F8D" w14:textId="77777777" w:rsidR="00EE0B8A" w:rsidRPr="007D3B65" w:rsidRDefault="00DC0307">
      <w:pPr>
        <w:pStyle w:val="ConsPlusNormal"/>
        <w:spacing w:line="360" w:lineRule="auto"/>
        <w:ind w:firstLine="709"/>
        <w:jc w:val="both"/>
        <w:rPr>
          <w:sz w:val="28"/>
          <w:szCs w:val="28"/>
        </w:rPr>
      </w:pPr>
      <w:r w:rsidRPr="007D3B65">
        <w:rPr>
          <w:sz w:val="28"/>
          <w:szCs w:val="28"/>
        </w:rPr>
        <w:t>расширение опыта деятельности экологической направленности при участии в социальных экологических проектах на уровне местного самоуправления, субъекта Федерации;</w:t>
      </w:r>
    </w:p>
    <w:p w14:paraId="2AF8E898" w14:textId="77777777" w:rsidR="00EE0B8A" w:rsidRPr="007D3B65" w:rsidRDefault="00DC0307">
      <w:pPr>
        <w:pStyle w:val="ConsPlusNormal"/>
        <w:spacing w:line="360" w:lineRule="auto"/>
        <w:ind w:firstLine="709"/>
        <w:jc w:val="both"/>
        <w:rPr>
          <w:sz w:val="28"/>
          <w:szCs w:val="28"/>
        </w:rPr>
      </w:pPr>
      <w:r w:rsidRPr="007D3B65">
        <w:rPr>
          <w:sz w:val="28"/>
          <w:szCs w:val="28"/>
        </w:rPr>
        <w:t>8) ценности научного познания:</w:t>
      </w:r>
    </w:p>
    <w:p w14:paraId="29FFD6ED"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современном мире;</w:t>
      </w:r>
    </w:p>
    <w:p w14:paraId="56E5156B" w14:textId="77777777" w:rsidR="00EE0B8A" w:rsidRPr="007D3B65" w:rsidRDefault="00DC0307">
      <w:pPr>
        <w:pStyle w:val="ConsPlusNormal"/>
        <w:spacing w:line="360" w:lineRule="auto"/>
        <w:ind w:firstLine="709"/>
        <w:jc w:val="both"/>
        <w:rPr>
          <w:sz w:val="28"/>
          <w:szCs w:val="28"/>
        </w:rPr>
      </w:pPr>
      <w:r w:rsidRPr="007D3B65">
        <w:rPr>
          <w:sz w:val="28"/>
          <w:szCs w:val="28"/>
        </w:rPr>
        <w:t>совершенствование языковой и читательской культуры как средства взаимодействия между людьми и познания мира;</w:t>
      </w:r>
    </w:p>
    <w:p w14:paraId="2D73831D" w14:textId="77777777" w:rsidR="00EE0B8A" w:rsidRPr="007D3B65" w:rsidRDefault="00DC0307">
      <w:pPr>
        <w:pStyle w:val="ConsPlusNormal"/>
        <w:spacing w:line="360" w:lineRule="auto"/>
        <w:ind w:firstLine="709"/>
        <w:jc w:val="both"/>
        <w:rPr>
          <w:sz w:val="28"/>
          <w:szCs w:val="28"/>
        </w:rPr>
      </w:pPr>
      <w:r w:rsidRPr="007D3B65">
        <w:rPr>
          <w:sz w:val="28"/>
          <w:szCs w:val="28"/>
        </w:rPr>
        <w:t>понимание специфики биологии как науки, осознание ее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4379AFD3" w14:textId="77777777" w:rsidR="00EE0B8A" w:rsidRPr="007D3B65" w:rsidRDefault="00DC0307">
      <w:pPr>
        <w:pStyle w:val="ConsPlusNormal"/>
        <w:spacing w:line="360" w:lineRule="auto"/>
        <w:ind w:firstLine="709"/>
        <w:jc w:val="both"/>
        <w:rPr>
          <w:sz w:val="28"/>
          <w:szCs w:val="28"/>
        </w:rPr>
      </w:pPr>
      <w:r w:rsidRPr="007D3B65">
        <w:rPr>
          <w:sz w:val="28"/>
          <w:szCs w:val="28"/>
        </w:rPr>
        <w:t>убежденность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2E5B05A6"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нем изменений, умение делать обоснованные заключения на основе научных фактов и имеющихся данных с целью получения достоверных выводов;</w:t>
      </w:r>
    </w:p>
    <w:p w14:paraId="74F47C88" w14:textId="77777777" w:rsidR="00EE0B8A" w:rsidRPr="007D3B65" w:rsidRDefault="00DC0307">
      <w:pPr>
        <w:pStyle w:val="ConsPlusNormal"/>
        <w:spacing w:line="360" w:lineRule="auto"/>
        <w:ind w:firstLine="709"/>
        <w:jc w:val="both"/>
        <w:rPr>
          <w:sz w:val="28"/>
          <w:szCs w:val="28"/>
        </w:rPr>
      </w:pPr>
      <w:r w:rsidRPr="007D3B65">
        <w:rPr>
          <w:sz w:val="28"/>
          <w:szCs w:val="28"/>
        </w:rPr>
        <w:t>120.8.5. Метапредметные результаты освоения программы среднего общего образования должны отражать:</w:t>
      </w:r>
    </w:p>
    <w:p w14:paraId="625A5554" w14:textId="77777777" w:rsidR="00EE0B8A" w:rsidRPr="007D3B65" w:rsidRDefault="00DC0307">
      <w:pPr>
        <w:pStyle w:val="ConsPlusNormal"/>
        <w:spacing w:line="360" w:lineRule="auto"/>
        <w:ind w:firstLine="709"/>
        <w:jc w:val="both"/>
        <w:rPr>
          <w:sz w:val="28"/>
          <w:szCs w:val="28"/>
        </w:rPr>
      </w:pPr>
      <w:r w:rsidRPr="007D3B65">
        <w:rPr>
          <w:sz w:val="28"/>
          <w:szCs w:val="28"/>
        </w:rPr>
        <w:t>120.8.5.1. Овладение универсальными учебными познавательными действиями:</w:t>
      </w:r>
    </w:p>
    <w:p w14:paraId="3E887552" w14:textId="77777777" w:rsidR="00EE0B8A" w:rsidRPr="007D3B65" w:rsidRDefault="00DC0307">
      <w:pPr>
        <w:pStyle w:val="ConsPlusNormal"/>
        <w:spacing w:line="360" w:lineRule="auto"/>
        <w:ind w:firstLine="709"/>
        <w:jc w:val="both"/>
        <w:rPr>
          <w:sz w:val="28"/>
          <w:szCs w:val="28"/>
        </w:rPr>
      </w:pPr>
      <w:r w:rsidRPr="007D3B65">
        <w:rPr>
          <w:sz w:val="28"/>
          <w:szCs w:val="28"/>
        </w:rPr>
        <w:t>1) базовые логические действия:</w:t>
      </w:r>
    </w:p>
    <w:p w14:paraId="1409A3A8" w14:textId="77777777" w:rsidR="00EE0B8A" w:rsidRPr="007D3B65" w:rsidRDefault="00DC0307">
      <w:pPr>
        <w:pStyle w:val="ConsPlusNormal"/>
        <w:spacing w:line="360" w:lineRule="auto"/>
        <w:ind w:firstLine="709"/>
        <w:jc w:val="both"/>
        <w:rPr>
          <w:sz w:val="28"/>
          <w:szCs w:val="28"/>
        </w:rPr>
      </w:pPr>
      <w:r w:rsidRPr="007D3B65">
        <w:rPr>
          <w:sz w:val="28"/>
          <w:szCs w:val="28"/>
        </w:rPr>
        <w:t>определять цели познавательной деятельности, самостоятельно задавать параметры и критерии их достижения;</w:t>
      </w:r>
    </w:p>
    <w:p w14:paraId="50D827D7"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самостоятельно формулировать и актуализировать проблему в ходе решения учебной задачи, рассматривать ее всесторонне; </w:t>
      </w:r>
    </w:p>
    <w:p w14:paraId="0F7D4BB5" w14:textId="77777777" w:rsidR="00EE0B8A" w:rsidRPr="007D3B65" w:rsidRDefault="00DC0307">
      <w:pPr>
        <w:pStyle w:val="ConsPlusNormal"/>
        <w:spacing w:line="360" w:lineRule="auto"/>
        <w:ind w:firstLine="709"/>
        <w:jc w:val="both"/>
        <w:rPr>
          <w:sz w:val="28"/>
          <w:szCs w:val="28"/>
        </w:rPr>
      </w:pPr>
      <w:r w:rsidRPr="007D3B65">
        <w:rPr>
          <w:sz w:val="28"/>
          <w:szCs w:val="28"/>
        </w:rPr>
        <w:t>выделять главные и второстепенные признаки объектов;</w:t>
      </w:r>
    </w:p>
    <w:p w14:paraId="54CE281C"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обосновывать основания для сравнения, классификации и обобщения; </w:t>
      </w:r>
    </w:p>
    <w:p w14:paraId="03E58D59"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критерии при осуществлении анализа, решении учебной задачи;</w:t>
      </w:r>
    </w:p>
    <w:p w14:paraId="186C3446" w14:textId="77777777" w:rsidR="00EE0B8A" w:rsidRPr="007D3B65" w:rsidRDefault="00DC0307">
      <w:pPr>
        <w:pStyle w:val="ConsPlusNormal"/>
        <w:spacing w:line="360" w:lineRule="auto"/>
        <w:ind w:firstLine="709"/>
        <w:jc w:val="both"/>
        <w:rPr>
          <w:sz w:val="28"/>
          <w:szCs w:val="28"/>
        </w:rPr>
      </w:pPr>
      <w:r w:rsidRPr="007D3B65">
        <w:rPr>
          <w:sz w:val="28"/>
          <w:szCs w:val="28"/>
        </w:rPr>
        <w:t>объяснять закономерности и противоречия в рассматриваемых явлениях;</w:t>
      </w:r>
    </w:p>
    <w:p w14:paraId="0A1E29F7" w14:textId="77777777" w:rsidR="00EE0B8A" w:rsidRPr="007D3B65" w:rsidRDefault="00DC0307">
      <w:pPr>
        <w:pStyle w:val="ConsPlusNormal"/>
        <w:spacing w:line="360" w:lineRule="auto"/>
        <w:ind w:firstLine="709"/>
        <w:jc w:val="both"/>
        <w:rPr>
          <w:sz w:val="28"/>
          <w:szCs w:val="28"/>
        </w:rPr>
      </w:pPr>
      <w:r w:rsidRPr="007D3B65">
        <w:rPr>
          <w:sz w:val="28"/>
          <w:szCs w:val="28"/>
        </w:rPr>
        <w:t>обосновывать причинно-следственные связи при изучении явлений и процессов;</w:t>
      </w:r>
    </w:p>
    <w:p w14:paraId="423C959D" w14:textId="77777777" w:rsidR="00EE0B8A" w:rsidRPr="007D3B65" w:rsidRDefault="00DC0307">
      <w:pPr>
        <w:pStyle w:val="ConsPlusNormal"/>
        <w:spacing w:line="360" w:lineRule="auto"/>
        <w:ind w:firstLine="709"/>
        <w:jc w:val="both"/>
        <w:rPr>
          <w:sz w:val="28"/>
          <w:szCs w:val="28"/>
        </w:rPr>
      </w:pPr>
      <w:r w:rsidRPr="007D3B65">
        <w:rPr>
          <w:sz w:val="28"/>
          <w:szCs w:val="28"/>
        </w:rPr>
        <w:t>вносить коррективы в деятельность, оценивать соответствие результатов целям, оценивать риски последствий деятельности;</w:t>
      </w:r>
    </w:p>
    <w:p w14:paraId="29447A4F" w14:textId="77777777" w:rsidR="00EE0B8A" w:rsidRPr="007D3B65" w:rsidRDefault="00DC0307">
      <w:pPr>
        <w:pStyle w:val="ConsPlusNormal"/>
        <w:spacing w:line="360" w:lineRule="auto"/>
        <w:ind w:firstLine="709"/>
        <w:jc w:val="both"/>
        <w:rPr>
          <w:sz w:val="28"/>
          <w:szCs w:val="28"/>
        </w:rPr>
      </w:pPr>
      <w:r w:rsidRPr="007D3B65">
        <w:rPr>
          <w:sz w:val="28"/>
          <w:szCs w:val="28"/>
        </w:rPr>
        <w:t>развивать креативное и критическое мышление при решении жизненных проблем;</w:t>
      </w:r>
    </w:p>
    <w:p w14:paraId="4314ED1C"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дедуктивные и индуктивные умозаключения, умозаключения, формулировать гипотезы о взаимосвязях и закономерностях в процессе решения учебных задач;</w:t>
      </w:r>
    </w:p>
    <w:p w14:paraId="14D91ECB" w14:textId="77777777" w:rsidR="00EE0B8A" w:rsidRPr="007D3B65" w:rsidRDefault="00DC0307">
      <w:pPr>
        <w:pStyle w:val="ConsPlusNormal"/>
        <w:spacing w:line="360" w:lineRule="auto"/>
        <w:ind w:firstLine="709"/>
        <w:jc w:val="both"/>
        <w:rPr>
          <w:sz w:val="28"/>
          <w:szCs w:val="28"/>
        </w:rPr>
      </w:pPr>
      <w:r w:rsidRPr="007D3B65">
        <w:rPr>
          <w:sz w:val="28"/>
          <w:szCs w:val="28"/>
        </w:rPr>
        <w:t>применять различные способы решения учебных задач с использованием различных мыслительных операций на основе разработанных критериев</w:t>
      </w:r>
    </w:p>
    <w:p w14:paraId="687F207E"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применять схемно-модельные средства для представления существенных </w:t>
      </w:r>
      <w:r w:rsidRPr="007D3B65">
        <w:rPr>
          <w:sz w:val="28"/>
          <w:szCs w:val="28"/>
        </w:rPr>
        <w:lastRenderedPageBreak/>
        <w:t>связей и отношений в изучаемых биологических объектах, а также противоречий разного рода, выявленных в различных информационных источниках;</w:t>
      </w:r>
    </w:p>
    <w:p w14:paraId="700E7E4D" w14:textId="77777777" w:rsidR="00EE0B8A" w:rsidRPr="007D3B65" w:rsidRDefault="00DC0307">
      <w:pPr>
        <w:pStyle w:val="ConsPlusNormal"/>
        <w:spacing w:line="360" w:lineRule="auto"/>
        <w:ind w:firstLine="709"/>
        <w:jc w:val="both"/>
        <w:rPr>
          <w:sz w:val="28"/>
          <w:szCs w:val="28"/>
        </w:rPr>
      </w:pPr>
      <w:r w:rsidRPr="007D3B65">
        <w:rPr>
          <w:sz w:val="28"/>
          <w:szCs w:val="28"/>
        </w:rPr>
        <w:t>разрабатывать план решения проблемы с учетом анализа имеющихся материальных и нематериальных ресурсов;</w:t>
      </w:r>
    </w:p>
    <w:p w14:paraId="77104BD3" w14:textId="77777777" w:rsidR="00EE0B8A" w:rsidRPr="007D3B65" w:rsidRDefault="00DC0307">
      <w:pPr>
        <w:pStyle w:val="ConsPlusNormal"/>
        <w:spacing w:line="360" w:lineRule="auto"/>
        <w:ind w:firstLine="709"/>
        <w:jc w:val="both"/>
        <w:rPr>
          <w:sz w:val="28"/>
          <w:szCs w:val="28"/>
        </w:rPr>
      </w:pPr>
      <w:r w:rsidRPr="007D3B65">
        <w:rPr>
          <w:sz w:val="28"/>
          <w:szCs w:val="28"/>
        </w:rPr>
        <w:t>2) базовые исследовательские действия:</w:t>
      </w:r>
    </w:p>
    <w:p w14:paraId="4739E798" w14:textId="77777777" w:rsidR="00EE0B8A" w:rsidRPr="007D3B65" w:rsidRDefault="00DC0307">
      <w:pPr>
        <w:pStyle w:val="ConsPlusNormal"/>
        <w:spacing w:line="360" w:lineRule="auto"/>
        <w:ind w:firstLine="709"/>
        <w:jc w:val="both"/>
        <w:rPr>
          <w:sz w:val="28"/>
          <w:szCs w:val="28"/>
        </w:rPr>
      </w:pPr>
      <w:r w:rsidRPr="007D3B65">
        <w:rPr>
          <w:sz w:val="28"/>
          <w:szCs w:val="28"/>
        </w:rP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14:paraId="13769B7F"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4838127B" w14:textId="77777777" w:rsidR="00EE0B8A" w:rsidRPr="007D3B65" w:rsidRDefault="00DC0307">
      <w:pPr>
        <w:pStyle w:val="ConsPlusNormal"/>
        <w:spacing w:line="360" w:lineRule="auto"/>
        <w:ind w:firstLine="709"/>
        <w:jc w:val="both"/>
        <w:rPr>
          <w:sz w:val="28"/>
          <w:szCs w:val="28"/>
        </w:rPr>
      </w:pPr>
      <w:r w:rsidRPr="007D3B65">
        <w:rPr>
          <w:sz w:val="28"/>
          <w:szCs w:val="28"/>
        </w:rPr>
        <w:t>формировать научный тип мышления, владеть научной терминологией, ключевыми понятиями и методами;</w:t>
      </w:r>
    </w:p>
    <w:p w14:paraId="2A29CD21" w14:textId="77777777" w:rsidR="00EE0B8A" w:rsidRPr="007D3B65" w:rsidRDefault="00DC0307">
      <w:pPr>
        <w:pStyle w:val="ConsPlusNormal"/>
        <w:spacing w:line="360" w:lineRule="auto"/>
        <w:ind w:firstLine="709"/>
        <w:jc w:val="both"/>
        <w:rPr>
          <w:sz w:val="28"/>
          <w:szCs w:val="28"/>
        </w:rPr>
      </w:pPr>
      <w:r w:rsidRPr="007D3B65">
        <w:rPr>
          <w:sz w:val="28"/>
          <w:szCs w:val="28"/>
        </w:rPr>
        <w:t>ставить и формулировать собственные задачи в образовательной деятельности и жизненных ситуациях;</w:t>
      </w:r>
    </w:p>
    <w:p w14:paraId="20AF39AA" w14:textId="77777777" w:rsidR="00EE0B8A" w:rsidRPr="007D3B65" w:rsidRDefault="00DC0307">
      <w:pPr>
        <w:pStyle w:val="ConsPlusNormal"/>
        <w:spacing w:line="360" w:lineRule="auto"/>
        <w:ind w:firstLine="709"/>
        <w:jc w:val="both"/>
        <w:rPr>
          <w:sz w:val="28"/>
          <w:szCs w:val="28"/>
        </w:rPr>
      </w:pPr>
      <w:r w:rsidRPr="007D3B65">
        <w:rPr>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7D43FDF4" w14:textId="77777777" w:rsidR="00EE0B8A" w:rsidRPr="007D3B65" w:rsidRDefault="00DC0307">
      <w:pPr>
        <w:pStyle w:val="ConsPlusNormal"/>
        <w:spacing w:line="360" w:lineRule="auto"/>
        <w:ind w:firstLine="709"/>
        <w:jc w:val="both"/>
        <w:rPr>
          <w:sz w:val="28"/>
          <w:szCs w:val="28"/>
        </w:rPr>
      </w:pPr>
      <w:r w:rsidRPr="007D3B65">
        <w:rPr>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472799F" w14:textId="77777777" w:rsidR="00EE0B8A" w:rsidRPr="007D3B65" w:rsidRDefault="00DC0307">
      <w:pPr>
        <w:pStyle w:val="ConsPlusNormal"/>
        <w:spacing w:line="360" w:lineRule="auto"/>
        <w:ind w:firstLine="709"/>
        <w:jc w:val="both"/>
        <w:rPr>
          <w:sz w:val="28"/>
          <w:szCs w:val="28"/>
        </w:rPr>
      </w:pPr>
      <w:r w:rsidRPr="007D3B65">
        <w:rPr>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6B08588" w14:textId="77777777" w:rsidR="00EE0B8A" w:rsidRPr="007D3B65" w:rsidRDefault="00DC0307">
      <w:pPr>
        <w:pStyle w:val="ConsPlusNormal"/>
        <w:spacing w:line="360" w:lineRule="auto"/>
        <w:ind w:firstLine="709"/>
        <w:jc w:val="both"/>
        <w:rPr>
          <w:sz w:val="28"/>
          <w:szCs w:val="28"/>
        </w:rPr>
      </w:pPr>
      <w:r w:rsidRPr="007D3B65">
        <w:rPr>
          <w:sz w:val="28"/>
          <w:szCs w:val="28"/>
        </w:rPr>
        <w:t>разрабатывать план решения проблемы с учетом анализа имеющихся материальных и нематериальных ресурсов</w:t>
      </w:r>
    </w:p>
    <w:p w14:paraId="5CFF71CB" w14:textId="77777777" w:rsidR="00EE0B8A" w:rsidRPr="007D3B65" w:rsidRDefault="00DC0307">
      <w:pPr>
        <w:pStyle w:val="ConsPlusNormal"/>
        <w:spacing w:line="360" w:lineRule="auto"/>
        <w:ind w:firstLine="709"/>
        <w:jc w:val="both"/>
        <w:rPr>
          <w:sz w:val="28"/>
          <w:szCs w:val="28"/>
        </w:rPr>
      </w:pPr>
      <w:r w:rsidRPr="007D3B65">
        <w:rPr>
          <w:sz w:val="28"/>
          <w:szCs w:val="28"/>
        </w:rPr>
        <w:t>осуществлять целенаправленный поиск переноса средств и способов действия в профессиональную среду;</w:t>
      </w:r>
    </w:p>
    <w:p w14:paraId="4EBD6C36" w14:textId="77777777" w:rsidR="00EE0B8A" w:rsidRPr="007D3B65" w:rsidRDefault="00DC0307">
      <w:pPr>
        <w:pStyle w:val="ConsPlusNormal"/>
        <w:spacing w:line="360" w:lineRule="auto"/>
        <w:ind w:firstLine="709"/>
        <w:jc w:val="both"/>
        <w:rPr>
          <w:sz w:val="28"/>
          <w:szCs w:val="28"/>
        </w:rPr>
      </w:pPr>
      <w:r w:rsidRPr="007D3B65">
        <w:rPr>
          <w:sz w:val="28"/>
          <w:szCs w:val="28"/>
        </w:rPr>
        <w:t>уметь переносить знания в познавательную и практическую области жизнедеятельности;</w:t>
      </w:r>
    </w:p>
    <w:p w14:paraId="53ED29EF" w14:textId="77777777" w:rsidR="00EE0B8A" w:rsidRPr="007D3B65" w:rsidRDefault="00DC0307">
      <w:pPr>
        <w:pStyle w:val="ConsPlusNormal"/>
        <w:spacing w:line="360" w:lineRule="auto"/>
        <w:ind w:firstLine="709"/>
        <w:jc w:val="both"/>
        <w:rPr>
          <w:sz w:val="28"/>
          <w:szCs w:val="28"/>
        </w:rPr>
      </w:pPr>
      <w:r w:rsidRPr="007D3B65">
        <w:rPr>
          <w:sz w:val="28"/>
          <w:szCs w:val="28"/>
        </w:rPr>
        <w:t>уметь интегрировать знания из разных областей;</w:t>
      </w:r>
    </w:p>
    <w:p w14:paraId="4C6E9941"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выдвигать новые идеи, предлагать оригинальные подходы и решения, ставить проблемы и задачи, допускающие альтернативные решения;</w:t>
      </w:r>
    </w:p>
    <w:p w14:paraId="49FA2DE0" w14:textId="77777777" w:rsidR="00EE0B8A" w:rsidRPr="007D3B65" w:rsidRDefault="00DC0307">
      <w:pPr>
        <w:pStyle w:val="ConsPlusNormal"/>
        <w:spacing w:line="360" w:lineRule="auto"/>
        <w:ind w:firstLine="709"/>
        <w:jc w:val="both"/>
        <w:rPr>
          <w:sz w:val="28"/>
          <w:szCs w:val="28"/>
        </w:rPr>
      </w:pPr>
      <w:r w:rsidRPr="007D3B65">
        <w:rPr>
          <w:sz w:val="28"/>
          <w:szCs w:val="28"/>
        </w:rPr>
        <w:t>3) работа с информацией:</w:t>
      </w:r>
    </w:p>
    <w:p w14:paraId="1DBECD5C" w14:textId="77777777" w:rsidR="00EE0B8A" w:rsidRPr="007D3B65" w:rsidRDefault="00DC0307">
      <w:pPr>
        <w:pStyle w:val="ConsPlusNormal"/>
        <w:spacing w:line="360" w:lineRule="auto"/>
        <w:ind w:firstLine="709"/>
        <w:jc w:val="both"/>
        <w:rPr>
          <w:sz w:val="28"/>
          <w:szCs w:val="28"/>
        </w:rPr>
      </w:pPr>
      <w:r w:rsidRPr="007D3B65">
        <w:rPr>
          <w:sz w:val="28"/>
          <w:szCs w:val="28"/>
        </w:rPr>
        <w:t>владеть навыками получения информации из источников разных типов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систематизировать, критически оценивать ее достоверность и непротиворечивость;</w:t>
      </w:r>
    </w:p>
    <w:p w14:paraId="3BD8F3E0" w14:textId="77777777" w:rsidR="00EE0B8A" w:rsidRPr="007D3B65" w:rsidRDefault="00DC0307">
      <w:pPr>
        <w:pStyle w:val="ConsPlusNormal"/>
        <w:spacing w:line="360" w:lineRule="auto"/>
        <w:ind w:firstLine="709"/>
        <w:jc w:val="both"/>
        <w:rPr>
          <w:sz w:val="28"/>
          <w:szCs w:val="28"/>
        </w:rPr>
      </w:pPr>
      <w:r w:rsidRPr="007D3B65">
        <w:rPr>
          <w:sz w:val="28"/>
          <w:szCs w:val="28"/>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0D10ADB9" w14:textId="77777777" w:rsidR="00EE0B8A" w:rsidRPr="007D3B65" w:rsidRDefault="00DC0307">
      <w:pPr>
        <w:pStyle w:val="ConsPlusNormal"/>
        <w:spacing w:line="360" w:lineRule="auto"/>
        <w:ind w:firstLine="709"/>
        <w:jc w:val="both"/>
        <w:rPr>
          <w:sz w:val="28"/>
          <w:szCs w:val="28"/>
        </w:rPr>
      </w:pPr>
      <w:r w:rsidRPr="007D3B65">
        <w:rPr>
          <w:sz w:val="28"/>
          <w:szCs w:val="28"/>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53E54169" w14:textId="77777777" w:rsidR="00EE0B8A" w:rsidRPr="007D3B65" w:rsidRDefault="00DC0307">
      <w:pPr>
        <w:pStyle w:val="ConsPlusNormal"/>
        <w:spacing w:line="360" w:lineRule="auto"/>
        <w:ind w:firstLine="709"/>
        <w:jc w:val="both"/>
        <w:rPr>
          <w:sz w:val="28"/>
          <w:szCs w:val="28"/>
        </w:rPr>
      </w:pPr>
      <w:r w:rsidRPr="007D3B65">
        <w:rPr>
          <w:sz w:val="28"/>
          <w:szCs w:val="28"/>
        </w:rPr>
        <w:t>самостоятельно выбирать оптимальную форму представления биологической информации (схемы, графики, диаграммы, таблицы, рисунки и другое);</w:t>
      </w:r>
    </w:p>
    <w:p w14:paraId="1D0B439F"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542DE282" w14:textId="77777777" w:rsidR="00EE0B8A" w:rsidRPr="007D3B65" w:rsidRDefault="00DC0307">
      <w:pPr>
        <w:pStyle w:val="ConsPlusNormal"/>
        <w:spacing w:line="360" w:lineRule="auto"/>
        <w:ind w:firstLine="709"/>
        <w:jc w:val="both"/>
        <w:rPr>
          <w:sz w:val="28"/>
          <w:szCs w:val="28"/>
        </w:rPr>
      </w:pPr>
      <w:r w:rsidRPr="007D3B65">
        <w:rPr>
          <w:sz w:val="28"/>
          <w:szCs w:val="28"/>
        </w:rPr>
        <w:t>владеть навыками распознавания и защиты информации, информационной безопасности личности.</w:t>
      </w:r>
    </w:p>
    <w:p w14:paraId="7F577475" w14:textId="77777777" w:rsidR="00EE0B8A" w:rsidRPr="007D3B65" w:rsidRDefault="00DC0307">
      <w:pPr>
        <w:pStyle w:val="ConsPlusNormal"/>
        <w:spacing w:line="360" w:lineRule="auto"/>
        <w:ind w:firstLine="709"/>
        <w:jc w:val="both"/>
        <w:rPr>
          <w:sz w:val="28"/>
          <w:szCs w:val="28"/>
        </w:rPr>
      </w:pPr>
      <w:r w:rsidRPr="007D3B65">
        <w:rPr>
          <w:sz w:val="28"/>
          <w:szCs w:val="28"/>
        </w:rPr>
        <w:t>120.8.5.2. Овладение универсальными коммуникативными действиями:</w:t>
      </w:r>
    </w:p>
    <w:p w14:paraId="591BA789" w14:textId="77777777" w:rsidR="00EE0B8A" w:rsidRPr="007D3B65" w:rsidRDefault="00DC0307">
      <w:pPr>
        <w:pStyle w:val="ConsPlusNormal"/>
        <w:spacing w:line="360" w:lineRule="auto"/>
        <w:ind w:firstLine="709"/>
        <w:jc w:val="both"/>
        <w:rPr>
          <w:sz w:val="28"/>
          <w:szCs w:val="28"/>
        </w:rPr>
      </w:pPr>
      <w:r w:rsidRPr="007D3B65">
        <w:rPr>
          <w:sz w:val="28"/>
          <w:szCs w:val="28"/>
        </w:rPr>
        <w:t>1) общение:</w:t>
      </w:r>
    </w:p>
    <w:p w14:paraId="14F71681" w14:textId="77777777" w:rsidR="00EE0B8A" w:rsidRPr="007D3B65" w:rsidRDefault="00DC0307">
      <w:pPr>
        <w:pStyle w:val="ConsPlusNormal"/>
        <w:spacing w:line="360" w:lineRule="auto"/>
        <w:ind w:firstLine="709"/>
        <w:jc w:val="both"/>
        <w:rPr>
          <w:sz w:val="28"/>
          <w:szCs w:val="28"/>
        </w:rPr>
      </w:pPr>
      <w:r w:rsidRPr="007D3B65">
        <w:rPr>
          <w:sz w:val="28"/>
          <w:szCs w:val="28"/>
        </w:rPr>
        <w:t>осуществлять социальное взаимодействие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6626FD45"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распознавать невербальные средства общения, понимать значение социальных знаков, предпосылок возникновения конфликтных ситуаций, уметь смягчать </w:t>
      </w:r>
      <w:r w:rsidRPr="007D3B65">
        <w:rPr>
          <w:sz w:val="28"/>
          <w:szCs w:val="28"/>
        </w:rPr>
        <w:lastRenderedPageBreak/>
        <w:t>конфликты и вести переговоры;</w:t>
      </w:r>
    </w:p>
    <w:p w14:paraId="00CF38EE" w14:textId="77777777" w:rsidR="00EE0B8A" w:rsidRPr="007D3B65" w:rsidRDefault="00DC0307">
      <w:pPr>
        <w:pStyle w:val="ConsPlusNormal"/>
        <w:spacing w:line="360" w:lineRule="auto"/>
        <w:ind w:firstLine="709"/>
        <w:jc w:val="both"/>
        <w:rPr>
          <w:sz w:val="28"/>
          <w:szCs w:val="28"/>
        </w:rPr>
      </w:pPr>
      <w:r w:rsidRPr="007D3B65">
        <w:rPr>
          <w:sz w:val="28"/>
          <w:szCs w:val="28"/>
        </w:rPr>
        <w:t>владеть различными способами общения и взаимодействия, понимать намерения других людей, проявлять уважительное отношение к собеседнику и применять способы смягчения и ликвидации конфликтов, владеть различными способами общения и речевого взаимодействия;</w:t>
      </w:r>
    </w:p>
    <w:p w14:paraId="28C7B56A" w14:textId="77777777" w:rsidR="00EE0B8A" w:rsidRPr="007D3B65" w:rsidRDefault="00DC0307">
      <w:pPr>
        <w:pStyle w:val="ConsPlusNormal"/>
        <w:spacing w:line="360" w:lineRule="auto"/>
        <w:ind w:firstLine="709"/>
        <w:jc w:val="both"/>
        <w:rPr>
          <w:sz w:val="28"/>
          <w:szCs w:val="28"/>
        </w:rPr>
      </w:pPr>
      <w:r w:rsidRPr="007D3B65">
        <w:rPr>
          <w:sz w:val="28"/>
          <w:szCs w:val="28"/>
        </w:rPr>
        <w:t>развернуто и логично излагать свою точку зрения с использованием языковых средств и соблюдением норм современного литературного языка;</w:t>
      </w:r>
    </w:p>
    <w:p w14:paraId="10876AC5" w14:textId="77777777" w:rsidR="00EE0B8A" w:rsidRPr="007D3B65" w:rsidRDefault="00DC0307">
      <w:pPr>
        <w:pStyle w:val="ConsPlusNormal"/>
        <w:spacing w:line="360" w:lineRule="auto"/>
        <w:ind w:firstLine="709"/>
        <w:jc w:val="both"/>
        <w:rPr>
          <w:sz w:val="28"/>
          <w:szCs w:val="28"/>
        </w:rPr>
      </w:pPr>
      <w:r w:rsidRPr="007D3B65">
        <w:rPr>
          <w:sz w:val="28"/>
          <w:szCs w:val="28"/>
        </w:rPr>
        <w:t>публично представлять результаты выполненного опыта (эксперимента, исследования, проекта);</w:t>
      </w:r>
    </w:p>
    <w:p w14:paraId="3617BC94" w14:textId="77777777" w:rsidR="00EE0B8A" w:rsidRPr="007D3B65" w:rsidRDefault="00DC0307">
      <w:pPr>
        <w:pStyle w:val="ConsPlusNormal"/>
        <w:spacing w:line="360" w:lineRule="auto"/>
        <w:ind w:firstLine="709"/>
        <w:jc w:val="both"/>
        <w:rPr>
          <w:sz w:val="28"/>
          <w:szCs w:val="28"/>
        </w:rPr>
      </w:pPr>
      <w:r w:rsidRPr="007D3B65">
        <w:rPr>
          <w:sz w:val="28"/>
          <w:szCs w:val="28"/>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7AA5404" w14:textId="77777777" w:rsidR="00EE0B8A" w:rsidRPr="007D3B65" w:rsidRDefault="00DC0307">
      <w:pPr>
        <w:pStyle w:val="ConsPlusNormal"/>
        <w:spacing w:line="360" w:lineRule="auto"/>
        <w:ind w:firstLine="709"/>
        <w:jc w:val="both"/>
        <w:rPr>
          <w:sz w:val="28"/>
          <w:szCs w:val="28"/>
        </w:rPr>
      </w:pPr>
      <w:r w:rsidRPr="007D3B65">
        <w:rPr>
          <w:sz w:val="28"/>
          <w:szCs w:val="28"/>
        </w:rPr>
        <w:t>2) совместная деятельность:</w:t>
      </w:r>
    </w:p>
    <w:p w14:paraId="6C66024E" w14:textId="77777777" w:rsidR="00EE0B8A" w:rsidRPr="007D3B65" w:rsidRDefault="00DC0307">
      <w:pPr>
        <w:pStyle w:val="ConsPlusNormal"/>
        <w:spacing w:line="360" w:lineRule="auto"/>
        <w:ind w:firstLine="709"/>
        <w:jc w:val="both"/>
        <w:rPr>
          <w:sz w:val="28"/>
          <w:szCs w:val="28"/>
        </w:rPr>
      </w:pPr>
      <w:r w:rsidRPr="007D3B65">
        <w:rPr>
          <w:sz w:val="28"/>
          <w:szCs w:val="28"/>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207356E9" w14:textId="77777777" w:rsidR="00EE0B8A" w:rsidRPr="007D3B65" w:rsidRDefault="00DC0307">
      <w:pPr>
        <w:pStyle w:val="ConsPlusNormal"/>
        <w:spacing w:line="360" w:lineRule="auto"/>
        <w:ind w:firstLine="709"/>
        <w:jc w:val="both"/>
        <w:rPr>
          <w:sz w:val="28"/>
          <w:szCs w:val="28"/>
        </w:rPr>
      </w:pPr>
      <w:r w:rsidRPr="007D3B65">
        <w:rPr>
          <w:sz w:val="28"/>
          <w:szCs w:val="28"/>
        </w:rPr>
        <w:t>выбирать тематику и методы совместных действий с учетом общих интересов и возможностей каждого члена коллектива;</w:t>
      </w:r>
    </w:p>
    <w:p w14:paraId="03D9E3C4" w14:textId="77777777" w:rsidR="00EE0B8A" w:rsidRPr="007D3B65" w:rsidRDefault="00DC0307">
      <w:pPr>
        <w:pStyle w:val="ConsPlusNormal"/>
        <w:spacing w:line="360" w:lineRule="auto"/>
        <w:ind w:firstLine="709"/>
        <w:jc w:val="both"/>
        <w:rPr>
          <w:sz w:val="28"/>
          <w:szCs w:val="28"/>
        </w:rPr>
      </w:pPr>
      <w:r w:rsidRPr="007D3B65">
        <w:rPr>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590395BE" w14:textId="77777777" w:rsidR="00EE0B8A" w:rsidRPr="007D3B65" w:rsidRDefault="00DC0307">
      <w:pPr>
        <w:pStyle w:val="ConsPlusNormal"/>
        <w:spacing w:line="360" w:lineRule="auto"/>
        <w:ind w:firstLine="709"/>
        <w:jc w:val="both"/>
        <w:rPr>
          <w:sz w:val="28"/>
          <w:szCs w:val="28"/>
        </w:rPr>
      </w:pPr>
      <w:r w:rsidRPr="007D3B65">
        <w:rPr>
          <w:sz w:val="28"/>
          <w:szCs w:val="28"/>
        </w:rPr>
        <w:t>оценивать качество своего вклада и каждого участника команды в общий результат по разработанным критериям;</w:t>
      </w:r>
    </w:p>
    <w:p w14:paraId="7994750F" w14:textId="77777777" w:rsidR="00EE0B8A" w:rsidRPr="007D3B65" w:rsidRDefault="00DC0307">
      <w:pPr>
        <w:pStyle w:val="ConsPlusNormal"/>
        <w:spacing w:line="360" w:lineRule="auto"/>
        <w:ind w:firstLine="709"/>
        <w:jc w:val="both"/>
        <w:rPr>
          <w:sz w:val="28"/>
          <w:szCs w:val="28"/>
        </w:rPr>
      </w:pPr>
      <w:r w:rsidRPr="007D3B65">
        <w:rPr>
          <w:sz w:val="28"/>
          <w:szCs w:val="28"/>
        </w:rPr>
        <w:t>предлагать новые проекты, оценивать идеи с позиции новизны, оригинальности, практической значимости;</w:t>
      </w:r>
    </w:p>
    <w:p w14:paraId="4F5BB4E3" w14:textId="77777777" w:rsidR="00EE0B8A" w:rsidRPr="007D3B65" w:rsidRDefault="00DC0307">
      <w:pPr>
        <w:pStyle w:val="ConsPlusNormal"/>
        <w:spacing w:line="360" w:lineRule="auto"/>
        <w:ind w:firstLine="709"/>
        <w:jc w:val="both"/>
        <w:rPr>
          <w:sz w:val="28"/>
          <w:szCs w:val="28"/>
        </w:rPr>
      </w:pPr>
      <w:r w:rsidRPr="007D3B65">
        <w:rPr>
          <w:sz w:val="28"/>
          <w:szCs w:val="28"/>
        </w:rPr>
        <w:t>координировать и выполнять работу в условиях реального, виртуального и комбинированного взаимодействия;</w:t>
      </w:r>
    </w:p>
    <w:p w14:paraId="0C374CCC" w14:textId="77777777" w:rsidR="00EE0B8A" w:rsidRPr="007D3B65" w:rsidRDefault="00DC0307">
      <w:pPr>
        <w:pStyle w:val="ConsPlusNormal"/>
        <w:spacing w:line="360" w:lineRule="auto"/>
        <w:ind w:firstLine="709"/>
        <w:jc w:val="both"/>
        <w:rPr>
          <w:sz w:val="28"/>
          <w:szCs w:val="28"/>
        </w:rPr>
      </w:pPr>
      <w:r w:rsidRPr="007D3B65">
        <w:rPr>
          <w:sz w:val="28"/>
          <w:szCs w:val="28"/>
        </w:rPr>
        <w:t>осуществлять позитивное стратегическое поведение в различных ситуациях, проявлять творчество и воображение, быть инициативным.</w:t>
      </w:r>
    </w:p>
    <w:p w14:paraId="4089E9E7"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сформированность умений создавать собственные письменные и устные </w:t>
      </w:r>
      <w:r w:rsidRPr="007D3B65">
        <w:rPr>
          <w:sz w:val="28"/>
          <w:szCs w:val="28"/>
        </w:rPr>
        <w:lastRenderedPageBreak/>
        <w:t>сообщения на основе биологической информации из нескольких источников, грамотно использовать понятийный аппарат биологии</w:t>
      </w:r>
    </w:p>
    <w:p w14:paraId="05DF1AD0" w14:textId="77777777" w:rsidR="00EE0B8A" w:rsidRPr="007D3B65" w:rsidRDefault="00DC0307">
      <w:pPr>
        <w:pStyle w:val="ConsPlusNormal"/>
        <w:spacing w:line="360" w:lineRule="auto"/>
        <w:ind w:firstLine="709"/>
        <w:jc w:val="both"/>
        <w:rPr>
          <w:sz w:val="28"/>
          <w:szCs w:val="28"/>
        </w:rPr>
      </w:pPr>
      <w:r w:rsidRPr="007D3B65">
        <w:rPr>
          <w:sz w:val="28"/>
          <w:szCs w:val="28"/>
        </w:rPr>
        <w:t>120.8.5.3. Овладение универсальными регулятивными действиями:</w:t>
      </w:r>
    </w:p>
    <w:p w14:paraId="5B145382" w14:textId="77777777" w:rsidR="00EE0B8A" w:rsidRPr="007D3B65" w:rsidRDefault="00DC0307">
      <w:pPr>
        <w:pStyle w:val="ConsPlusNormal"/>
        <w:spacing w:line="360" w:lineRule="auto"/>
        <w:ind w:firstLine="709"/>
        <w:jc w:val="both"/>
        <w:rPr>
          <w:sz w:val="28"/>
          <w:szCs w:val="28"/>
        </w:rPr>
      </w:pPr>
      <w:r w:rsidRPr="007D3B65">
        <w:rPr>
          <w:sz w:val="28"/>
          <w:szCs w:val="28"/>
        </w:rPr>
        <w:t>1) самоорганизация:</w:t>
      </w:r>
    </w:p>
    <w:p w14:paraId="35D49A0A" w14:textId="77777777" w:rsidR="00EE0B8A" w:rsidRPr="007D3B65" w:rsidRDefault="00DC0307">
      <w:pPr>
        <w:pStyle w:val="ConsPlusNormal"/>
        <w:spacing w:line="360" w:lineRule="auto"/>
        <w:ind w:firstLine="709"/>
        <w:jc w:val="both"/>
        <w:rPr>
          <w:sz w:val="28"/>
          <w:szCs w:val="28"/>
        </w:rPr>
      </w:pPr>
      <w:r w:rsidRPr="007D3B65">
        <w:rPr>
          <w:sz w:val="28"/>
          <w:szCs w:val="28"/>
        </w:rPr>
        <w:t>самостоятельно использовать биологические знания для осуществления деятельности, выявления проблемы, постановки и формулирования собственных задач в образовательной деятельности и жизненных ситуациях;</w:t>
      </w:r>
    </w:p>
    <w:p w14:paraId="3826361E" w14:textId="77777777" w:rsidR="00EE0B8A" w:rsidRPr="007D3B65" w:rsidRDefault="00DC0307">
      <w:pPr>
        <w:pStyle w:val="ConsPlusNormal"/>
        <w:spacing w:line="360" w:lineRule="auto"/>
        <w:ind w:firstLine="709"/>
        <w:jc w:val="both"/>
        <w:rPr>
          <w:sz w:val="28"/>
          <w:szCs w:val="28"/>
        </w:rPr>
      </w:pPr>
      <w:r w:rsidRPr="007D3B65">
        <w:rPr>
          <w:sz w:val="28"/>
          <w:szCs w:val="28"/>
        </w:rPr>
        <w:t>самостоятельно составлять план решения проблемы с учетом имеющихся ресурсов, собственных возможностей и предпочтений на основе биологических знаний и по отношению к живой природе, своему здоровью и здоровью окружающих;</w:t>
      </w:r>
    </w:p>
    <w:p w14:paraId="2CF6F77D" w14:textId="77777777" w:rsidR="00EE0B8A" w:rsidRPr="007D3B65" w:rsidRDefault="00DC0307">
      <w:pPr>
        <w:pStyle w:val="ConsPlusNormal"/>
        <w:spacing w:line="360" w:lineRule="auto"/>
        <w:ind w:firstLine="709"/>
        <w:jc w:val="both"/>
        <w:rPr>
          <w:sz w:val="28"/>
          <w:szCs w:val="28"/>
        </w:rPr>
      </w:pPr>
      <w:r w:rsidRPr="007D3B65">
        <w:rPr>
          <w:sz w:val="28"/>
          <w:szCs w:val="28"/>
        </w:rPr>
        <w:t>самостоятельно составлять план решения проблемы с учетом имеющихся ресурсов, собственных возможностей и предпочтений;</w:t>
      </w:r>
    </w:p>
    <w:p w14:paraId="1981410B" w14:textId="77777777" w:rsidR="00EE0B8A" w:rsidRPr="007D3B65" w:rsidRDefault="00DC0307">
      <w:pPr>
        <w:pStyle w:val="ConsPlusNormal"/>
        <w:spacing w:line="360" w:lineRule="auto"/>
        <w:ind w:firstLine="709"/>
        <w:jc w:val="both"/>
        <w:rPr>
          <w:sz w:val="28"/>
          <w:szCs w:val="28"/>
        </w:rPr>
      </w:pPr>
      <w:r w:rsidRPr="007D3B65">
        <w:rPr>
          <w:sz w:val="28"/>
          <w:szCs w:val="28"/>
        </w:rPr>
        <w:t>давать оценку новым ситуациям;</w:t>
      </w:r>
    </w:p>
    <w:p w14:paraId="0EA8F32E" w14:textId="77777777" w:rsidR="00EE0B8A" w:rsidRPr="007D3B65" w:rsidRDefault="00DC0307">
      <w:pPr>
        <w:pStyle w:val="ConsPlusNormal"/>
        <w:spacing w:line="360" w:lineRule="auto"/>
        <w:ind w:firstLine="709"/>
        <w:jc w:val="both"/>
        <w:rPr>
          <w:sz w:val="28"/>
          <w:szCs w:val="28"/>
        </w:rPr>
      </w:pPr>
      <w:r w:rsidRPr="007D3B65">
        <w:rPr>
          <w:sz w:val="28"/>
          <w:szCs w:val="28"/>
        </w:rPr>
        <w:t>расширять рамки учебного предмета на основе личных предпочтений;</w:t>
      </w:r>
    </w:p>
    <w:p w14:paraId="0285D753" w14:textId="77777777" w:rsidR="00EE0B8A" w:rsidRPr="007D3B65" w:rsidRDefault="00DC0307">
      <w:pPr>
        <w:pStyle w:val="ConsPlusNormal"/>
        <w:spacing w:line="360" w:lineRule="auto"/>
        <w:ind w:firstLine="709"/>
        <w:jc w:val="both"/>
        <w:rPr>
          <w:sz w:val="28"/>
          <w:szCs w:val="28"/>
        </w:rPr>
      </w:pPr>
      <w:r w:rsidRPr="007D3B65">
        <w:rPr>
          <w:sz w:val="28"/>
          <w:szCs w:val="28"/>
        </w:rPr>
        <w:t>делать осознанный выбор, аргументировать его, брать ответственность за решение;</w:t>
      </w:r>
    </w:p>
    <w:p w14:paraId="63A233B0" w14:textId="77777777" w:rsidR="00EE0B8A" w:rsidRPr="007D3B65" w:rsidRDefault="00DC0307">
      <w:pPr>
        <w:pStyle w:val="ConsPlusNormal"/>
        <w:spacing w:line="360" w:lineRule="auto"/>
        <w:ind w:firstLine="709"/>
        <w:jc w:val="both"/>
        <w:rPr>
          <w:sz w:val="28"/>
          <w:szCs w:val="28"/>
        </w:rPr>
      </w:pPr>
      <w:r w:rsidRPr="007D3B65">
        <w:rPr>
          <w:sz w:val="28"/>
          <w:szCs w:val="28"/>
        </w:rPr>
        <w:t>оценивать приобретенный опыт;</w:t>
      </w:r>
    </w:p>
    <w:p w14:paraId="60A5CB0B" w14:textId="77777777" w:rsidR="00EE0B8A" w:rsidRPr="007D3B65" w:rsidRDefault="00DC0307">
      <w:pPr>
        <w:pStyle w:val="ConsPlusNormal"/>
        <w:spacing w:line="360" w:lineRule="auto"/>
        <w:ind w:firstLine="709"/>
        <w:jc w:val="both"/>
        <w:rPr>
          <w:sz w:val="28"/>
          <w:szCs w:val="28"/>
        </w:rPr>
      </w:pPr>
      <w:r w:rsidRPr="007D3B65">
        <w:rPr>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536B4940" w14:textId="77777777" w:rsidR="00EE0B8A" w:rsidRPr="007D3B65" w:rsidRDefault="00DC0307">
      <w:pPr>
        <w:pStyle w:val="ConsPlusNormal"/>
        <w:spacing w:line="360" w:lineRule="auto"/>
        <w:ind w:firstLine="709"/>
        <w:jc w:val="both"/>
        <w:rPr>
          <w:sz w:val="28"/>
          <w:szCs w:val="28"/>
        </w:rPr>
      </w:pPr>
      <w:r w:rsidRPr="007D3B65">
        <w:rPr>
          <w:sz w:val="28"/>
          <w:szCs w:val="28"/>
        </w:rPr>
        <w:t>2) самоконтроль:</w:t>
      </w:r>
    </w:p>
    <w:p w14:paraId="55E5F770" w14:textId="77777777" w:rsidR="00EE0B8A" w:rsidRPr="007D3B65" w:rsidRDefault="00DC0307">
      <w:pPr>
        <w:pStyle w:val="ConsPlusNormal"/>
        <w:spacing w:line="360" w:lineRule="auto"/>
        <w:ind w:firstLine="709"/>
        <w:jc w:val="both"/>
        <w:rPr>
          <w:sz w:val="28"/>
          <w:szCs w:val="28"/>
        </w:rPr>
      </w:pPr>
      <w:r w:rsidRPr="007D3B65">
        <w:rPr>
          <w:sz w:val="28"/>
          <w:szCs w:val="28"/>
        </w:rPr>
        <w:t>давать оценку новым ситуациям, вносить коррективы в деятельность, оценивать соответствие результатов целям;</w:t>
      </w:r>
    </w:p>
    <w:p w14:paraId="72525FB2" w14:textId="77777777" w:rsidR="00EE0B8A" w:rsidRPr="007D3B65" w:rsidRDefault="00DC0307">
      <w:pPr>
        <w:pStyle w:val="ConsPlusNormal"/>
        <w:spacing w:line="360" w:lineRule="auto"/>
        <w:ind w:firstLine="709"/>
        <w:jc w:val="both"/>
        <w:rPr>
          <w:sz w:val="28"/>
          <w:szCs w:val="28"/>
        </w:rPr>
      </w:pPr>
      <w:r w:rsidRPr="007D3B65">
        <w:rPr>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14:paraId="5D2E31F7" w14:textId="77777777" w:rsidR="00EE0B8A" w:rsidRPr="007D3B65" w:rsidRDefault="00DC0307">
      <w:pPr>
        <w:pStyle w:val="ConsPlusNormal"/>
        <w:spacing w:line="360" w:lineRule="auto"/>
        <w:ind w:firstLine="709"/>
        <w:jc w:val="both"/>
        <w:rPr>
          <w:sz w:val="28"/>
          <w:szCs w:val="28"/>
        </w:rPr>
      </w:pPr>
      <w:r w:rsidRPr="007D3B65">
        <w:rPr>
          <w:sz w:val="28"/>
          <w:szCs w:val="28"/>
        </w:rPr>
        <w:t>использовать приемы рефлексии для оценки ситуации, выбора верного решения;</w:t>
      </w:r>
    </w:p>
    <w:p w14:paraId="503FA5C6" w14:textId="77777777" w:rsidR="00EE0B8A" w:rsidRPr="007D3B65" w:rsidRDefault="00DC0307">
      <w:pPr>
        <w:pStyle w:val="ConsPlusNormal"/>
        <w:spacing w:line="360" w:lineRule="auto"/>
        <w:ind w:firstLine="709"/>
        <w:jc w:val="both"/>
        <w:rPr>
          <w:sz w:val="28"/>
          <w:szCs w:val="28"/>
        </w:rPr>
      </w:pPr>
      <w:r w:rsidRPr="007D3B65">
        <w:rPr>
          <w:sz w:val="28"/>
          <w:szCs w:val="28"/>
        </w:rPr>
        <w:t>оценивать риски и своевременно принимать решения по их снижению;</w:t>
      </w:r>
    </w:p>
    <w:p w14:paraId="34C77CFD" w14:textId="77777777" w:rsidR="00EE0B8A" w:rsidRPr="007D3B65" w:rsidRDefault="00DC0307">
      <w:pPr>
        <w:pStyle w:val="ConsPlusNormal"/>
        <w:spacing w:line="360" w:lineRule="auto"/>
        <w:ind w:firstLine="709"/>
        <w:jc w:val="both"/>
        <w:rPr>
          <w:sz w:val="28"/>
          <w:szCs w:val="28"/>
        </w:rPr>
      </w:pPr>
      <w:r w:rsidRPr="007D3B65">
        <w:rPr>
          <w:sz w:val="28"/>
          <w:szCs w:val="28"/>
        </w:rPr>
        <w:t>3) принятия себя и других</w:t>
      </w:r>
    </w:p>
    <w:p w14:paraId="6412CA81" w14:textId="77777777" w:rsidR="00EE0B8A" w:rsidRPr="007D3B65" w:rsidRDefault="00DC0307">
      <w:pPr>
        <w:pStyle w:val="ConsPlusNormal"/>
        <w:spacing w:line="360" w:lineRule="auto"/>
        <w:ind w:firstLine="709"/>
        <w:jc w:val="both"/>
        <w:rPr>
          <w:sz w:val="28"/>
          <w:szCs w:val="28"/>
        </w:rPr>
      </w:pPr>
      <w:r w:rsidRPr="007D3B65">
        <w:rPr>
          <w:sz w:val="28"/>
          <w:szCs w:val="28"/>
        </w:rPr>
        <w:lastRenderedPageBreak/>
        <w:t>принимать себя, понимая свои недостатки и достоинства;</w:t>
      </w:r>
    </w:p>
    <w:p w14:paraId="3FEF937A" w14:textId="77777777" w:rsidR="00EE0B8A" w:rsidRPr="007D3B65" w:rsidRDefault="00DC0307">
      <w:pPr>
        <w:pStyle w:val="ConsPlusNormal"/>
        <w:spacing w:line="360" w:lineRule="auto"/>
        <w:ind w:firstLine="709"/>
        <w:jc w:val="both"/>
        <w:rPr>
          <w:sz w:val="28"/>
          <w:szCs w:val="28"/>
        </w:rPr>
      </w:pPr>
      <w:r w:rsidRPr="007D3B65">
        <w:rPr>
          <w:sz w:val="28"/>
          <w:szCs w:val="28"/>
        </w:rPr>
        <w:t>принимать мотивы и аргументы других при анализе результатов деятельности;</w:t>
      </w:r>
    </w:p>
    <w:p w14:paraId="64F97647" w14:textId="77777777" w:rsidR="00EE0B8A" w:rsidRPr="007D3B65" w:rsidRDefault="00DC0307">
      <w:pPr>
        <w:pStyle w:val="ConsPlusNormal"/>
        <w:spacing w:line="360" w:lineRule="auto"/>
        <w:ind w:firstLine="709"/>
        <w:jc w:val="both"/>
        <w:rPr>
          <w:sz w:val="28"/>
          <w:szCs w:val="28"/>
        </w:rPr>
      </w:pPr>
      <w:r w:rsidRPr="007D3B65">
        <w:rPr>
          <w:sz w:val="28"/>
          <w:szCs w:val="28"/>
        </w:rPr>
        <w:t>признавать свое право и право других на ошибку;</w:t>
      </w:r>
    </w:p>
    <w:p w14:paraId="513B5C28" w14:textId="77777777" w:rsidR="00EE0B8A" w:rsidRPr="007D3B65" w:rsidRDefault="00DC0307">
      <w:pPr>
        <w:pStyle w:val="ConsPlusNormal"/>
        <w:spacing w:line="360" w:lineRule="auto"/>
        <w:ind w:firstLine="709"/>
        <w:jc w:val="both"/>
        <w:rPr>
          <w:sz w:val="28"/>
          <w:szCs w:val="28"/>
        </w:rPr>
      </w:pPr>
      <w:r w:rsidRPr="007D3B65">
        <w:rPr>
          <w:sz w:val="28"/>
          <w:szCs w:val="28"/>
        </w:rPr>
        <w:t>развивать способность понимать мир с позиции другого человека.</w:t>
      </w:r>
    </w:p>
    <w:p w14:paraId="6D4B469E" w14:textId="77777777" w:rsidR="00EE0B8A" w:rsidRPr="007D3B65" w:rsidRDefault="00DC0307">
      <w:pPr>
        <w:pStyle w:val="ConsPlusNormal"/>
        <w:spacing w:line="360" w:lineRule="auto"/>
        <w:ind w:firstLine="709"/>
        <w:jc w:val="both"/>
        <w:rPr>
          <w:sz w:val="28"/>
          <w:szCs w:val="28"/>
        </w:rPr>
      </w:pPr>
      <w:r w:rsidRPr="007D3B65">
        <w:rPr>
          <w:sz w:val="28"/>
          <w:szCs w:val="28"/>
        </w:rPr>
        <w:t>4) Эмоциональный интеллект:</w:t>
      </w:r>
    </w:p>
    <w:p w14:paraId="7BE0FE4D" w14:textId="77777777" w:rsidR="00EE0B8A" w:rsidRPr="007D3B65" w:rsidRDefault="00DC0307">
      <w:pPr>
        <w:pStyle w:val="ConsPlusNormal"/>
        <w:spacing w:line="360" w:lineRule="auto"/>
        <w:ind w:firstLine="709"/>
        <w:jc w:val="both"/>
        <w:rPr>
          <w:sz w:val="28"/>
          <w:szCs w:val="28"/>
        </w:rPr>
      </w:pPr>
      <w:r w:rsidRPr="007D3B65">
        <w:rPr>
          <w:sz w:val="28"/>
          <w:szCs w:val="28"/>
        </w:rPr>
        <w:t>способность понимать свое эмоциональное состояние, видеть направления развития собственной эмоциональной сферы, быть уверенным в себе;</w:t>
      </w:r>
    </w:p>
    <w:p w14:paraId="0188C730" w14:textId="77777777" w:rsidR="00EE0B8A" w:rsidRPr="007D3B65" w:rsidRDefault="00DC0307">
      <w:pPr>
        <w:pStyle w:val="ConsPlusNormal"/>
        <w:spacing w:line="360" w:lineRule="auto"/>
        <w:ind w:firstLine="709"/>
        <w:jc w:val="both"/>
        <w:rPr>
          <w:sz w:val="28"/>
          <w:szCs w:val="28"/>
        </w:rPr>
      </w:pPr>
      <w:r w:rsidRPr="007D3B65">
        <w:rPr>
          <w:sz w:val="28"/>
          <w:szCs w:val="28"/>
        </w:rPr>
        <w:t>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774E2F9C" w14:textId="77777777" w:rsidR="00EE0B8A" w:rsidRPr="007D3B65" w:rsidRDefault="00DC0307">
      <w:pPr>
        <w:pStyle w:val="ConsPlusNormal"/>
        <w:spacing w:line="360" w:lineRule="auto"/>
        <w:ind w:firstLine="709"/>
        <w:jc w:val="both"/>
        <w:rPr>
          <w:sz w:val="28"/>
          <w:szCs w:val="28"/>
        </w:rPr>
      </w:pPr>
      <w:r w:rsidRPr="007D3B65">
        <w:rPr>
          <w:sz w:val="28"/>
          <w:szCs w:val="28"/>
        </w:rPr>
        <w:t>стремление к достижению цели и успеху, оптимизм, инициативность, умение действовать, исходя из своих возможностей;</w:t>
      </w:r>
    </w:p>
    <w:p w14:paraId="0D857634" w14:textId="77777777" w:rsidR="00EE0B8A" w:rsidRPr="007D3B65" w:rsidRDefault="00DC0307">
      <w:pPr>
        <w:pStyle w:val="ConsPlusNormal"/>
        <w:spacing w:line="360" w:lineRule="auto"/>
        <w:ind w:firstLine="709"/>
        <w:jc w:val="both"/>
        <w:rPr>
          <w:sz w:val="28"/>
          <w:szCs w:val="28"/>
        </w:rPr>
      </w:pPr>
      <w:r w:rsidRPr="007D3B65">
        <w:rPr>
          <w:sz w:val="28"/>
          <w:szCs w:val="28"/>
        </w:rPr>
        <w:t>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2A8A6672" w14:textId="7D2035EF" w:rsidR="00EE0B8A" w:rsidRPr="007D3B65" w:rsidRDefault="00DC0307" w:rsidP="00FE0AF4">
      <w:pPr>
        <w:pStyle w:val="ConsPlusNormal"/>
        <w:spacing w:line="360" w:lineRule="auto"/>
        <w:ind w:firstLine="709"/>
        <w:jc w:val="both"/>
        <w:rPr>
          <w:sz w:val="28"/>
          <w:szCs w:val="28"/>
        </w:rPr>
      </w:pPr>
      <w:r w:rsidRPr="007D3B65">
        <w:rPr>
          <w:sz w:val="28"/>
          <w:szCs w:val="28"/>
        </w:rPr>
        <w:t>способность выстраивать отношения с другими людьми, заботиться, проявлять интерес и разрешать конфликты;</w:t>
      </w:r>
    </w:p>
    <w:p w14:paraId="1A88E86D" w14:textId="2CFB4F47" w:rsidR="00EE0B8A" w:rsidRPr="007D3B65" w:rsidRDefault="00FE0AF4">
      <w:pPr>
        <w:pStyle w:val="ConsPlusNormal"/>
        <w:spacing w:line="360" w:lineRule="auto"/>
        <w:ind w:firstLine="709"/>
        <w:jc w:val="both"/>
        <w:rPr>
          <w:sz w:val="28"/>
          <w:szCs w:val="28"/>
        </w:rPr>
      </w:pPr>
      <w:r w:rsidRPr="007D3B65">
        <w:rPr>
          <w:sz w:val="28"/>
          <w:szCs w:val="28"/>
        </w:rPr>
        <w:t>120</w:t>
      </w:r>
      <w:r w:rsidR="00DC0307" w:rsidRPr="007D3B65">
        <w:rPr>
          <w:sz w:val="28"/>
          <w:szCs w:val="28"/>
        </w:rPr>
        <w:t xml:space="preserve">.8.6. Предметные результаты освоения содержания учебного предмета </w:t>
      </w:r>
      <w:r w:rsidR="00957344" w:rsidRPr="007D3B65">
        <w:rPr>
          <w:sz w:val="28"/>
          <w:szCs w:val="28"/>
        </w:rPr>
        <w:t>«</w:t>
      </w:r>
      <w:r w:rsidR="00DC0307" w:rsidRPr="007D3B65">
        <w:rPr>
          <w:sz w:val="28"/>
          <w:szCs w:val="28"/>
        </w:rPr>
        <w:t>Биология</w:t>
      </w:r>
      <w:r w:rsidR="00957344" w:rsidRPr="007D3B65">
        <w:rPr>
          <w:sz w:val="28"/>
          <w:szCs w:val="28"/>
        </w:rPr>
        <w:t>»</w:t>
      </w:r>
      <w:r w:rsidR="00DC0307" w:rsidRPr="007D3B65">
        <w:rPr>
          <w:sz w:val="28"/>
          <w:szCs w:val="28"/>
        </w:rPr>
        <w:t xml:space="preserve"> на углубленном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14:paraId="11495C3E" w14:textId="47A8F9EB" w:rsidR="00EE0B8A" w:rsidRPr="007D3B65" w:rsidRDefault="00DC0307">
      <w:pPr>
        <w:pStyle w:val="ConsPlusNormal"/>
        <w:spacing w:line="360" w:lineRule="auto"/>
        <w:ind w:firstLine="709"/>
        <w:jc w:val="both"/>
        <w:rPr>
          <w:sz w:val="28"/>
          <w:szCs w:val="28"/>
        </w:rPr>
      </w:pPr>
      <w:r w:rsidRPr="007D3B65">
        <w:rPr>
          <w:sz w:val="28"/>
          <w:szCs w:val="28"/>
        </w:rPr>
        <w:t xml:space="preserve">120.8.7. Предметные результаты освоения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в 10 классе должны отражать:</w:t>
      </w:r>
    </w:p>
    <w:p w14:paraId="4664644E" w14:textId="77777777" w:rsidR="00EE0B8A" w:rsidRPr="007D3B65" w:rsidRDefault="00DC0307">
      <w:pPr>
        <w:pStyle w:val="ConsPlusNormal"/>
        <w:spacing w:line="360" w:lineRule="auto"/>
        <w:ind w:firstLine="709"/>
        <w:jc w:val="both"/>
        <w:rPr>
          <w:sz w:val="28"/>
          <w:szCs w:val="28"/>
        </w:rPr>
      </w:pPr>
      <w:bookmarkStart w:id="21" w:name="_Hlk220498526"/>
      <w:r w:rsidRPr="007D3B65">
        <w:rPr>
          <w:sz w:val="28"/>
          <w:szCs w:val="28"/>
        </w:rPr>
        <w:t>сформированность знаний о месте и роли биологии в системе научного знания, в формировании естественно-научной картины мира, использование знаний для решения жизненных проблем</w:t>
      </w:r>
    </w:p>
    <w:p w14:paraId="1468DD81"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умение раскрывать значение общебиологических терминов и понятий: жизнь и свойства живого, структурная организация живых систем (биополимеры, клетка, </w:t>
      </w:r>
      <w:r w:rsidRPr="007D3B65">
        <w:rPr>
          <w:sz w:val="28"/>
          <w:szCs w:val="28"/>
        </w:rPr>
        <w:lastRenderedPageBreak/>
        <w:t>ткань, орган, организм, вид, популяция, биоценоз, биогеоценоз, экосистема, биосфера); химический состав живых систем; жизнедеятельность (метаболизм, биосинтез белка, фотосинтез, хемосинтез, гомеостаз, деление клеток, размножение, наследственность, изменчивость, рост и развитие</w:t>
      </w:r>
    </w:p>
    <w:p w14:paraId="16065730" w14:textId="77777777" w:rsidR="00EE0B8A" w:rsidRPr="007D3B65" w:rsidRDefault="00DC0307">
      <w:pPr>
        <w:pStyle w:val="ConsPlusNormal"/>
        <w:spacing w:line="360" w:lineRule="auto"/>
        <w:ind w:firstLine="709"/>
        <w:jc w:val="both"/>
        <w:rPr>
          <w:sz w:val="28"/>
          <w:szCs w:val="28"/>
        </w:rPr>
      </w:pPr>
      <w:r w:rsidRPr="007D3B65">
        <w:rPr>
          <w:sz w:val="28"/>
          <w:szCs w:val="28"/>
        </w:rPr>
        <w:t>умение раскрывать содержание основополагающих биологических теорий (клеточной, хромосомной, симбиогенеза); учений: о центрах многообразия и происхождения культурных растений;</w:t>
      </w:r>
    </w:p>
    <w:p w14:paraId="0C4B7E32" w14:textId="77777777" w:rsidR="00EE0B8A" w:rsidRPr="007D3B65" w:rsidRDefault="00DC0307">
      <w:pPr>
        <w:pStyle w:val="ConsPlusNormal"/>
        <w:spacing w:line="360" w:lineRule="auto"/>
        <w:ind w:firstLine="709"/>
        <w:jc w:val="both"/>
        <w:rPr>
          <w:sz w:val="28"/>
          <w:szCs w:val="28"/>
        </w:rPr>
      </w:pPr>
      <w:r w:rsidRPr="007D3B65">
        <w:rPr>
          <w:sz w:val="28"/>
          <w:szCs w:val="28"/>
        </w:rPr>
        <w:t>умение раскрывать основополагающие биологические законы, закономерности, принципы и догмы (наследования признаков; гомологических рядов; комплементарности; центральной догмы молекулярной биологии), границы их применимости к живым системам;</w:t>
      </w:r>
    </w:p>
    <w:p w14:paraId="4734E8A7"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знаний о роли отечественных и зарубежных ученых в формировании основных биологических теорий, гипотез, учений, правил догм и принципов;</w:t>
      </w:r>
    </w:p>
    <w:p w14:paraId="53CE3A1D" w14:textId="63CB7CF9" w:rsidR="00EE0B8A" w:rsidRPr="007D3B65" w:rsidRDefault="00DC0307">
      <w:pPr>
        <w:pStyle w:val="ConsPlusNormal"/>
        <w:spacing w:line="360" w:lineRule="auto"/>
        <w:ind w:firstLine="709"/>
        <w:jc w:val="both"/>
        <w:rPr>
          <w:sz w:val="28"/>
          <w:szCs w:val="28"/>
        </w:rPr>
      </w:pPr>
      <w:r w:rsidRPr="007D3B65">
        <w:rPr>
          <w:sz w:val="28"/>
          <w:szCs w:val="28"/>
        </w:rPr>
        <w:t>умение владеть методами научного познания, используемы</w:t>
      </w:r>
      <w:r w:rsidR="000E7F96">
        <w:rPr>
          <w:sz w:val="28"/>
          <w:szCs w:val="28"/>
        </w:rPr>
        <w:t>ми</w:t>
      </w:r>
      <w:r w:rsidRPr="007D3B65">
        <w:rPr>
          <w:sz w:val="28"/>
          <w:szCs w:val="28"/>
        </w:rPr>
        <w:t xml:space="preserve"> в биологии: наблюдени</w:t>
      </w:r>
      <w:r w:rsidR="000E7F96">
        <w:rPr>
          <w:sz w:val="28"/>
          <w:szCs w:val="28"/>
        </w:rPr>
        <w:t>ем</w:t>
      </w:r>
      <w:r w:rsidRPr="007D3B65">
        <w:rPr>
          <w:sz w:val="28"/>
          <w:szCs w:val="28"/>
        </w:rPr>
        <w:t xml:space="preserve"> и описани</w:t>
      </w:r>
      <w:r w:rsidR="000E7F96">
        <w:rPr>
          <w:sz w:val="28"/>
          <w:szCs w:val="28"/>
        </w:rPr>
        <w:t>ем</w:t>
      </w:r>
      <w:r w:rsidRPr="007D3B65">
        <w:rPr>
          <w:sz w:val="28"/>
          <w:szCs w:val="28"/>
        </w:rPr>
        <w:t xml:space="preserve"> живых систем, процессов и явлений; у</w:t>
      </w:r>
      <w:r w:rsidR="000E7F96">
        <w:rPr>
          <w:sz w:val="28"/>
          <w:szCs w:val="28"/>
        </w:rPr>
        <w:t>частвовать</w:t>
      </w:r>
      <w:r w:rsidRPr="007D3B65">
        <w:rPr>
          <w:sz w:val="28"/>
          <w:szCs w:val="28"/>
        </w:rPr>
        <w:t xml:space="preserve"> в проведении биологического эксперимента: </w:t>
      </w:r>
      <w:r w:rsidR="000E7F96">
        <w:rPr>
          <w:sz w:val="28"/>
          <w:szCs w:val="28"/>
        </w:rPr>
        <w:t>выдвигать</w:t>
      </w:r>
      <w:r w:rsidRPr="007D3B65">
        <w:rPr>
          <w:sz w:val="28"/>
          <w:szCs w:val="28"/>
        </w:rPr>
        <w:t xml:space="preserve"> гипотез</w:t>
      </w:r>
      <w:r w:rsidR="000E7F96">
        <w:rPr>
          <w:sz w:val="28"/>
          <w:szCs w:val="28"/>
        </w:rPr>
        <w:t>ы</w:t>
      </w:r>
      <w:r w:rsidRPr="007D3B65">
        <w:rPr>
          <w:sz w:val="28"/>
          <w:szCs w:val="28"/>
        </w:rPr>
        <w:t>, выявл</w:t>
      </w:r>
      <w:r w:rsidR="000E7F96">
        <w:rPr>
          <w:sz w:val="28"/>
          <w:szCs w:val="28"/>
        </w:rPr>
        <w:t>ять</w:t>
      </w:r>
      <w:r w:rsidRPr="007D3B65">
        <w:rPr>
          <w:sz w:val="28"/>
          <w:szCs w:val="28"/>
        </w:rPr>
        <w:t xml:space="preserve"> зависимости между исследуемыми величинами, объясн</w:t>
      </w:r>
      <w:r w:rsidR="000E7F96">
        <w:rPr>
          <w:sz w:val="28"/>
          <w:szCs w:val="28"/>
        </w:rPr>
        <w:t>ять</w:t>
      </w:r>
      <w:r w:rsidRPr="007D3B65">
        <w:rPr>
          <w:sz w:val="28"/>
          <w:szCs w:val="28"/>
        </w:rPr>
        <w:t xml:space="preserve"> полученны</w:t>
      </w:r>
      <w:r w:rsidR="000E7F96">
        <w:rPr>
          <w:sz w:val="28"/>
          <w:szCs w:val="28"/>
        </w:rPr>
        <w:t>е</w:t>
      </w:r>
      <w:r w:rsidRPr="007D3B65">
        <w:rPr>
          <w:sz w:val="28"/>
          <w:szCs w:val="28"/>
        </w:rPr>
        <w:t xml:space="preserve"> результат</w:t>
      </w:r>
      <w:r w:rsidR="000E7F96">
        <w:rPr>
          <w:sz w:val="28"/>
          <w:szCs w:val="28"/>
        </w:rPr>
        <w:t>ы</w:t>
      </w:r>
      <w:r w:rsidRPr="007D3B65">
        <w:rPr>
          <w:sz w:val="28"/>
          <w:szCs w:val="28"/>
        </w:rPr>
        <w:t xml:space="preserve"> и формулирова</w:t>
      </w:r>
      <w:r w:rsidR="000E7F96">
        <w:rPr>
          <w:sz w:val="28"/>
          <w:szCs w:val="28"/>
        </w:rPr>
        <w:t>ть</w:t>
      </w:r>
      <w:r w:rsidRPr="007D3B65">
        <w:rPr>
          <w:sz w:val="28"/>
          <w:szCs w:val="28"/>
        </w:rPr>
        <w:t xml:space="preserve"> вывод</w:t>
      </w:r>
      <w:r w:rsidR="000E7F96">
        <w:rPr>
          <w:sz w:val="28"/>
          <w:szCs w:val="28"/>
        </w:rPr>
        <w:t>ы</w:t>
      </w:r>
      <w:r w:rsidRPr="007D3B65">
        <w:rPr>
          <w:sz w:val="28"/>
          <w:szCs w:val="28"/>
        </w:rPr>
        <w:t xml:space="preserve"> с использованием биологических терминов и понятий;</w:t>
      </w:r>
    </w:p>
    <w:p w14:paraId="29985682" w14:textId="77777777" w:rsidR="00EE0B8A" w:rsidRPr="007D3B65" w:rsidRDefault="00DC0307">
      <w:pPr>
        <w:pStyle w:val="ConsPlusNormal"/>
        <w:spacing w:line="360" w:lineRule="auto"/>
        <w:ind w:firstLine="709"/>
        <w:jc w:val="both"/>
        <w:rPr>
          <w:sz w:val="28"/>
          <w:szCs w:val="28"/>
        </w:rPr>
      </w:pPr>
      <w:bookmarkStart w:id="22" w:name="_Hlk222309757"/>
      <w:r w:rsidRPr="007D3B65">
        <w:rPr>
          <w:sz w:val="28"/>
          <w:szCs w:val="28"/>
        </w:rPr>
        <w:t>владение знаниями о структурно-функциональной организации живых систем молекулярного, клеточного, организменного уровня</w:t>
      </w:r>
      <w:bookmarkEnd w:id="22"/>
      <w:r w:rsidRPr="007D3B65">
        <w:rPr>
          <w:sz w:val="28"/>
          <w:szCs w:val="28"/>
        </w:rPr>
        <w:t>; умение выделять существенные признаки: вирусов, клеток прокариот (бактерий и архей) и эукариот, одноклеточных и многоклеточных организмов основные особенности процессов обмена веществ и превращения энергии в клетке, митоза, мейоза, оплодотворения, размножения, индивидуального развития организма (онтогенеза);</w:t>
      </w:r>
    </w:p>
    <w:p w14:paraId="543B8940"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w:t>
      </w:r>
      <w:r w:rsidRPr="007D3B65">
        <w:rPr>
          <w:sz w:val="28"/>
          <w:szCs w:val="28"/>
        </w:rPr>
        <w:lastRenderedPageBreak/>
        <w:t>развития, генотипом и фенотипом, фенотипом и факторами среды обитания;</w:t>
      </w:r>
    </w:p>
    <w:p w14:paraId="0B0D35CB" w14:textId="77777777" w:rsidR="00EE0B8A" w:rsidRPr="007D3B65" w:rsidRDefault="00DC0307">
      <w:pPr>
        <w:pStyle w:val="ConsPlusNormal"/>
        <w:spacing w:line="360" w:lineRule="auto"/>
        <w:ind w:firstLine="709"/>
        <w:jc w:val="both"/>
        <w:rPr>
          <w:sz w:val="28"/>
          <w:szCs w:val="28"/>
        </w:rPr>
      </w:pPr>
      <w:r w:rsidRPr="007D3B65">
        <w:rPr>
          <w:sz w:val="28"/>
          <w:szCs w:val="28"/>
        </w:rPr>
        <w:t>умение выявлять отличительные признаки живых систем, в том числе растений, животных и человека;</w:t>
      </w:r>
    </w:p>
    <w:p w14:paraId="14D5628C" w14:textId="77777777" w:rsidR="00EE0B8A" w:rsidRPr="007D3B65" w:rsidRDefault="00DC0307">
      <w:pPr>
        <w:pStyle w:val="ConsPlusNormal"/>
        <w:spacing w:line="360" w:lineRule="auto"/>
        <w:ind w:firstLine="709"/>
        <w:jc w:val="both"/>
        <w:rPr>
          <w:sz w:val="28"/>
          <w:szCs w:val="28"/>
        </w:rPr>
      </w:pPr>
      <w:r w:rsidRPr="007D3B65">
        <w:rPr>
          <w:sz w:val="28"/>
          <w:szCs w:val="28"/>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14:paraId="5932585E" w14:textId="77777777" w:rsidR="00EE0B8A" w:rsidRPr="007D3B65" w:rsidRDefault="00DC0307">
      <w:pPr>
        <w:pStyle w:val="ConsPlusNormal"/>
        <w:spacing w:line="360" w:lineRule="auto"/>
        <w:ind w:firstLine="709"/>
        <w:jc w:val="both"/>
        <w:rPr>
          <w:sz w:val="28"/>
          <w:szCs w:val="28"/>
        </w:rPr>
      </w:pPr>
      <w:r w:rsidRPr="007D3B65">
        <w:rPr>
          <w:sz w:val="28"/>
          <w:szCs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7B75013C" w14:textId="77777777" w:rsidR="00EE0B8A" w:rsidRPr="007D3B65" w:rsidRDefault="00DC0307">
      <w:pPr>
        <w:pStyle w:val="ConsPlusNormal"/>
        <w:spacing w:line="360" w:lineRule="auto"/>
        <w:ind w:firstLine="709"/>
        <w:jc w:val="both"/>
        <w:rPr>
          <w:sz w:val="28"/>
          <w:szCs w:val="28"/>
        </w:rPr>
      </w:pPr>
      <w:r w:rsidRPr="007D3B65">
        <w:rPr>
          <w:sz w:val="28"/>
          <w:szCs w:val="28"/>
        </w:rPr>
        <w:t>умение решать биологические задачи по генетике, молекулярной биологии, клеточному циклу, жизненным циклам организмов;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14:paraId="52BD5B00" w14:textId="77777777" w:rsidR="00EE0B8A" w:rsidRPr="007D3B65" w:rsidRDefault="00DC0307">
      <w:pPr>
        <w:pStyle w:val="ConsPlusNormal"/>
        <w:spacing w:line="360" w:lineRule="auto"/>
        <w:ind w:firstLine="709"/>
        <w:jc w:val="both"/>
        <w:rPr>
          <w:sz w:val="28"/>
          <w:szCs w:val="28"/>
        </w:rPr>
      </w:pPr>
      <w:r w:rsidRPr="007D3B65">
        <w:rPr>
          <w:sz w:val="28"/>
          <w:szCs w:val="28"/>
        </w:rPr>
        <w:t>умение участвовать в учебно-исследовательской работе по биологии, биотехнологии и медицине, и публично представлять полученные результаты;</w:t>
      </w:r>
    </w:p>
    <w:p w14:paraId="4558E0BF" w14:textId="77777777" w:rsidR="00EE0B8A" w:rsidRPr="007D3B65" w:rsidRDefault="00DC0307">
      <w:pPr>
        <w:pStyle w:val="ConsPlusNormal"/>
        <w:spacing w:line="360" w:lineRule="auto"/>
        <w:ind w:firstLine="709"/>
        <w:jc w:val="both"/>
        <w:rPr>
          <w:sz w:val="28"/>
          <w:szCs w:val="28"/>
        </w:rPr>
      </w:pPr>
      <w:r w:rsidRPr="007D3B65">
        <w:rPr>
          <w:sz w:val="28"/>
          <w:szCs w:val="28"/>
        </w:rP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14:paraId="7DB2DFBE" w14:textId="77777777" w:rsidR="00EE0B8A" w:rsidRPr="007D3B65" w:rsidRDefault="00DC0307">
      <w:pPr>
        <w:pStyle w:val="ConsPlusNormal"/>
        <w:spacing w:line="360" w:lineRule="auto"/>
        <w:ind w:firstLine="709"/>
        <w:jc w:val="both"/>
        <w:rPr>
          <w:sz w:val="28"/>
          <w:szCs w:val="28"/>
        </w:rPr>
      </w:pPr>
      <w:r w:rsidRPr="007D3B65">
        <w:rPr>
          <w:sz w:val="28"/>
          <w:szCs w:val="28"/>
        </w:rPr>
        <w:t>умение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формировать по отношению к ним собственную позицию;</w:t>
      </w:r>
    </w:p>
    <w:p w14:paraId="523E6C7D"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w:t>
      </w:r>
      <w:r w:rsidRPr="007D3B65">
        <w:rPr>
          <w:sz w:val="28"/>
          <w:szCs w:val="28"/>
        </w:rPr>
        <w:lastRenderedPageBreak/>
        <w:t>продолжение биологического образования в организациях среднего профессионального и высшего образования.</w:t>
      </w:r>
    </w:p>
    <w:p w14:paraId="3FD4E9FA"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bookmarkEnd w:id="21"/>
    <w:p w14:paraId="6620EB3E" w14:textId="01B54F78" w:rsidR="00EE0B8A" w:rsidRPr="007D3B65" w:rsidRDefault="00DC0307">
      <w:pPr>
        <w:pStyle w:val="ConsPlusNormal"/>
        <w:spacing w:line="360" w:lineRule="auto"/>
        <w:ind w:firstLine="709"/>
        <w:jc w:val="both"/>
        <w:rPr>
          <w:sz w:val="28"/>
          <w:szCs w:val="28"/>
        </w:rPr>
      </w:pPr>
      <w:r w:rsidRPr="007D3B65">
        <w:rPr>
          <w:sz w:val="28"/>
          <w:szCs w:val="28"/>
        </w:rPr>
        <w:t xml:space="preserve">120.8.8. Предметные результаты освоения учебного предмета </w:t>
      </w:r>
      <w:r w:rsidR="00957344" w:rsidRPr="007D3B65">
        <w:rPr>
          <w:sz w:val="28"/>
          <w:szCs w:val="28"/>
        </w:rPr>
        <w:t>«</w:t>
      </w:r>
      <w:r w:rsidRPr="007D3B65">
        <w:rPr>
          <w:sz w:val="28"/>
          <w:szCs w:val="28"/>
        </w:rPr>
        <w:t>Биология</w:t>
      </w:r>
      <w:r w:rsidR="00957344" w:rsidRPr="007D3B65">
        <w:rPr>
          <w:sz w:val="28"/>
          <w:szCs w:val="28"/>
        </w:rPr>
        <w:t>»</w:t>
      </w:r>
      <w:r w:rsidRPr="007D3B65">
        <w:rPr>
          <w:sz w:val="28"/>
          <w:szCs w:val="28"/>
        </w:rPr>
        <w:t xml:space="preserve"> в 11 классе должны отражать:</w:t>
      </w:r>
    </w:p>
    <w:p w14:paraId="17ED980C"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знаний о месте и роли биологии в системе научного знания, в формировании естественно-научной картины мира, использование знаний для решения жизненных проблем</w:t>
      </w:r>
    </w:p>
    <w:p w14:paraId="10EEB4C4" w14:textId="77777777" w:rsidR="00EE0B8A" w:rsidRPr="007D3B65" w:rsidRDefault="00DC0307">
      <w:pPr>
        <w:pStyle w:val="ConsPlusNormal"/>
        <w:spacing w:line="360" w:lineRule="auto"/>
        <w:ind w:firstLine="709"/>
        <w:jc w:val="both"/>
        <w:rPr>
          <w:sz w:val="28"/>
          <w:szCs w:val="28"/>
        </w:rPr>
      </w:pPr>
      <w:r w:rsidRPr="007D3B65">
        <w:rPr>
          <w:sz w:val="28"/>
          <w:szCs w:val="28"/>
        </w:rPr>
        <w:t>умение раскрывать значение общебиологических терминов и понятий: жизнь и свойства живого, структурная организация живых систем (биополимеры, клетка, ткань, орган, организм, вид, популяция, биоценоз, биогеоценоз, экосистема, биосфера); круговорот веществ в биосфере, эволюция (микро- и макроэволюция), антропогенез;</w:t>
      </w:r>
    </w:p>
    <w:p w14:paraId="309983B8" w14:textId="77777777" w:rsidR="00EE0B8A" w:rsidRPr="007D3B65" w:rsidRDefault="00DC0307">
      <w:pPr>
        <w:pStyle w:val="ConsPlusNormal"/>
        <w:spacing w:line="360" w:lineRule="auto"/>
        <w:ind w:firstLine="709"/>
        <w:jc w:val="both"/>
        <w:rPr>
          <w:sz w:val="28"/>
          <w:szCs w:val="28"/>
        </w:rPr>
      </w:pPr>
      <w:r w:rsidRPr="007D3B65">
        <w:rPr>
          <w:sz w:val="28"/>
          <w:szCs w:val="28"/>
        </w:rPr>
        <w:t>умение раскрывать содержание основополагающих биологических теорий (естественного отбора, симбиогенеза, синтетической теории эволюции, экологической ниши, биогеоценоза); учений: о центрах многообразия и происхождения культурных растений;</w:t>
      </w:r>
    </w:p>
    <w:p w14:paraId="0C5EEC62" w14:textId="77777777" w:rsidR="00EE0B8A" w:rsidRPr="007D3B65" w:rsidRDefault="00DC0307">
      <w:pPr>
        <w:pStyle w:val="ConsPlusNormal"/>
        <w:spacing w:line="360" w:lineRule="auto"/>
        <w:ind w:firstLine="709"/>
        <w:jc w:val="both"/>
        <w:rPr>
          <w:sz w:val="28"/>
          <w:szCs w:val="28"/>
        </w:rPr>
      </w:pPr>
      <w:r w:rsidRPr="007D3B65">
        <w:rPr>
          <w:sz w:val="28"/>
          <w:szCs w:val="28"/>
        </w:rPr>
        <w:t>умение раскрывать основополагающие биологические законы, закономерности, принципы (оптимума, лимитирующего фактора, конкурентного исключения, устойчивости экосистем), границы их применимости к живым системам;</w:t>
      </w:r>
    </w:p>
    <w:p w14:paraId="309F2A78" w14:textId="77777777" w:rsidR="00EE0B8A" w:rsidRPr="007D3B65" w:rsidRDefault="00DC0307">
      <w:pPr>
        <w:pStyle w:val="ConsPlusNormal"/>
        <w:spacing w:line="360" w:lineRule="auto"/>
        <w:ind w:firstLine="709"/>
        <w:jc w:val="both"/>
        <w:rPr>
          <w:sz w:val="28"/>
          <w:szCs w:val="28"/>
        </w:rPr>
      </w:pPr>
      <w:r w:rsidRPr="007D3B65">
        <w:rPr>
          <w:sz w:val="28"/>
          <w:szCs w:val="28"/>
        </w:rPr>
        <w:t>сформированность знаний о роли отечественных и зарубежных ученых в формировании основных биологических теорий, гипотез, учений, правил догм и принципов;</w:t>
      </w:r>
    </w:p>
    <w:p w14:paraId="652D0047" w14:textId="75A276E7" w:rsidR="00EE0B8A" w:rsidRPr="007D3B65" w:rsidRDefault="00DC0307">
      <w:pPr>
        <w:pStyle w:val="ConsPlusNormal"/>
        <w:spacing w:line="360" w:lineRule="auto"/>
        <w:ind w:firstLine="709"/>
        <w:jc w:val="both"/>
        <w:rPr>
          <w:sz w:val="28"/>
          <w:szCs w:val="28"/>
        </w:rPr>
      </w:pPr>
      <w:r w:rsidRPr="007D3B65">
        <w:rPr>
          <w:sz w:val="28"/>
          <w:szCs w:val="28"/>
        </w:rPr>
        <w:t xml:space="preserve">умение владеть методами научного познания, </w:t>
      </w:r>
      <w:r w:rsidR="000E7F96" w:rsidRPr="000E7F96">
        <w:rPr>
          <w:sz w:val="28"/>
          <w:szCs w:val="28"/>
        </w:rPr>
        <w:t>используемыми в биологии: наблюдением и описанием</w:t>
      </w:r>
      <w:r w:rsidRPr="007D3B65">
        <w:rPr>
          <w:sz w:val="28"/>
          <w:szCs w:val="28"/>
        </w:rPr>
        <w:t xml:space="preserve"> живых систем, процессов и явлений; организовывать и проводить биологический эксперимент: выдвигать гипотезы, выявлять зависимость между исследуемыми величинами, объяснять полученные результаты и </w:t>
      </w:r>
      <w:r w:rsidRPr="007D3B65">
        <w:rPr>
          <w:sz w:val="28"/>
          <w:szCs w:val="28"/>
        </w:rPr>
        <w:lastRenderedPageBreak/>
        <w:t>формулировать выводы с использованием биологических терминов и понятий;</w:t>
      </w:r>
    </w:p>
    <w:p w14:paraId="0A7096F6" w14:textId="77777777" w:rsidR="00EE0B8A" w:rsidRPr="007D3B65" w:rsidRDefault="00DC0307">
      <w:pPr>
        <w:pStyle w:val="ConsPlusNormal"/>
        <w:spacing w:line="360" w:lineRule="auto"/>
        <w:ind w:firstLine="709"/>
        <w:jc w:val="both"/>
        <w:rPr>
          <w:strike/>
          <w:sz w:val="28"/>
          <w:szCs w:val="28"/>
        </w:rPr>
      </w:pPr>
      <w:r w:rsidRPr="007D3B65">
        <w:rPr>
          <w:sz w:val="28"/>
          <w:szCs w:val="28"/>
        </w:rPr>
        <w:t xml:space="preserve">владение знаниями о структурно-функциональной организации живых систем надорганизменного уровня; умение выделять существенные признаки: вирусов, клеток прокариот (бактерий и архей) и эукариот, одноклеточных и многоклеточных организмов популяций и видов, биогеоценозов и экосистем; </w:t>
      </w:r>
    </w:p>
    <w:p w14:paraId="1C5C15D0" w14:textId="62C6B6DE" w:rsidR="00EE0B8A" w:rsidRPr="007D3B65" w:rsidRDefault="00DC0307">
      <w:pPr>
        <w:pStyle w:val="ConsPlusNormal"/>
        <w:spacing w:line="360" w:lineRule="auto"/>
        <w:ind w:firstLine="709"/>
        <w:jc w:val="both"/>
        <w:rPr>
          <w:sz w:val="28"/>
          <w:szCs w:val="28"/>
        </w:rPr>
      </w:pPr>
      <w:r w:rsidRPr="007D3B65">
        <w:rPr>
          <w:sz w:val="28"/>
          <w:szCs w:val="28"/>
        </w:rPr>
        <w:t>основные особенности движущих сил эволюции, способов видообразования, приспособленности организмов к среде обитания, взаимодействия и взаимного влияния компонентов экосистем, антропогенных изменений, круговорота веществ и превращени</w:t>
      </w:r>
      <w:r w:rsidR="000E7F96">
        <w:rPr>
          <w:sz w:val="28"/>
          <w:szCs w:val="28"/>
        </w:rPr>
        <w:t>я</w:t>
      </w:r>
      <w:r w:rsidRPr="007D3B65">
        <w:rPr>
          <w:sz w:val="28"/>
          <w:szCs w:val="28"/>
        </w:rPr>
        <w:t xml:space="preserve"> энергии в биосфере;</w:t>
      </w:r>
    </w:p>
    <w:p w14:paraId="13BD9A1E"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умение устанавливать взаимосвязи между условиями среды и приспособлениями организмов, эволюционными факторами и результатами эволюционного процесса; антропогенным воздействием и последствиями для окружающей среды; </w:t>
      </w:r>
    </w:p>
    <w:p w14:paraId="6BCE244C" w14:textId="77777777" w:rsidR="00EE0B8A" w:rsidRPr="007D3B65" w:rsidRDefault="00DC0307">
      <w:pPr>
        <w:pStyle w:val="ConsPlusNormal"/>
        <w:spacing w:line="360" w:lineRule="auto"/>
        <w:ind w:firstLine="709"/>
        <w:jc w:val="both"/>
        <w:rPr>
          <w:sz w:val="28"/>
          <w:szCs w:val="28"/>
        </w:rPr>
      </w:pPr>
      <w:r w:rsidRPr="007D3B65">
        <w:rPr>
          <w:sz w:val="28"/>
          <w:szCs w:val="28"/>
        </w:rPr>
        <w:t>умение выявлять отличительные признаки живых систем, в том числе растений, животных и человека;</w:t>
      </w:r>
    </w:p>
    <w:p w14:paraId="5E5368AD" w14:textId="77777777" w:rsidR="00EE0B8A" w:rsidRPr="007D3B65" w:rsidRDefault="00DC0307">
      <w:pPr>
        <w:pStyle w:val="ConsPlusNormal"/>
        <w:spacing w:line="360" w:lineRule="auto"/>
        <w:ind w:firstLine="709"/>
        <w:jc w:val="both"/>
        <w:rPr>
          <w:sz w:val="28"/>
          <w:szCs w:val="28"/>
        </w:rPr>
      </w:pPr>
      <w:r w:rsidRPr="007D3B65">
        <w:rPr>
          <w:sz w:val="28"/>
          <w:szCs w:val="28"/>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14:paraId="40E3926F" w14:textId="77777777" w:rsidR="00EE0B8A" w:rsidRPr="007D3B65" w:rsidRDefault="00DC0307">
      <w:pPr>
        <w:pStyle w:val="ConsPlusNormal"/>
        <w:spacing w:line="360" w:lineRule="auto"/>
        <w:ind w:firstLine="709"/>
        <w:jc w:val="both"/>
        <w:rPr>
          <w:sz w:val="28"/>
          <w:szCs w:val="28"/>
        </w:rPr>
      </w:pPr>
      <w:r w:rsidRPr="007D3B65">
        <w:rPr>
          <w:sz w:val="28"/>
          <w:szCs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75758124" w14:textId="77777777" w:rsidR="00EE0B8A" w:rsidRPr="007D3B65" w:rsidRDefault="00DC0307">
      <w:pPr>
        <w:pStyle w:val="ConsPlusNormal"/>
        <w:spacing w:line="360" w:lineRule="auto"/>
        <w:ind w:firstLine="709"/>
        <w:jc w:val="both"/>
        <w:rPr>
          <w:sz w:val="28"/>
          <w:szCs w:val="28"/>
        </w:rPr>
      </w:pPr>
      <w:r w:rsidRPr="007D3B65">
        <w:rPr>
          <w:sz w:val="28"/>
          <w:szCs w:val="28"/>
        </w:rPr>
        <w:t>умение решать биологические задачи по теории эволюции и экологии,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14:paraId="37E83398" w14:textId="77777777" w:rsidR="00EE0B8A" w:rsidRPr="007D3B65" w:rsidRDefault="00DC0307">
      <w:pPr>
        <w:pStyle w:val="ConsPlusNormal"/>
        <w:spacing w:line="360" w:lineRule="auto"/>
        <w:ind w:firstLine="709"/>
        <w:jc w:val="both"/>
        <w:rPr>
          <w:sz w:val="28"/>
          <w:szCs w:val="28"/>
        </w:rPr>
      </w:pPr>
      <w:r w:rsidRPr="007D3B65">
        <w:rPr>
          <w:sz w:val="28"/>
          <w:szCs w:val="28"/>
        </w:rPr>
        <w:t xml:space="preserve">умение участвовать в учебно-исследовательской работе по биологии, биотехнологии, экологии и эволюционной биологии, и публично представлять </w:t>
      </w:r>
      <w:r w:rsidRPr="007D3B65">
        <w:rPr>
          <w:sz w:val="28"/>
          <w:szCs w:val="28"/>
        </w:rPr>
        <w:lastRenderedPageBreak/>
        <w:t>полученные результаты;</w:t>
      </w:r>
    </w:p>
    <w:p w14:paraId="62102F40" w14:textId="77777777" w:rsidR="00EE0B8A" w:rsidRPr="007D3B65" w:rsidRDefault="00DC0307">
      <w:pPr>
        <w:pStyle w:val="ConsPlusNormal"/>
        <w:spacing w:line="360" w:lineRule="auto"/>
        <w:ind w:firstLine="709"/>
        <w:jc w:val="both"/>
        <w:rPr>
          <w:sz w:val="28"/>
          <w:szCs w:val="28"/>
        </w:rPr>
      </w:pPr>
      <w:r w:rsidRPr="007D3B65">
        <w:rPr>
          <w:sz w:val="28"/>
          <w:szCs w:val="28"/>
        </w:rPr>
        <w:t>умение оценивать этические аспекты современных исследований в области биологии, экологии и эволюции;</w:t>
      </w:r>
    </w:p>
    <w:p w14:paraId="21F18CB5" w14:textId="77777777" w:rsidR="00EE0B8A" w:rsidRPr="007D3B65" w:rsidRDefault="00DC0307">
      <w:pPr>
        <w:pStyle w:val="ConsPlusNormal"/>
        <w:spacing w:line="360" w:lineRule="auto"/>
        <w:ind w:firstLine="709"/>
        <w:jc w:val="both"/>
        <w:rPr>
          <w:sz w:val="28"/>
          <w:szCs w:val="28"/>
        </w:rPr>
      </w:pPr>
      <w:r w:rsidRPr="007D3B65">
        <w:rPr>
          <w:sz w:val="28"/>
          <w:szCs w:val="28"/>
        </w:rPr>
        <w:t>умение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формировать по отношению к ним собственную позицию;</w:t>
      </w:r>
    </w:p>
    <w:p w14:paraId="4AAFC928"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14:paraId="54C4CF5C" w14:textId="56820754" w:rsidR="00EE0B8A" w:rsidRPr="007D3B65" w:rsidRDefault="00DC0307">
      <w:pPr>
        <w:pStyle w:val="ConsPlusNormal"/>
        <w:spacing w:line="360" w:lineRule="auto"/>
        <w:ind w:firstLine="709"/>
        <w:jc w:val="both"/>
        <w:rPr>
          <w:sz w:val="28"/>
          <w:szCs w:val="28"/>
        </w:rPr>
      </w:pPr>
      <w:r w:rsidRPr="007D3B65">
        <w:rPr>
          <w:sz w:val="28"/>
          <w:szCs w:val="28"/>
        </w:rPr>
        <w:t xml:space="preserve">120.9. Для проведения единого государственного экзамена по биологии </w:t>
      </w:r>
      <w:r w:rsidR="00532D4B">
        <w:rPr>
          <w:sz w:val="28"/>
          <w:szCs w:val="28"/>
        </w:rPr>
        <w:br/>
      </w:r>
      <w:r w:rsidRPr="007D3B65">
        <w:rPr>
          <w:sz w:val="28"/>
          <w:szCs w:val="28"/>
        </w:rPr>
        <w:t>(далее - ЕГЭ по биологии)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14:paraId="1D53CF5F" w14:textId="77777777" w:rsidR="00EE0B8A" w:rsidRPr="007D3B65" w:rsidRDefault="00EE0B8A">
      <w:pPr>
        <w:pStyle w:val="ConsPlusNormal"/>
        <w:ind w:firstLine="540"/>
        <w:jc w:val="both"/>
      </w:pPr>
    </w:p>
    <w:p w14:paraId="334725E9" w14:textId="77777777" w:rsidR="00EE0B8A" w:rsidRPr="007D3B65" w:rsidRDefault="00DC0307">
      <w:pPr>
        <w:pStyle w:val="ConsPlusNormal"/>
        <w:jc w:val="right"/>
        <w:rPr>
          <w:sz w:val="28"/>
          <w:szCs w:val="28"/>
        </w:rPr>
      </w:pPr>
      <w:r w:rsidRPr="007D3B65">
        <w:rPr>
          <w:sz w:val="28"/>
          <w:szCs w:val="28"/>
        </w:rPr>
        <w:t>Таблица 16.4</w:t>
      </w:r>
    </w:p>
    <w:p w14:paraId="4B86308A" w14:textId="77777777" w:rsidR="00EE0B8A" w:rsidRPr="007D3B65" w:rsidRDefault="00EE0B8A">
      <w:pPr>
        <w:pStyle w:val="ConsPlusNormal"/>
        <w:ind w:firstLine="540"/>
        <w:jc w:val="both"/>
        <w:rPr>
          <w:sz w:val="28"/>
          <w:szCs w:val="28"/>
        </w:rPr>
      </w:pPr>
    </w:p>
    <w:p w14:paraId="55B94403" w14:textId="77777777" w:rsidR="000E7F96" w:rsidRPr="000E7F96" w:rsidRDefault="000E7F96" w:rsidP="000E7F96">
      <w:pPr>
        <w:widowControl w:val="0"/>
        <w:ind w:firstLine="540"/>
        <w:jc w:val="both"/>
        <w:rPr>
          <w:rFonts w:eastAsia="Times New Roman"/>
          <w:kern w:val="2"/>
          <w:sz w:val="28"/>
          <w:szCs w:val="28"/>
          <w14:ligatures w14:val="standardContextual"/>
        </w:rPr>
      </w:pPr>
    </w:p>
    <w:p w14:paraId="3F730DD1"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Проверяемые на ЕГЭ по биологии требования</w:t>
      </w:r>
    </w:p>
    <w:p w14:paraId="3BE5E5E4"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к результатам освоения основной образовательной программы</w:t>
      </w:r>
    </w:p>
    <w:p w14:paraId="7DB122EE"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среднего общего образования</w:t>
      </w:r>
    </w:p>
    <w:p w14:paraId="0F961321" w14:textId="77777777" w:rsidR="000E7F96" w:rsidRPr="000E7F96" w:rsidRDefault="000E7F96" w:rsidP="000E7F96">
      <w:pPr>
        <w:widowControl w:val="0"/>
        <w:ind w:firstLine="540"/>
        <w:jc w:val="both"/>
        <w:rPr>
          <w:rFonts w:eastAsia="Times New Roman"/>
          <w:kern w:val="2"/>
          <w:sz w:val="28"/>
          <w:szCs w:val="28"/>
          <w14:ligatures w14:val="standardContextu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7796"/>
      </w:tblGrid>
      <w:tr w:rsidR="000E7F96" w:rsidRPr="000E7F96" w14:paraId="24669A0E" w14:textId="77777777" w:rsidTr="00532D4B">
        <w:tc>
          <w:tcPr>
            <w:tcW w:w="1838" w:type="dxa"/>
          </w:tcPr>
          <w:p w14:paraId="0B688679"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Код проверяемого требования</w:t>
            </w:r>
          </w:p>
        </w:tc>
        <w:tc>
          <w:tcPr>
            <w:tcW w:w="7796" w:type="dxa"/>
          </w:tcPr>
          <w:p w14:paraId="43FB8D40"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Проверяемые требования к предметным результатам освоения основной образовательной программы среднего общего образования</w:t>
            </w:r>
          </w:p>
        </w:tc>
      </w:tr>
      <w:tr w:rsidR="000E7F96" w:rsidRPr="000E7F96" w14:paraId="443A7AA8" w14:textId="77777777" w:rsidTr="00532D4B">
        <w:tc>
          <w:tcPr>
            <w:tcW w:w="1838" w:type="dxa"/>
          </w:tcPr>
          <w:p w14:paraId="0F30E1B5"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1</w:t>
            </w:r>
          </w:p>
        </w:tc>
        <w:tc>
          <w:tcPr>
            <w:tcW w:w="7796" w:type="dxa"/>
          </w:tcPr>
          <w:p w14:paraId="614F8F54"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 xml:space="preserve">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w:t>
            </w:r>
            <w:r w:rsidRPr="000E7F96">
              <w:rPr>
                <w:rFonts w:eastAsia="Times New Roman"/>
                <w:kern w:val="2"/>
                <w:sz w:val="28"/>
                <w:szCs w:val="28"/>
                <w14:ligatures w14:val="standardContextual"/>
              </w:rPr>
              <w:lastRenderedPageBreak/>
              <w:t>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ученых - биологов в развитие биологии</w:t>
            </w:r>
          </w:p>
        </w:tc>
      </w:tr>
      <w:tr w:rsidR="000E7F96" w:rsidRPr="000E7F96" w14:paraId="7F760C4D" w14:textId="77777777" w:rsidTr="00532D4B">
        <w:tc>
          <w:tcPr>
            <w:tcW w:w="1838" w:type="dxa"/>
          </w:tcPr>
          <w:p w14:paraId="12806383"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2</w:t>
            </w:r>
          </w:p>
        </w:tc>
        <w:tc>
          <w:tcPr>
            <w:tcW w:w="7796" w:type="dxa"/>
          </w:tcPr>
          <w:p w14:paraId="62766251"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14:paraId="72A6B36F"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003EACC1"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0E7F96" w:rsidRPr="000E7F96" w14:paraId="3E7942E3" w14:textId="77777777" w:rsidTr="00532D4B">
        <w:tc>
          <w:tcPr>
            <w:tcW w:w="1838" w:type="dxa"/>
          </w:tcPr>
          <w:p w14:paraId="6EC2DBE9"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3</w:t>
            </w:r>
          </w:p>
        </w:tc>
        <w:tc>
          <w:tcPr>
            <w:tcW w:w="7796" w:type="dxa"/>
          </w:tcPr>
          <w:p w14:paraId="447B5E20"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Умение владеть системой биологических знаний, которая включает: 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p>
          <w:p w14:paraId="4BD6BB6E" w14:textId="70F21B71"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биологические теории: клеточная теория Т. Шванна, М.</w:t>
            </w:r>
            <w:r w:rsidR="00532D4B">
              <w:rPr>
                <w:rFonts w:eastAsia="Times New Roman"/>
                <w:kern w:val="2"/>
                <w:sz w:val="28"/>
                <w:szCs w:val="28"/>
                <w:lang w:val="en-US"/>
                <w14:ligatures w14:val="standardContextual"/>
              </w:rPr>
              <w:t> </w:t>
            </w:r>
            <w:r w:rsidRPr="000E7F96">
              <w:rPr>
                <w:rFonts w:eastAsia="Times New Roman"/>
                <w:kern w:val="2"/>
                <w:sz w:val="28"/>
                <w:szCs w:val="28"/>
                <w14:ligatures w14:val="standardContextual"/>
              </w:rPr>
              <w:t>Шлейдена, Р. Вирхова; клонально-селективного иммунитета П. Эрлих, И.И. Мечникова, хромосомная теория наследственности Т. Моргана, закон зародышевого сходства К.</w:t>
            </w:r>
            <w:r w:rsidR="00532D4B">
              <w:rPr>
                <w:rFonts w:eastAsia="Times New Roman"/>
                <w:kern w:val="2"/>
                <w:sz w:val="28"/>
                <w:szCs w:val="28"/>
                <w:lang w:val="en-US"/>
                <w14:ligatures w14:val="standardContextual"/>
              </w:rPr>
              <w:t> </w:t>
            </w:r>
            <w:r w:rsidRPr="000E7F96">
              <w:rPr>
                <w:rFonts w:eastAsia="Times New Roman"/>
                <w:kern w:val="2"/>
                <w:sz w:val="28"/>
                <w:szCs w:val="28"/>
                <w14:ligatures w14:val="standardContextual"/>
              </w:rPr>
              <w:t>Бэра, эволюционная теория Ч. Дарвина, синтетическая теория эволюции, теория антропогенеза Ч. Дарвина; теория биогеоценоза В.Н. Сукачева; учение Н.И. Вавилова о центрах многообразия и происхождения культурных растений, учение А.Н. Северцова о путях и направлениях эволюции, учение В.И.</w:t>
            </w:r>
            <w:r w:rsidR="00532D4B">
              <w:rPr>
                <w:rFonts w:eastAsia="Times New Roman"/>
                <w:kern w:val="2"/>
                <w:sz w:val="28"/>
                <w:szCs w:val="28"/>
                <w:lang w:val="en-US"/>
                <w14:ligatures w14:val="standardContextual"/>
              </w:rPr>
              <w:t> </w:t>
            </w:r>
            <w:r w:rsidRPr="000E7F96">
              <w:rPr>
                <w:rFonts w:eastAsia="Times New Roman"/>
                <w:kern w:val="2"/>
                <w:sz w:val="28"/>
                <w:szCs w:val="28"/>
                <w14:ligatures w14:val="standardContextual"/>
              </w:rPr>
              <w:t>Вернадского - о биосфере); 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w:t>
            </w:r>
            <w:r w:rsidR="00532D4B">
              <w:rPr>
                <w:rFonts w:eastAsia="Times New Roman"/>
                <w:kern w:val="2"/>
                <w:sz w:val="28"/>
                <w:szCs w:val="28"/>
                <w:lang w:val="en-US"/>
                <w14:ligatures w14:val="standardContextual"/>
              </w:rPr>
              <w:t> </w:t>
            </w:r>
            <w:r w:rsidRPr="000E7F96">
              <w:rPr>
                <w:rFonts w:eastAsia="Times New Roman"/>
                <w:kern w:val="2"/>
                <w:sz w:val="28"/>
                <w:szCs w:val="28"/>
                <w14:ligatures w14:val="standardContextual"/>
              </w:rPr>
              <w:t>Вавилова; генетического равновесия Дж. Харди и В.</w:t>
            </w:r>
            <w:r w:rsidR="00532D4B">
              <w:rPr>
                <w:rFonts w:eastAsia="Times New Roman"/>
                <w:kern w:val="2"/>
                <w:sz w:val="28"/>
                <w:szCs w:val="28"/>
                <w:lang w:val="en-US"/>
                <w14:ligatures w14:val="standardContextual"/>
              </w:rPr>
              <w:t> </w:t>
            </w:r>
            <w:r w:rsidRPr="000E7F96">
              <w:rPr>
                <w:rFonts w:eastAsia="Times New Roman"/>
                <w:kern w:val="2"/>
                <w:sz w:val="28"/>
                <w:szCs w:val="28"/>
                <w14:ligatures w14:val="standardContextual"/>
              </w:rPr>
              <w:t>Вайнберга; зародышевого сходства К. Бэра; биогенетический закон Э. Геккеля, Ф. Мюллера);</w:t>
            </w:r>
          </w:p>
          <w:p w14:paraId="07E14195"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 xml:space="preserve">умение раскрывать содержание основополагающих </w:t>
            </w:r>
            <w:r w:rsidRPr="000E7F96">
              <w:rPr>
                <w:rFonts w:eastAsia="Times New Roman"/>
                <w:kern w:val="2"/>
                <w:sz w:val="28"/>
                <w:szCs w:val="28"/>
                <w14:ligatures w14:val="standardContextual"/>
              </w:rPr>
              <w:lastRenderedPageBreak/>
              <w:t>биологических теорий (клеточной, хромосомной, симбиогенеза); учений: о центрах многообразия и происхождения культурных растений; умение раскрывать содержание основополагающих биологических теорий (естественного отбора, симбиогенеза, синтетической теории эволюции, экологической ниши, биогеоценоза); учений: о центрах многообразия и происхождения культурных растений;</w:t>
            </w:r>
          </w:p>
          <w:p w14:paraId="679DA3B4"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умение раскрывать основополагающие биологические законы, закономерности, принципы и догмы (наследования признаков; гомологических рядов; комплементарности; центральной догмы молекулярной биологии), границы их применимости к живым системам; умение раскрывать основополагающие биологические законы, закономерности, принципы (оптимума, лимитирующего фактора, конкурентного исключения, устойчивости экосистем), границы их применимости к живым системам;</w:t>
            </w:r>
          </w:p>
          <w:p w14:paraId="259E2189"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сформированность знаний о роли отечественных и зарубежных ученых в формировании основных биологических теорий, гипотез, учений, правил догм и принципов;</w:t>
            </w:r>
          </w:p>
        </w:tc>
      </w:tr>
      <w:tr w:rsidR="000E7F96" w:rsidRPr="000E7F96" w14:paraId="23840988" w14:textId="77777777" w:rsidTr="00532D4B">
        <w:tc>
          <w:tcPr>
            <w:tcW w:w="1838" w:type="dxa"/>
          </w:tcPr>
          <w:p w14:paraId="4D07C832"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4</w:t>
            </w:r>
          </w:p>
        </w:tc>
        <w:tc>
          <w:tcPr>
            <w:tcW w:w="7796" w:type="dxa"/>
          </w:tcPr>
          <w:p w14:paraId="3E97F5D0"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Умение решать поисковые биологические задачи; выявлять причинно-следственные связи между исследуемыми биологическими объектами, процессами и явлениями; делать выводы и прогнозы на основании полученных результатов;</w:t>
            </w:r>
          </w:p>
          <w:p w14:paraId="66BE099F"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0E7F96" w:rsidRPr="000E7F96" w14:paraId="3B6F26A8" w14:textId="77777777" w:rsidTr="00532D4B">
        <w:tc>
          <w:tcPr>
            <w:tcW w:w="1838" w:type="dxa"/>
          </w:tcPr>
          <w:p w14:paraId="1B6E680C"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5</w:t>
            </w:r>
          </w:p>
        </w:tc>
        <w:tc>
          <w:tcPr>
            <w:tcW w:w="7796" w:type="dxa"/>
          </w:tcPr>
          <w:p w14:paraId="759A4C54"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tc>
      </w:tr>
      <w:tr w:rsidR="000E7F96" w:rsidRPr="000E7F96" w14:paraId="31F5ECEA" w14:textId="77777777" w:rsidTr="00532D4B">
        <w:tc>
          <w:tcPr>
            <w:tcW w:w="1838" w:type="dxa"/>
          </w:tcPr>
          <w:p w14:paraId="322AC37D"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6</w:t>
            </w:r>
          </w:p>
        </w:tc>
        <w:tc>
          <w:tcPr>
            <w:tcW w:w="7796" w:type="dxa"/>
          </w:tcPr>
          <w:p w14:paraId="2D9A5EB0"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Умение выделять существенные признаки:</w:t>
            </w:r>
          </w:p>
          <w:p w14:paraId="162F5C55"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w:t>
            </w:r>
            <w:r w:rsidRPr="000E7F96">
              <w:rPr>
                <w:rFonts w:eastAsia="Times New Roman"/>
                <w:kern w:val="2"/>
                <w:sz w:val="28"/>
                <w:szCs w:val="28"/>
                <w14:ligatures w14:val="standardContextual"/>
              </w:rPr>
              <w:lastRenderedPageBreak/>
              <w:t>жизнедеятельности, протекающих в организмах растений, животных и человека;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0E7F96" w:rsidRPr="000E7F96" w14:paraId="2003DE31" w14:textId="77777777" w:rsidTr="00532D4B">
        <w:tc>
          <w:tcPr>
            <w:tcW w:w="1838" w:type="dxa"/>
          </w:tcPr>
          <w:p w14:paraId="428EA426"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7</w:t>
            </w:r>
          </w:p>
        </w:tc>
        <w:tc>
          <w:tcPr>
            <w:tcW w:w="7796" w:type="dxa"/>
          </w:tcPr>
          <w:p w14:paraId="753C2928"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
        </w:tc>
      </w:tr>
      <w:tr w:rsidR="000E7F96" w:rsidRPr="000E7F96" w14:paraId="7E56C928" w14:textId="77777777" w:rsidTr="00532D4B">
        <w:tc>
          <w:tcPr>
            <w:tcW w:w="1838" w:type="dxa"/>
          </w:tcPr>
          <w:p w14:paraId="4F6FBE9D"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8</w:t>
            </w:r>
          </w:p>
        </w:tc>
        <w:tc>
          <w:tcPr>
            <w:tcW w:w="7796" w:type="dxa"/>
          </w:tcPr>
          <w:p w14:paraId="0CF06B73"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0E7F96" w:rsidRPr="000E7F96" w14:paraId="4A557CD3" w14:textId="77777777" w:rsidTr="00532D4B">
        <w:tc>
          <w:tcPr>
            <w:tcW w:w="1838" w:type="dxa"/>
          </w:tcPr>
          <w:p w14:paraId="626FEE14"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9</w:t>
            </w:r>
          </w:p>
        </w:tc>
        <w:tc>
          <w:tcPr>
            <w:tcW w:w="7796" w:type="dxa"/>
          </w:tcPr>
          <w:p w14:paraId="7B0D5A7E"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14:paraId="4CA2779A" w14:textId="77777777" w:rsidR="000E7F96" w:rsidRPr="000E7F96" w:rsidRDefault="000E7F96" w:rsidP="000E7F96">
      <w:pPr>
        <w:widowControl w:val="0"/>
        <w:ind w:firstLine="540"/>
        <w:jc w:val="both"/>
        <w:rPr>
          <w:rFonts w:eastAsia="Times New Roman"/>
          <w:kern w:val="2"/>
          <w:sz w:val="28"/>
          <w:szCs w:val="28"/>
          <w14:ligatures w14:val="standardContextual"/>
        </w:rPr>
      </w:pPr>
    </w:p>
    <w:p w14:paraId="0FD33DB1" w14:textId="77777777" w:rsidR="000E7F96" w:rsidRPr="000E7F96" w:rsidRDefault="000E7F96" w:rsidP="000E7F96">
      <w:pPr>
        <w:widowControl w:val="0"/>
        <w:jc w:val="right"/>
        <w:rPr>
          <w:rFonts w:eastAsia="Times New Roman"/>
          <w:kern w:val="2"/>
          <w:sz w:val="28"/>
          <w:szCs w:val="28"/>
          <w14:ligatures w14:val="standardContextual"/>
        </w:rPr>
      </w:pPr>
      <w:r w:rsidRPr="000E7F96">
        <w:rPr>
          <w:rFonts w:eastAsia="Times New Roman"/>
          <w:kern w:val="2"/>
          <w:sz w:val="28"/>
          <w:szCs w:val="28"/>
          <w14:ligatures w14:val="standardContextual"/>
        </w:rPr>
        <w:t>Таблица 16.5</w:t>
      </w:r>
    </w:p>
    <w:p w14:paraId="35F2749C" w14:textId="77777777" w:rsidR="000E7F96" w:rsidRPr="000E7F96" w:rsidRDefault="000E7F96" w:rsidP="000E7F96">
      <w:pPr>
        <w:widowControl w:val="0"/>
        <w:ind w:firstLine="540"/>
        <w:jc w:val="both"/>
        <w:rPr>
          <w:rFonts w:eastAsia="Times New Roman"/>
          <w:kern w:val="2"/>
          <w:sz w:val="24"/>
          <w:szCs w:val="24"/>
          <w14:ligatures w14:val="standardContextual"/>
        </w:rPr>
      </w:pPr>
    </w:p>
    <w:p w14:paraId="31705F30"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Перечень элементов содержания, проверяемых на ЕГЭ</w:t>
      </w:r>
    </w:p>
    <w:p w14:paraId="3F007819"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по биологии</w:t>
      </w:r>
    </w:p>
    <w:p w14:paraId="100C31C0" w14:textId="77777777" w:rsidR="000E7F96" w:rsidRPr="000E7F96" w:rsidRDefault="000E7F96" w:rsidP="000E7F96">
      <w:pPr>
        <w:widowControl w:val="0"/>
        <w:ind w:firstLine="540"/>
        <w:jc w:val="both"/>
        <w:rPr>
          <w:rFonts w:eastAsia="Times New Roman"/>
          <w:kern w:val="2"/>
          <w:sz w:val="28"/>
          <w:szCs w:val="28"/>
          <w14:ligatures w14:val="standardContextu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57"/>
      </w:tblGrid>
      <w:tr w:rsidR="000E7F96" w:rsidRPr="000E7F96" w14:paraId="336E0271" w14:textId="77777777" w:rsidTr="00870B95">
        <w:tc>
          <w:tcPr>
            <w:tcW w:w="1077" w:type="dxa"/>
          </w:tcPr>
          <w:p w14:paraId="3EDD3DFC"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Код</w:t>
            </w:r>
          </w:p>
        </w:tc>
        <w:tc>
          <w:tcPr>
            <w:tcW w:w="8557" w:type="dxa"/>
          </w:tcPr>
          <w:p w14:paraId="489FBEF8"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Проверяемый элемент содержания</w:t>
            </w:r>
          </w:p>
        </w:tc>
      </w:tr>
      <w:tr w:rsidR="000E7F96" w:rsidRPr="000E7F96" w14:paraId="6943D0FD" w14:textId="77777777" w:rsidTr="00870B95">
        <w:tc>
          <w:tcPr>
            <w:tcW w:w="1077" w:type="dxa"/>
          </w:tcPr>
          <w:p w14:paraId="1E60746E"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1</w:t>
            </w:r>
          </w:p>
        </w:tc>
        <w:tc>
          <w:tcPr>
            <w:tcW w:w="8557" w:type="dxa"/>
          </w:tcPr>
          <w:p w14:paraId="755F6F75"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Биология как наука. Живые системы и их изучение</w:t>
            </w:r>
          </w:p>
        </w:tc>
      </w:tr>
      <w:tr w:rsidR="000E7F96" w:rsidRPr="000E7F96" w14:paraId="736832C6" w14:textId="77777777" w:rsidTr="00870B95">
        <w:tc>
          <w:tcPr>
            <w:tcW w:w="1077" w:type="dxa"/>
          </w:tcPr>
          <w:p w14:paraId="69B572EB"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1.1</w:t>
            </w:r>
          </w:p>
        </w:tc>
        <w:tc>
          <w:tcPr>
            <w:tcW w:w="8557" w:type="dxa"/>
          </w:tcPr>
          <w:p w14:paraId="7106889F"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исследования в биологии.</w:t>
            </w:r>
          </w:p>
          <w:p w14:paraId="22B42124"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Значение биологии в формировании естественно-научной картины мира. Профессии, связанные с биологией. Значение биологии для практической деятельности человека: медицины, сельского хозяйства, промышленности, охраны природы.</w:t>
            </w:r>
          </w:p>
        </w:tc>
      </w:tr>
      <w:tr w:rsidR="000E7F96" w:rsidRPr="000E7F96" w14:paraId="1AC50369" w14:textId="77777777" w:rsidTr="00870B95">
        <w:tc>
          <w:tcPr>
            <w:tcW w:w="1077" w:type="dxa"/>
          </w:tcPr>
          <w:p w14:paraId="7F70C7D1"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1.2</w:t>
            </w:r>
          </w:p>
        </w:tc>
        <w:tc>
          <w:tcPr>
            <w:tcW w:w="8557" w:type="dxa"/>
          </w:tcPr>
          <w:p w14:paraId="24AEA0BA"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14:paraId="5A58C687"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Уровни организации живых систем: молекулярно-генетический, органоидно-клеточный,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tc>
      </w:tr>
      <w:tr w:rsidR="000E7F96" w:rsidRPr="000E7F96" w14:paraId="55A30B6F" w14:textId="77777777" w:rsidTr="00870B95">
        <w:tc>
          <w:tcPr>
            <w:tcW w:w="1077" w:type="dxa"/>
          </w:tcPr>
          <w:p w14:paraId="132088DF"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1.3</w:t>
            </w:r>
          </w:p>
        </w:tc>
        <w:tc>
          <w:tcPr>
            <w:tcW w:w="8557" w:type="dxa"/>
          </w:tcPr>
          <w:p w14:paraId="622F8F8D"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Изучение живых систем. Методы биологических исследований.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ее достоверность. Разброс в биологических данных. Оценка достоверности полученных результатов.</w:t>
            </w:r>
          </w:p>
        </w:tc>
      </w:tr>
      <w:tr w:rsidR="000E7F96" w:rsidRPr="000E7F96" w14:paraId="50633179" w14:textId="77777777" w:rsidTr="00870B95">
        <w:tc>
          <w:tcPr>
            <w:tcW w:w="1077" w:type="dxa"/>
          </w:tcPr>
          <w:p w14:paraId="6AFA7AC9"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2</w:t>
            </w:r>
          </w:p>
        </w:tc>
        <w:tc>
          <w:tcPr>
            <w:tcW w:w="8557" w:type="dxa"/>
          </w:tcPr>
          <w:p w14:paraId="26456C94"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Клетка как биологическая система</w:t>
            </w:r>
          </w:p>
        </w:tc>
      </w:tr>
      <w:tr w:rsidR="000E7F96" w:rsidRPr="000E7F96" w14:paraId="36664618" w14:textId="77777777" w:rsidTr="00870B95">
        <w:tc>
          <w:tcPr>
            <w:tcW w:w="1077" w:type="dxa"/>
          </w:tcPr>
          <w:p w14:paraId="086DC248"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2.1</w:t>
            </w:r>
          </w:p>
        </w:tc>
        <w:tc>
          <w:tcPr>
            <w:tcW w:w="8557" w:type="dxa"/>
          </w:tcPr>
          <w:p w14:paraId="75C2F708"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Клеточная биология. Клетка - структурно-функциональная единица живого. История открытия клетки. Работы Р. Гука, А. Левенгука. Клеточная теория. Основные положения современной клеточной теории.</w:t>
            </w:r>
          </w:p>
          <w:p w14:paraId="538BD48F"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Методы молекулярной и клеточной биологии (микроскопия, хроматография, электрофорез и др.). Электронная микроскопия.</w:t>
            </w:r>
          </w:p>
        </w:tc>
      </w:tr>
      <w:tr w:rsidR="000E7F96" w:rsidRPr="000E7F96" w14:paraId="68FE922D" w14:textId="77777777" w:rsidTr="00870B95">
        <w:tc>
          <w:tcPr>
            <w:tcW w:w="1077" w:type="dxa"/>
          </w:tcPr>
          <w:p w14:paraId="0C9BDFE3"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2.2</w:t>
            </w:r>
          </w:p>
        </w:tc>
        <w:tc>
          <w:tcPr>
            <w:tcW w:w="8557" w:type="dxa"/>
          </w:tcPr>
          <w:p w14:paraId="52E8C0C9"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 xml:space="preserve">Химический состав клетки. Макро-, микро- и ультрамикроэлементы. Вода и ее роль как растворителя, реагента, участие в </w:t>
            </w:r>
            <w:r w:rsidRPr="000E7F96">
              <w:rPr>
                <w:rFonts w:eastAsia="Times New Roman"/>
                <w:kern w:val="2"/>
                <w:sz w:val="28"/>
                <w:szCs w:val="28"/>
                <w14:ligatures w14:val="standardContextual"/>
              </w:rPr>
              <w:lastRenderedPageBreak/>
              <w:t>структурировании клетки, теплорегуляции. Минеральные вещества клетки, их биологическая роль. Роль катионов и анионов в клетке.</w:t>
            </w:r>
          </w:p>
          <w:p w14:paraId="4638B723"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 xml:space="preserve">Органические вещества клетки. Биологические полимеры (белки, полисахариды, нуклеиновые кислоты).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14:paraId="08D68492"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14:paraId="28A89A20"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w:t>
            </w:r>
          </w:p>
          <w:p w14:paraId="672D833B"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14:paraId="581064D2"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w:t>
            </w:r>
          </w:p>
          <w:p w14:paraId="07F8A5D5"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Структурная биология: биохимические и биофизические исследования состава и пространственной структуры биомолекул.</w:t>
            </w:r>
          </w:p>
        </w:tc>
      </w:tr>
      <w:tr w:rsidR="000E7F96" w:rsidRPr="000E7F96" w14:paraId="0661F853" w14:textId="77777777" w:rsidTr="00870B95">
        <w:tc>
          <w:tcPr>
            <w:tcW w:w="1077" w:type="dxa"/>
          </w:tcPr>
          <w:p w14:paraId="093AB23A"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2.3</w:t>
            </w:r>
          </w:p>
        </w:tc>
        <w:tc>
          <w:tcPr>
            <w:tcW w:w="8557" w:type="dxa"/>
          </w:tcPr>
          <w:p w14:paraId="2BD4016F"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Типы клеток: эукариотическая и прокариотическая. Структурно-функциональные образования клетки.</w:t>
            </w:r>
          </w:p>
          <w:p w14:paraId="7F47D929"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Строение прокариотической клетки. Отличия клеток бактерий и архей. Особенности строения гетеротрофной и автотрофной прокариотических клеток. Место и роль прокариот в биоценозах.</w:t>
            </w:r>
          </w:p>
          <w:p w14:paraId="0262F1EF"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Строение и функционирование эукариотической клетки. Плазматическая мембрана (плазмалемма). Структура плазматической мембраны. Полупроводимость мембраны. Микротранспорт веществ через плазматическую мембрану: пассивный (диффузия, облегченная диффузия), активный транспорт (работа натрий-калиевого насоса, вторично-активный транспорт: работа транспортера глюкозы).</w:t>
            </w:r>
          </w:p>
          <w:p w14:paraId="28E81101"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Макротранспорт веществ через плазматическую мембрану. Эндоцитоз: пиноцитоз, фагоцитоз. Экзоцитоз. Клеточная стенка. Структура и функции клеточной стенки растений, грибов.</w:t>
            </w:r>
          </w:p>
          <w:p w14:paraId="69E10929"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Цитоплазма. Цитозоль. Цитоскелет. Движение цитоплазмы. Клеточный сок. Тургор. Органоиды клетки. Одномембранные органоиды клетки: эндоплазматическая сеть (ЭПС), аппарат Гольджи, лизосомы, пероксисомы, вакуоль, их строение и функции. Взаимосвязь одномембранных органоидов клетки.</w:t>
            </w:r>
          </w:p>
          <w:p w14:paraId="79296AC5"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Полуавтономные органоиды клетки: митохондрии, пластиды. Происхождение митохондрий и пластид. Симбиогенез.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14:paraId="44F1F197"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Немембранные органоиды клетки. Строение и функции немембранных органоидов клетки. Рибосомы. Микрофиламенты. Микротрубочки. Клеточный центр. Строение и движение жгутиков и ресничек. Микротрубочки цитоплазмы. Центриоль. Моторные белки</w:t>
            </w:r>
          </w:p>
          <w:p w14:paraId="10CE0899"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Эухроматин и гетерохроматин. Белки хроматина - гистоны.</w:t>
            </w:r>
          </w:p>
          <w:p w14:paraId="4B2C87C9"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Клеточные включения. Сравнительная характеристика клеток эукариот (растительной, животной, грибной).</w:t>
            </w:r>
          </w:p>
        </w:tc>
      </w:tr>
      <w:tr w:rsidR="000E7F96" w:rsidRPr="000E7F96" w14:paraId="40F0D7D3" w14:textId="77777777" w:rsidTr="00870B95">
        <w:tc>
          <w:tcPr>
            <w:tcW w:w="1077" w:type="dxa"/>
          </w:tcPr>
          <w:p w14:paraId="77803482"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2.4</w:t>
            </w:r>
          </w:p>
        </w:tc>
        <w:tc>
          <w:tcPr>
            <w:tcW w:w="8557" w:type="dxa"/>
          </w:tcPr>
          <w:p w14:paraId="0C6B4D73"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Ингибиторы ферментативных реакций.</w:t>
            </w:r>
          </w:p>
          <w:p w14:paraId="0B86EFC0"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Первичный синтез органических веществ в клетке. Фотосинтез. Световая и темновая фазы. Реакции фотосинтеза. Продуктивность фотосинтеза. Влияние различных факторов на скорость фотосинтеза. Значение фотосинтеза в природе и для человека.</w:t>
            </w:r>
          </w:p>
          <w:p w14:paraId="52A84A5A"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Хемосинтез. Разнообразие организмов-хемосинтетиков: нитрифицирующие бактерии, железобактерии, серобактерии, водородные бактерии и археи. Значение хемосинтеза.</w:t>
            </w:r>
          </w:p>
          <w:p w14:paraId="1D3941FA"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14:paraId="38A4E126"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Аэробные организмы. Этапы энергетического обмена. Подготовительный этап. Гликолиз - бескислородное расщепление глюкозы.</w:t>
            </w:r>
          </w:p>
          <w:p w14:paraId="285E33AA"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Эффективность энергетического обмена.</w:t>
            </w:r>
          </w:p>
        </w:tc>
      </w:tr>
      <w:tr w:rsidR="000E7F96" w:rsidRPr="000E7F96" w14:paraId="6871EB78" w14:textId="77777777" w:rsidTr="00870B95">
        <w:tc>
          <w:tcPr>
            <w:tcW w:w="1077" w:type="dxa"/>
          </w:tcPr>
          <w:p w14:paraId="72949609"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2.5</w:t>
            </w:r>
          </w:p>
        </w:tc>
        <w:tc>
          <w:tcPr>
            <w:tcW w:w="8557" w:type="dxa"/>
          </w:tcPr>
          <w:p w14:paraId="494CD60C"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Реакции матричного синтеза. Принцип комплементарности в реакциях матричного синтеза. Реализация наследственной информации. Центральная догма молекулярной биологии. Генетический код, его свойства. Транскрипция - матричный синтез РНК. Принципы транскрипции: комплементарность, антипараллельность, асимметричность.</w:t>
            </w:r>
          </w:p>
          <w:p w14:paraId="23BC7117"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Трансляция и ее этапы. Участие транспортных РНК в биосинтезе белка. Условия биосинтеза белка. Кодирование аминокислот. Роль рибосом в биосинтезе белка.</w:t>
            </w:r>
          </w:p>
          <w:p w14:paraId="0F4B33F5"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Организация генома у прокариот и эукариот. Регуляция активности генов у прокариот. Гипотеза оперона (Ф. Жакоб, Ж. Моно). Регуляция обменных процессов в клетке. Клеточный гомеостаз.</w:t>
            </w:r>
          </w:p>
          <w:p w14:paraId="5315051C"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Вирусы - неклеточные формы жизни и облигатные паразиты клеток. Строение простых и сложных вирусов, ретровирусов, бактериофагов. Жизненный цикл вирусов. Вирусные заболевания человека, животных, растений. СПИД, COVID-19, социальные и медицинские проблемы.</w:t>
            </w:r>
          </w:p>
        </w:tc>
      </w:tr>
      <w:tr w:rsidR="000E7F96" w:rsidRPr="000E7F96" w14:paraId="5896F5A5" w14:textId="77777777" w:rsidTr="00870B95">
        <w:tc>
          <w:tcPr>
            <w:tcW w:w="1077" w:type="dxa"/>
          </w:tcPr>
          <w:p w14:paraId="756354CD"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2.6</w:t>
            </w:r>
          </w:p>
        </w:tc>
        <w:tc>
          <w:tcPr>
            <w:tcW w:w="8557" w:type="dxa"/>
          </w:tcPr>
          <w:p w14:paraId="7EB92020"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синтетический и постсинтетический периоды интерфазы.</w:t>
            </w:r>
          </w:p>
          <w:p w14:paraId="1F125BF2"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14:paraId="1E5E112F"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Деление клетки - митоз. Стадии митоза и происходящие в них процессы. Типы митоза. Кариокинез и цитокинез. Биологическое значение митоза.</w:t>
            </w:r>
          </w:p>
          <w:p w14:paraId="19C5E961"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Регуляция митотического цикла клетки. Программируемая клеточная гибель - апоптоз. Клеточное ядро, хромосомы, функциональная геномика.</w:t>
            </w:r>
          </w:p>
        </w:tc>
      </w:tr>
      <w:tr w:rsidR="000E7F96" w:rsidRPr="000E7F96" w14:paraId="7C96F21B" w14:textId="77777777" w:rsidTr="00870B95">
        <w:tc>
          <w:tcPr>
            <w:tcW w:w="1077" w:type="dxa"/>
          </w:tcPr>
          <w:p w14:paraId="325A98C1"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3</w:t>
            </w:r>
          </w:p>
        </w:tc>
        <w:tc>
          <w:tcPr>
            <w:tcW w:w="8557" w:type="dxa"/>
          </w:tcPr>
          <w:p w14:paraId="58A2E779"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Организм как биологическая система</w:t>
            </w:r>
          </w:p>
        </w:tc>
      </w:tr>
      <w:tr w:rsidR="000E7F96" w:rsidRPr="000E7F96" w14:paraId="667A5659" w14:textId="77777777" w:rsidTr="00870B95">
        <w:tc>
          <w:tcPr>
            <w:tcW w:w="1077" w:type="dxa"/>
          </w:tcPr>
          <w:p w14:paraId="45D2FE41"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3.1</w:t>
            </w:r>
          </w:p>
        </w:tc>
        <w:tc>
          <w:tcPr>
            <w:tcW w:w="8557" w:type="dxa"/>
          </w:tcPr>
          <w:p w14:paraId="4A70D49C"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Биологическое разнообразие организмов. Одноклеточные, колониальные, многоклеточные организмы. 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14:paraId="65994C12"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 xml:space="preserve">Половое размножение. Половые клетки, или гаметы. Мейоз. Стадии мейоза. Поведение хромосом в мейозе. Кроссинговер. Биологический </w:t>
            </w:r>
            <w:r w:rsidRPr="000E7F96">
              <w:rPr>
                <w:rFonts w:eastAsia="Times New Roman"/>
                <w:kern w:val="2"/>
                <w:sz w:val="28"/>
                <w:szCs w:val="28"/>
                <w14:ligatures w14:val="standardContextual"/>
              </w:rPr>
              <w:lastRenderedPageBreak/>
              <w:t>смысл мейоза и полового процесса. Мейоз и его место в жизненном цикле организмов.</w:t>
            </w:r>
          </w:p>
          <w:p w14:paraId="450841DB"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w:t>
            </w:r>
          </w:p>
          <w:p w14:paraId="68D336F0"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Индивидуальное развитие организмов (онтогенез). Эмбриология - наука о развитии организмов.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14:paraId="09EF80DD"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14:paraId="442F526F"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0E7F96" w:rsidRPr="000E7F96" w14:paraId="7263164A" w14:textId="77777777" w:rsidTr="00870B95">
        <w:tc>
          <w:tcPr>
            <w:tcW w:w="1077" w:type="dxa"/>
          </w:tcPr>
          <w:p w14:paraId="7E4F6EFE"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3.2</w:t>
            </w:r>
          </w:p>
        </w:tc>
        <w:tc>
          <w:tcPr>
            <w:tcW w:w="8557" w:type="dxa"/>
          </w:tcPr>
          <w:p w14:paraId="4861FE3C" w14:textId="0E30B05C"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История становления и развития генетики как науки. Работы Г.</w:t>
            </w:r>
            <w:r w:rsidR="00532D4B">
              <w:rPr>
                <w:rFonts w:eastAsia="Times New Roman"/>
                <w:kern w:val="2"/>
                <w:sz w:val="28"/>
                <w:szCs w:val="28"/>
                <w:lang w:val="en-US"/>
                <w14:ligatures w14:val="standardContextual"/>
              </w:rPr>
              <w:t> </w:t>
            </w:r>
            <w:r w:rsidRPr="000E7F96">
              <w:rPr>
                <w:rFonts w:eastAsia="Times New Roman"/>
                <w:kern w:val="2"/>
                <w:sz w:val="28"/>
                <w:szCs w:val="28"/>
                <w14:ligatures w14:val="standardContextual"/>
              </w:rPr>
              <w:t>Менделя, Г. де Фриза, Т. Моргана. Роль отечественных ученых в развитии генетики. Работы Н.К. Кольцова, Н.И. Вавилова, А.Н.</w:t>
            </w:r>
            <w:r w:rsidR="00532D4B">
              <w:rPr>
                <w:rFonts w:eastAsia="Times New Roman"/>
                <w:kern w:val="2"/>
                <w:sz w:val="28"/>
                <w:szCs w:val="28"/>
                <w:lang w:val="en-US"/>
                <w14:ligatures w14:val="standardContextual"/>
              </w:rPr>
              <w:t> </w:t>
            </w:r>
            <w:r w:rsidRPr="000E7F96">
              <w:rPr>
                <w:rFonts w:eastAsia="Times New Roman"/>
                <w:kern w:val="2"/>
                <w:sz w:val="28"/>
                <w:szCs w:val="28"/>
                <w14:ligatures w14:val="standardContextual"/>
              </w:rPr>
              <w:t>Белозерского, Г.Д. Карпеченко, Ю.А. Филипченко, Н.В.</w:t>
            </w:r>
            <w:r w:rsidR="00532D4B">
              <w:rPr>
                <w:rFonts w:eastAsia="Times New Roman"/>
                <w:kern w:val="2"/>
                <w:sz w:val="28"/>
                <w:szCs w:val="28"/>
                <w:lang w:val="en-US"/>
                <w14:ligatures w14:val="standardContextual"/>
              </w:rPr>
              <w:t> </w:t>
            </w:r>
            <w:r w:rsidRPr="000E7F96">
              <w:rPr>
                <w:rFonts w:eastAsia="Times New Roman"/>
                <w:kern w:val="2"/>
                <w:sz w:val="28"/>
                <w:szCs w:val="28"/>
                <w14:ligatures w14:val="standardContextual"/>
              </w:rPr>
              <w:t>Тимофеева-Ресовского. Цитологические основы наследственности. 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статистические, цитологический.</w:t>
            </w:r>
          </w:p>
        </w:tc>
      </w:tr>
      <w:tr w:rsidR="000E7F96" w:rsidRPr="000E7F96" w14:paraId="02B6B651" w14:textId="77777777" w:rsidTr="00870B95">
        <w:tc>
          <w:tcPr>
            <w:tcW w:w="1077" w:type="dxa"/>
          </w:tcPr>
          <w:p w14:paraId="5E5B148F"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3.3</w:t>
            </w:r>
          </w:p>
        </w:tc>
        <w:tc>
          <w:tcPr>
            <w:tcW w:w="8557" w:type="dxa"/>
          </w:tcPr>
          <w:p w14:paraId="67309F91"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 xml:space="preserve">Закономерности наследования признаков. Моногибридное скрещивание. Первый закон Менделя - закон единообразия гибридов первого поколения. Правило доминирования. Второй закон Менделя - </w:t>
            </w:r>
            <w:r w:rsidRPr="000E7F96">
              <w:rPr>
                <w:rFonts w:eastAsia="Times New Roman"/>
                <w:kern w:val="2"/>
                <w:sz w:val="28"/>
                <w:szCs w:val="28"/>
                <w14:ligatures w14:val="standardContextual"/>
              </w:rPr>
              <w:lastRenderedPageBreak/>
              <w:t>закон расщепления признаков. Цитологические основы моногибридного скрещивания. Гипотеза чистоты гамет. Анализирующее скрещивание. Кодоминирование.</w:t>
            </w:r>
          </w:p>
          <w:p w14:paraId="4F6673E9"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Независимое наследование признаков. Дигибридное скрещивание. Цитологические основы дигибридного скрещивания. Полигибридное скрещивание. Дигетерозигота.</w:t>
            </w:r>
          </w:p>
          <w:p w14:paraId="2879A39D"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Генотип как целостная система. Комплементарность, эпистаз, полимерия, плейотропия.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w:t>
            </w:r>
          </w:p>
          <w:p w14:paraId="5D867C13"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14:paraId="0B52CE08"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Изучение структуры и картирования хромосом.</w:t>
            </w:r>
          </w:p>
        </w:tc>
      </w:tr>
      <w:tr w:rsidR="000E7F96" w:rsidRPr="000E7F96" w14:paraId="01DB7941" w14:textId="77777777" w:rsidTr="00870B95">
        <w:tc>
          <w:tcPr>
            <w:tcW w:w="1077" w:type="dxa"/>
          </w:tcPr>
          <w:p w14:paraId="367CF7C0"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3.4</w:t>
            </w:r>
          </w:p>
        </w:tc>
        <w:tc>
          <w:tcPr>
            <w:tcW w:w="8557" w:type="dxa"/>
          </w:tcPr>
          <w:p w14:paraId="73394EAD"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14:paraId="788C3017"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Генотипическая изменчивость. Свойства генотипической изменчивости. Виды генотипической изменчивости: комбинативная, мутационная.</w:t>
            </w:r>
          </w:p>
          <w:p w14:paraId="351DDC44"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14:paraId="5597E48F"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 Эпигенетика и эпигеномика.</w:t>
            </w:r>
          </w:p>
          <w:p w14:paraId="3F282335"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Иогансен). Свойства модификационной изменчивости.</w:t>
            </w:r>
          </w:p>
        </w:tc>
      </w:tr>
      <w:tr w:rsidR="000E7F96" w:rsidRPr="000E7F96" w14:paraId="31B4A526" w14:textId="77777777" w:rsidTr="00870B95">
        <w:tc>
          <w:tcPr>
            <w:tcW w:w="1077" w:type="dxa"/>
          </w:tcPr>
          <w:p w14:paraId="5BC773A6"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3.5</w:t>
            </w:r>
          </w:p>
        </w:tc>
        <w:tc>
          <w:tcPr>
            <w:tcW w:w="8557" w:type="dxa"/>
          </w:tcPr>
          <w:p w14:paraId="0DAC9AA0"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 xml:space="preserve">Кариотип человека. Международная программа «Геном человека». Методы изучения генетики человека: клинико-генеалогический, </w:t>
            </w:r>
            <w:r w:rsidRPr="000E7F96">
              <w:rPr>
                <w:rFonts w:eastAsia="Times New Roman"/>
                <w:kern w:val="2"/>
                <w:sz w:val="28"/>
                <w:szCs w:val="28"/>
                <w14:ligatures w14:val="standardContextual"/>
              </w:rPr>
              <w:lastRenderedPageBreak/>
              <w:t>биохимический,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Генетические заболевания человека. Классификация генетических заболеваний. Моногенные менделирующие заболевания. Хромосомные синдромы человека. Мультифакториальные заболевания. Значение медицинской генетики в предотвращении и лечении генетических заболеваний человека. Медико-генетическое консультирование. Генетическая предрасположенность человека к патологиям.</w:t>
            </w:r>
          </w:p>
        </w:tc>
      </w:tr>
      <w:tr w:rsidR="000E7F96" w:rsidRPr="000E7F96" w14:paraId="027199FF" w14:textId="77777777" w:rsidTr="00870B95">
        <w:tc>
          <w:tcPr>
            <w:tcW w:w="1077" w:type="dxa"/>
          </w:tcPr>
          <w:p w14:paraId="7A305F0B"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3.6</w:t>
            </w:r>
          </w:p>
        </w:tc>
        <w:tc>
          <w:tcPr>
            <w:tcW w:w="8557" w:type="dxa"/>
          </w:tcPr>
          <w:p w14:paraId="2CBB2AB3"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w:t>
            </w:r>
          </w:p>
          <w:p w14:paraId="2361D8B1"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14:paraId="7BC2B299"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14:paraId="774A8F8A"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Отдаленная гибридизация. Преодоление бесплодия межвидовых гибридов. Достижения селекции растений и животных. Сохранение и изучение генетических ресурсов культурных растений, домашних животных и их диких родичей для создания новых сортов и гибридов сельскохозяйственных форм организмов.</w:t>
            </w:r>
          </w:p>
        </w:tc>
      </w:tr>
      <w:tr w:rsidR="000E7F96" w:rsidRPr="000E7F96" w14:paraId="39EEF666" w14:textId="77777777" w:rsidTr="00870B95">
        <w:tc>
          <w:tcPr>
            <w:tcW w:w="1077" w:type="dxa"/>
          </w:tcPr>
          <w:p w14:paraId="5B2D7EA9"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3.7</w:t>
            </w:r>
          </w:p>
        </w:tc>
        <w:tc>
          <w:tcPr>
            <w:tcW w:w="8557" w:type="dxa"/>
          </w:tcPr>
          <w:p w14:paraId="7B610DFB"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 xml:space="preserve">Биотехнология как наука и отрасль производства. Основные направления биотехнологии. Объекты, используемые в биотехнологии, - клеточные и тканевые культуры, микроорганизмы, их характеристика. Этапы развития биотехнологии.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w:t>
            </w:r>
            <w:r w:rsidRPr="000E7F96">
              <w:rPr>
                <w:rFonts w:eastAsia="Times New Roman"/>
                <w:kern w:val="2"/>
                <w:sz w:val="28"/>
                <w:szCs w:val="28"/>
                <w14:ligatures w14:val="standardContextual"/>
              </w:rPr>
              <w:lastRenderedPageBreak/>
              <w:t>витаминов. Технологии и инструменты целенаправленного изменения и конструирования геномов с целью получения организмов и их компонентов, Генетическая инженерия. Генная инженерия. Технологические подходы для определения последовательности нуклеотидов в ДНК. Искусственный синтез гена и конструирование рекомбинантных ДНК. Достижения и перспективы хромосомной и генной инженерии. Синтетическая биология. Основные направления синтетической биологии. Экологические и этические проблемы генной инженерии. Хромосомная инженерия.</w:t>
            </w:r>
          </w:p>
          <w:p w14:paraId="55625F4D"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Клеточные технологии и клеточная инженерия. Стволовые клетки для решения биотехнологических задач. Методы культуры клеток и тканей растений и животных. Криобанки. Использование гаплоидов в селекции растений. Искусственное оплодотворение. Клонирование организмов. Метод трансплантации ядер клеток. Гибридомные технологии для производства моноклональных антител. Медицинские биотехнологии. Постгеномная цифровая медицина. ПЦР-диагностика. Метаболомный анализ для оценки состояния здоровья человека. Использование стволовых клеток. Этические аспекты геномного редактирования и использования стволовых клеток. Таргетная терапия рака. 3D-биоинженерия, трехмерный биопринтинг и скаффолдинг. Создание векторных вакцин с целью обеспечения комбинированной защиты от возбудителей особо опасных вирусных инфекций.</w:t>
            </w:r>
          </w:p>
        </w:tc>
      </w:tr>
      <w:tr w:rsidR="000E7F96" w:rsidRPr="000E7F96" w14:paraId="479B67D7" w14:textId="77777777" w:rsidTr="00870B95">
        <w:tc>
          <w:tcPr>
            <w:tcW w:w="1077" w:type="dxa"/>
          </w:tcPr>
          <w:p w14:paraId="1F6F7056"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4</w:t>
            </w:r>
          </w:p>
        </w:tc>
        <w:tc>
          <w:tcPr>
            <w:tcW w:w="8557" w:type="dxa"/>
          </w:tcPr>
          <w:p w14:paraId="11355F73"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Система и многообразие органического мира</w:t>
            </w:r>
          </w:p>
        </w:tc>
      </w:tr>
      <w:tr w:rsidR="000E7F96" w:rsidRPr="000E7F96" w14:paraId="087FCC8D" w14:textId="77777777" w:rsidTr="00870B95">
        <w:tc>
          <w:tcPr>
            <w:tcW w:w="1077" w:type="dxa"/>
          </w:tcPr>
          <w:p w14:paraId="2FEB6B43"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4.1</w:t>
            </w:r>
          </w:p>
        </w:tc>
        <w:tc>
          <w:tcPr>
            <w:tcW w:w="8557" w:type="dxa"/>
          </w:tcPr>
          <w:p w14:paraId="757EC01B"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Биологическое разнообразие организмов. Одноклеточные, колониальные, многоклеточные организмы. 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14:paraId="1A9CB2B0"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Движение одноклеточных организмов: амебоидное, жгутиковое, ресничное. Защита у одноклеточных организмов. Споры бактерий и цисты простейших. Раздражимость у одноклеточных организмов.</w:t>
            </w:r>
          </w:p>
        </w:tc>
      </w:tr>
      <w:tr w:rsidR="000E7F96" w:rsidRPr="000E7F96" w14:paraId="7D3C07A0" w14:textId="77777777" w:rsidTr="00870B95">
        <w:tc>
          <w:tcPr>
            <w:tcW w:w="1077" w:type="dxa"/>
          </w:tcPr>
          <w:p w14:paraId="29D7030F"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4.2</w:t>
            </w:r>
          </w:p>
        </w:tc>
        <w:tc>
          <w:tcPr>
            <w:tcW w:w="8557" w:type="dxa"/>
          </w:tcPr>
          <w:p w14:paraId="389D1504"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Взаимосвязь частей многоклеточного организма. Ткани, органы и системы органов. Организм как единое целое. Гомеостаз. 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tc>
      </w:tr>
      <w:tr w:rsidR="000E7F96" w:rsidRPr="000E7F96" w14:paraId="4F836076" w14:textId="77777777" w:rsidTr="00870B95">
        <w:tc>
          <w:tcPr>
            <w:tcW w:w="1077" w:type="dxa"/>
          </w:tcPr>
          <w:p w14:paraId="02FD88C7"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4.3</w:t>
            </w:r>
          </w:p>
        </w:tc>
        <w:tc>
          <w:tcPr>
            <w:tcW w:w="8557" w:type="dxa"/>
          </w:tcPr>
          <w:p w14:paraId="5374F350"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 xml:space="preserve">Вегетативные и генеративные органы растений. Функции органов и систем органов. Каркас растений. Движение растений: тропизмы и настии. Поглощение воды, углекислого газа и минеральных веществ растениями. Дыхание растений. Транспортные системы растений. </w:t>
            </w:r>
            <w:r w:rsidRPr="000E7F96">
              <w:rPr>
                <w:rFonts w:eastAsia="Times New Roman"/>
                <w:kern w:val="2"/>
                <w:sz w:val="28"/>
                <w:szCs w:val="28"/>
                <w14:ligatures w14:val="standardContextual"/>
              </w:rPr>
              <w:lastRenderedPageBreak/>
              <w:t>Выделение у растений.</w:t>
            </w:r>
          </w:p>
          <w:p w14:paraId="48A726AC"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Защита у многоклеточных растений. Кутикула. Средства пассивной и химической защиты. Фитонциды. Раздражимость и регуляция у растений. Ростовые вещества и их значение.</w:t>
            </w:r>
          </w:p>
        </w:tc>
      </w:tr>
      <w:tr w:rsidR="000E7F96" w:rsidRPr="000E7F96" w14:paraId="023245B7" w14:textId="77777777" w:rsidTr="00870B95">
        <w:tc>
          <w:tcPr>
            <w:tcW w:w="1077" w:type="dxa"/>
          </w:tcPr>
          <w:p w14:paraId="7E186FBF"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4.4</w:t>
            </w:r>
          </w:p>
        </w:tc>
        <w:tc>
          <w:tcPr>
            <w:tcW w:w="8557" w:type="dxa"/>
          </w:tcPr>
          <w:p w14:paraId="0A83ED46"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Многоклеточные животные. Взаимосвязь частей многоклеточного организма. Ткани, органы и системы органов. Организм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tc>
      </w:tr>
      <w:tr w:rsidR="000E7F96" w:rsidRPr="000E7F96" w14:paraId="30534807" w14:textId="77777777" w:rsidTr="00870B95">
        <w:tc>
          <w:tcPr>
            <w:tcW w:w="1077" w:type="dxa"/>
          </w:tcPr>
          <w:p w14:paraId="5DA92232"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4.5</w:t>
            </w:r>
          </w:p>
        </w:tc>
        <w:tc>
          <w:tcPr>
            <w:tcW w:w="8557" w:type="dxa"/>
          </w:tcPr>
          <w:p w14:paraId="3C91B228"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 Движение животных и человека: мышечная система. Питание животных. Внутриполостное и внутриклеточное пищеварение. Питание позвоночных животных.</w:t>
            </w:r>
          </w:p>
          <w:p w14:paraId="3C6C78C8"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Дыхание животных. Диффузия газов через поверхность клетки. Кожное дыхание. Дыхательная поверхность. Жаберное и легочное дыхание. Дыхание позвоночных животных и человека. Эволюционное усложнение строения легких позвоночных животных. Механизм вентиляции легких у птиц и млекопитающих.</w:t>
            </w:r>
          </w:p>
          <w:p w14:paraId="286258BD"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Транспорт веществ у животных. Кровеносная система и ее органы. Кровеносная система позвоночных животных и человека. Круги кровообращения. Эволюционные усложнения строения кровеносной системы позвоночных животных.</w:t>
            </w:r>
          </w:p>
          <w:p w14:paraId="5FF31A75"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Выделение у растений и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позвоночных животных и человека.</w:t>
            </w:r>
          </w:p>
          <w:p w14:paraId="0C4AE581"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Защита у животных. Покровы и их производные. Нервная система и рефлекторная регуляция у животных. Нервная система и ее отделы. Эволюционное усложнение строения нервной системы у животных. Отделы головного мозга позвоночных животных.</w:t>
            </w:r>
          </w:p>
        </w:tc>
      </w:tr>
      <w:tr w:rsidR="000E7F96" w:rsidRPr="000E7F96" w14:paraId="29BBBA0B" w14:textId="77777777" w:rsidTr="00870B95">
        <w:tc>
          <w:tcPr>
            <w:tcW w:w="1077" w:type="dxa"/>
          </w:tcPr>
          <w:p w14:paraId="05FEF6EF"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5</w:t>
            </w:r>
          </w:p>
        </w:tc>
        <w:tc>
          <w:tcPr>
            <w:tcW w:w="8557" w:type="dxa"/>
          </w:tcPr>
          <w:p w14:paraId="2153DFC1"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Организм человека и его здоровье</w:t>
            </w:r>
          </w:p>
        </w:tc>
      </w:tr>
      <w:tr w:rsidR="000E7F96" w:rsidRPr="000E7F96" w14:paraId="5CA07004" w14:textId="77777777" w:rsidTr="00870B95">
        <w:tc>
          <w:tcPr>
            <w:tcW w:w="1077" w:type="dxa"/>
          </w:tcPr>
          <w:p w14:paraId="21DD040D"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5.1</w:t>
            </w:r>
          </w:p>
        </w:tc>
        <w:tc>
          <w:tcPr>
            <w:tcW w:w="8557" w:type="dxa"/>
          </w:tcPr>
          <w:p w14:paraId="36F12836"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 xml:space="preserve">Органы и системы органов человека. Нервная система и рефлекторная регуляция у животных. Нервная система и ее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w:t>
            </w:r>
            <w:r w:rsidRPr="000E7F96">
              <w:rPr>
                <w:rFonts w:eastAsia="Times New Roman"/>
                <w:kern w:val="2"/>
                <w:sz w:val="28"/>
                <w:szCs w:val="28"/>
                <w14:ligatures w14:val="standardContextual"/>
              </w:rPr>
              <w:lastRenderedPageBreak/>
              <w:t>эндокринной системы и их гормоны. Действие гормонов. Взаимосвязь нервной и эндокринной систем. Гипоталамо-гипофизарная система.</w:t>
            </w:r>
          </w:p>
        </w:tc>
      </w:tr>
      <w:tr w:rsidR="000E7F96" w:rsidRPr="000E7F96" w14:paraId="7C128955" w14:textId="77777777" w:rsidTr="00870B95">
        <w:tc>
          <w:tcPr>
            <w:tcW w:w="1077" w:type="dxa"/>
          </w:tcPr>
          <w:p w14:paraId="11F61F79"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5.2</w:t>
            </w:r>
          </w:p>
        </w:tc>
        <w:tc>
          <w:tcPr>
            <w:tcW w:w="8557" w:type="dxa"/>
          </w:tcPr>
          <w:p w14:paraId="2A222C84"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Защита организма от болезней. Иммунная система человека. Клеточный и гуморальный иммунитет. Врожденный и приобретенный специфический иммунитет. Теория клонально-селективного иммунитета (П. Эрлих, Ф.М. Бернет, С. Тонегава). Воспалительные ответы организмов. Роль врожденного иммунитета в развитии системных заболеваний.</w:t>
            </w:r>
          </w:p>
        </w:tc>
      </w:tr>
      <w:tr w:rsidR="000E7F96" w:rsidRPr="000E7F96" w14:paraId="5BC34127" w14:textId="77777777" w:rsidTr="00870B95">
        <w:tc>
          <w:tcPr>
            <w:tcW w:w="1077" w:type="dxa"/>
          </w:tcPr>
          <w:p w14:paraId="6E2B89B9"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5.3</w:t>
            </w:r>
          </w:p>
        </w:tc>
        <w:tc>
          <w:tcPr>
            <w:tcW w:w="8557" w:type="dxa"/>
          </w:tcPr>
          <w:p w14:paraId="174F6430"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Кровеносная система и ее органы. Кровеносная система позвоночных животных и человека. Сердце, кровеносные сосуды и кровь. Круги кровообращения. Работа сердца и ее регуляция.</w:t>
            </w:r>
          </w:p>
        </w:tc>
      </w:tr>
      <w:tr w:rsidR="000E7F96" w:rsidRPr="000E7F96" w14:paraId="711C9E8C" w14:textId="77777777" w:rsidTr="00870B95">
        <w:tc>
          <w:tcPr>
            <w:tcW w:w="1077" w:type="dxa"/>
          </w:tcPr>
          <w:p w14:paraId="6CA76C74"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5.4</w:t>
            </w:r>
          </w:p>
        </w:tc>
        <w:tc>
          <w:tcPr>
            <w:tcW w:w="8557" w:type="dxa"/>
          </w:tcPr>
          <w:p w14:paraId="6DF87E92"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Дыхание человека. Диффузия газов через поверхность клетки. Дыхательная система человека. Дыхательная поверхность. Регуляция дыхания. Дыхательные объемы.</w:t>
            </w:r>
          </w:p>
        </w:tc>
      </w:tr>
      <w:tr w:rsidR="000E7F96" w:rsidRPr="000E7F96" w14:paraId="1E33E221" w14:textId="77777777" w:rsidTr="00870B95">
        <w:tc>
          <w:tcPr>
            <w:tcW w:w="1077" w:type="dxa"/>
          </w:tcPr>
          <w:p w14:paraId="71FB5645"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5.5</w:t>
            </w:r>
          </w:p>
        </w:tc>
        <w:tc>
          <w:tcPr>
            <w:tcW w:w="8557" w:type="dxa"/>
          </w:tcPr>
          <w:p w14:paraId="5229872E"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Пищеварительная система человека. Отделы пищеварительного тракта. Пищеварительные железы. Внутриполостное и внутриклеточное пищеварение.</w:t>
            </w:r>
          </w:p>
        </w:tc>
      </w:tr>
      <w:tr w:rsidR="000E7F96" w:rsidRPr="000E7F96" w14:paraId="57A415DC" w14:textId="77777777" w:rsidTr="00870B95">
        <w:tc>
          <w:tcPr>
            <w:tcW w:w="1077" w:type="dxa"/>
          </w:tcPr>
          <w:p w14:paraId="4776CD7A"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5.6</w:t>
            </w:r>
          </w:p>
        </w:tc>
        <w:tc>
          <w:tcPr>
            <w:tcW w:w="8557" w:type="dxa"/>
          </w:tcPr>
          <w:p w14:paraId="33B591B8"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Образование мочи у человека.</w:t>
            </w:r>
          </w:p>
        </w:tc>
      </w:tr>
      <w:tr w:rsidR="000E7F96" w:rsidRPr="000E7F96" w14:paraId="777B79AD" w14:textId="77777777" w:rsidTr="00870B95">
        <w:tc>
          <w:tcPr>
            <w:tcW w:w="1077" w:type="dxa"/>
          </w:tcPr>
          <w:p w14:paraId="4CE786D7"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5.7</w:t>
            </w:r>
          </w:p>
        </w:tc>
        <w:tc>
          <w:tcPr>
            <w:tcW w:w="8557" w:type="dxa"/>
          </w:tcPr>
          <w:p w14:paraId="692CD1DA"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Движение человека: мышечная система. Скелетные мышцы и их работа. Строение и типы соединения костей.</w:t>
            </w:r>
          </w:p>
        </w:tc>
      </w:tr>
      <w:tr w:rsidR="000E7F96" w:rsidRPr="000E7F96" w14:paraId="56807275" w14:textId="77777777" w:rsidTr="00870B95">
        <w:tc>
          <w:tcPr>
            <w:tcW w:w="1077" w:type="dxa"/>
          </w:tcPr>
          <w:p w14:paraId="56F7C7C0"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6</w:t>
            </w:r>
          </w:p>
        </w:tc>
        <w:tc>
          <w:tcPr>
            <w:tcW w:w="8557" w:type="dxa"/>
          </w:tcPr>
          <w:p w14:paraId="7AB6EBC9"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Теория эволюции. Развитие жизни на Земле</w:t>
            </w:r>
          </w:p>
        </w:tc>
      </w:tr>
      <w:tr w:rsidR="000E7F96" w:rsidRPr="000E7F96" w14:paraId="394B5234" w14:textId="77777777" w:rsidTr="00870B95">
        <w:tc>
          <w:tcPr>
            <w:tcW w:w="1077" w:type="dxa"/>
          </w:tcPr>
          <w:p w14:paraId="18B3D6D6"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6.1</w:t>
            </w:r>
          </w:p>
        </w:tc>
        <w:tc>
          <w:tcPr>
            <w:tcW w:w="8557" w:type="dxa"/>
          </w:tcPr>
          <w:p w14:paraId="46458B89" w14:textId="48A2A240"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Зарождение и развитие эволюционных представлений (Аристотель, К.</w:t>
            </w:r>
            <w:r w:rsidR="00532D4B">
              <w:rPr>
                <w:rFonts w:eastAsia="Times New Roman"/>
                <w:kern w:val="2"/>
                <w:sz w:val="28"/>
                <w:szCs w:val="28"/>
                <w:lang w:val="en-US"/>
                <w14:ligatures w14:val="standardContextual"/>
              </w:rPr>
              <w:t> </w:t>
            </w:r>
            <w:r w:rsidRPr="000E7F96">
              <w:rPr>
                <w:rFonts w:eastAsia="Times New Roman"/>
                <w:kern w:val="2"/>
                <w:sz w:val="28"/>
                <w:szCs w:val="28"/>
                <w14:ligatures w14:val="standardContextual"/>
              </w:rPr>
              <w:t>Линней, Ж.Л. Бюффон, Ж.Б. Ламарк),</w:t>
            </w:r>
          </w:p>
          <w:p w14:paraId="7506DEA8"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Предпосылки возникновения дарвинизма. Жизнь и научная деятельность Ч. Дарвина. Эволюционная теория Ч. Дарвина. Движущие силы эволюции видов по Ч. Дарвину.</w:t>
            </w:r>
          </w:p>
          <w:p w14:paraId="2398D5B5"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tc>
      </w:tr>
      <w:tr w:rsidR="000E7F96" w:rsidRPr="000E7F96" w14:paraId="64125BA6" w14:textId="77777777" w:rsidTr="00870B95">
        <w:tc>
          <w:tcPr>
            <w:tcW w:w="1077" w:type="dxa"/>
          </w:tcPr>
          <w:p w14:paraId="199D5961"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6.2</w:t>
            </w:r>
          </w:p>
        </w:tc>
        <w:tc>
          <w:tcPr>
            <w:tcW w:w="8557" w:type="dxa"/>
          </w:tcPr>
          <w:p w14:paraId="447A9277"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w:t>
            </w:r>
            <w:r w:rsidRPr="000E7F96">
              <w:rPr>
                <w:rFonts w:eastAsia="Times New Roman"/>
                <w:kern w:val="2"/>
                <w:sz w:val="28"/>
                <w:szCs w:val="28"/>
                <w14:ligatures w14:val="standardContextual"/>
              </w:rPr>
              <w:lastRenderedPageBreak/>
              <w:t>явление. Закон генетического равновесия Дж. Харди, В. Вайнберга.</w:t>
            </w:r>
          </w:p>
          <w:p w14:paraId="2D51A9DC"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Элементарные факторы (движущие силы) эволюции. Мутационный процесс. Комбинативная изменчивость. Дрейф генов. Статистическая природа дрейфа генов. Проявление дрейфа генов в популяциях с высокой и низкой эффективной численностью. Эффект основателя. Эффект бутылочного горлышка. Миграции. Изоляция: географическая (пространственная), биологическая (репродуктивная).</w:t>
            </w:r>
          </w:p>
          <w:p w14:paraId="30EE3377"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Нейтральная теория эволюции. Фиксация (закрепление) нейтральных мутаций. Теория молекулярных часов и её применение. Взаимодействие дрейфа генов и естественного отбора. Эволюция размера генома у живых организмов.</w:t>
            </w:r>
          </w:p>
          <w:p w14:paraId="3D392E34"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Естественный отбор - направляющий фактор эволюции. Математическая модель отбора на примере одноаллельного локуса. Проявление естественного отбора на молекулярном уровне. Влияние естественного отбора на количественный признак. Формы естественного отбора: движущий, стабилизирующий, разрывающий (дизруптивный). Половой отбор. Возникновение и эволюция социального поведения животных, гипотеза альтруизма.</w:t>
            </w:r>
          </w:p>
          <w:p w14:paraId="55AE4FCA"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Приспособленность организмов как результат микроэволюции. Возникновение приспособлений у организмов.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14:paraId="1B37DC7D"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Вид, его критерии и структура. Видообразование как результат микроэволюции.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14:paraId="491274A9"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Филогенетические деревья. Строение и чтение филогенетических деревьев. Типы таксонов на филогенетических деревьях. Методы построения филогенетических деревьев. Использование филогенетических деревьев для реконструкции эволюционного процесса. Молекулярно-генетические механизмы эволюции: мобильные генетические элементы и вирусный перенос генов. Коэволюция паразитов и их хозяев. Механизмы формирования устойчивости к антибиотикам и способы борьбы с ней.</w:t>
            </w:r>
          </w:p>
        </w:tc>
      </w:tr>
      <w:tr w:rsidR="000E7F96" w:rsidRPr="000E7F96" w14:paraId="2C0E0C93" w14:textId="77777777" w:rsidTr="00870B95">
        <w:tc>
          <w:tcPr>
            <w:tcW w:w="1077" w:type="dxa"/>
          </w:tcPr>
          <w:p w14:paraId="2F52CA7E"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6.3</w:t>
            </w:r>
          </w:p>
        </w:tc>
        <w:tc>
          <w:tcPr>
            <w:tcW w:w="8557" w:type="dxa"/>
          </w:tcPr>
          <w:p w14:paraId="162F1FCA"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Методы изучения макроэволюции. Палеонтологические методы изучения эволюции. Переходные формы и филогенетические ряды организмов. 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14:paraId="28E33DF5"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 xml:space="preserve">Эмбриологические и сравнительно-морфологические методы изучения эволюции. Генетические механизмы эволюции онтогенеза и </w:t>
            </w:r>
            <w:r w:rsidRPr="000E7F96">
              <w:rPr>
                <w:rFonts w:eastAsia="Times New Roman"/>
                <w:kern w:val="2"/>
                <w:sz w:val="28"/>
                <w:szCs w:val="28"/>
                <w14:ligatures w14:val="standardContextual"/>
              </w:rPr>
              <w:lastRenderedPageBreak/>
              <w:t>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14:paraId="30CCB4F9"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Эволюция геномов. Главные направления эволюции: биологический прогресс и регресс. Пути достижения биологического прогресса: ароморфоз, идиоадаптация и общая дегенерация. Формы эволюции: филетическая, дивергентная, конвергентная и параллельная.</w:t>
            </w:r>
          </w:p>
          <w:p w14:paraId="38478D8C"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Общие закономерности (правила) эволюции. Необратимость эволюции. Адаптивная радиация. Неравномерность темпов эволюции.</w:t>
            </w:r>
          </w:p>
        </w:tc>
      </w:tr>
      <w:tr w:rsidR="000E7F96" w:rsidRPr="000E7F96" w14:paraId="6DFAD7CA" w14:textId="77777777" w:rsidTr="00870B95">
        <w:tc>
          <w:tcPr>
            <w:tcW w:w="1077" w:type="dxa"/>
          </w:tcPr>
          <w:p w14:paraId="32053FA4"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6.4</w:t>
            </w:r>
          </w:p>
        </w:tc>
        <w:tc>
          <w:tcPr>
            <w:tcW w:w="8557" w:type="dxa"/>
          </w:tcPr>
          <w:p w14:paraId="0E67410F"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Донаучные представления о зарождении жизни (креационизм). Научные гипотезы возникновения жизни на Земле. Абиогенез и панспермия.. Гипотеза самозарождения жизни и ее опровержение опытами Ф. Реди, Л. Спалланцани, Л. Пастера.</w:t>
            </w:r>
          </w:p>
          <w:p w14:paraId="2A37A50E" w14:textId="414520A0"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w:t>
            </w:r>
            <w:r w:rsidR="00532D4B">
              <w:rPr>
                <w:rFonts w:eastAsia="Times New Roman"/>
                <w:kern w:val="2"/>
                <w:sz w:val="28"/>
                <w:szCs w:val="28"/>
                <w:lang w:val="en-US"/>
                <w14:ligatures w14:val="standardContextual"/>
              </w:rPr>
              <w:t> </w:t>
            </w:r>
            <w:r w:rsidRPr="000E7F96">
              <w:rPr>
                <w:rFonts w:eastAsia="Times New Roman"/>
                <w:kern w:val="2"/>
                <w:sz w:val="28"/>
                <w:szCs w:val="28"/>
                <w14:ligatures w14:val="standardContextual"/>
              </w:rPr>
              <w:t>Опарина, гипотеза первичного бульона Д. Холдейна, генетическая гипотеза Г. Меллера. Рибозимы (Т. Чек) и гипотеза «мира РНК», У. Гилберта. Формирование мембран и возникновение протоклетки.</w:t>
            </w:r>
          </w:p>
          <w:p w14:paraId="33C3E44D" w14:textId="2ABEB694" w:rsidR="000E7F96" w:rsidRPr="00532D4B"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История Земли и методы ее изучения. Ископаемые органические остатки. Геохронология и ее методы. Относительная и абсолютная геохронология. Геохронологическая шкала</w:t>
            </w:r>
            <w:r w:rsidR="00532D4B" w:rsidRPr="00532D4B">
              <w:rPr>
                <w:rFonts w:eastAsia="Times New Roman"/>
                <w:kern w:val="2"/>
                <w:sz w:val="28"/>
                <w:szCs w:val="28"/>
                <w14:ligatures w14:val="standardContextual"/>
              </w:rPr>
              <w:t>.</w:t>
            </w:r>
          </w:p>
          <w:p w14:paraId="7D1A2C1F"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Начальные этапы органической эволюции. Появление и эволюция первых клеток.. Возникновение первых экосистем. Современные микробные биопленки как аналог первых на Земле сообществ. Строматолиты. Прокариоты и эукариоты.</w:t>
            </w:r>
          </w:p>
          <w:p w14:paraId="701B8C68"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14:paraId="6BE66864"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Освоение беспозвоночными и позвоночными животными суши.</w:t>
            </w:r>
          </w:p>
          <w:p w14:paraId="013FB2DA"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14:paraId="03BD05AE"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Массовые вымирания - экологические кризисы прошлого. Причины и следствия массовых вымираний. Система органического мира. Принципы классификации организмов. Основные систематические группы организмов. Доменная система органического мира. Лабораторная работа «Изучение и описание ископаемых остатков древних организмов».</w:t>
            </w:r>
          </w:p>
          <w:p w14:paraId="058F8556"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Практическая работа «Изучение особенностей строения растений разных отделов». Практическая работа «Изучение особенностей строения позвоночных животных».</w:t>
            </w:r>
          </w:p>
        </w:tc>
      </w:tr>
      <w:tr w:rsidR="000E7F96" w:rsidRPr="000E7F96" w14:paraId="3B753CE8" w14:textId="77777777" w:rsidTr="00870B95">
        <w:tc>
          <w:tcPr>
            <w:tcW w:w="1077" w:type="dxa"/>
          </w:tcPr>
          <w:p w14:paraId="4B354D01"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6.5</w:t>
            </w:r>
          </w:p>
        </w:tc>
        <w:tc>
          <w:tcPr>
            <w:tcW w:w="8557" w:type="dxa"/>
          </w:tcPr>
          <w:p w14:paraId="56D80809"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Разделы и задачи антропологии. Методы антропологии. Становление представлений о происхождении человека. Современные научные достижения антропологии.</w:t>
            </w:r>
          </w:p>
          <w:p w14:paraId="38B937F5"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молекулярно-генетические. Отличия человека от животных. Прямохождение и комплекс связанных с ним признаков. Изменение строения черепа. Развитие головного мозга и второй сигнальной системы. Систематическое изготовление орудий.</w:t>
            </w:r>
          </w:p>
          <w:p w14:paraId="34A4810E"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Движущие силы (факторы) антропогенеза: биологические, социальные. Соотношение биологических и социальных факторов в антропогенезе.</w:t>
            </w:r>
          </w:p>
          <w:p w14:paraId="25F7C1C4"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работающий и Человек прямоходящий –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человека.</w:t>
            </w:r>
          </w:p>
          <w:p w14:paraId="2CD14137"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14:paraId="72BF999E"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Человеческие расы. Понятие о расе. Большие расы: европеоидная (евразийская), экваториальная, монголоидная (азиатско-</w:t>
            </w:r>
            <w:r w:rsidRPr="000E7F96">
              <w:rPr>
                <w:rFonts w:eastAsia="Times New Roman"/>
                <w:kern w:val="2"/>
                <w:sz w:val="28"/>
                <w:szCs w:val="28"/>
                <w14:ligatures w14:val="standardContextual"/>
              </w:rPr>
              <w:lastRenderedPageBreak/>
              <w:t>американская). Время и пути расселения человека по планете. Единство человеческих рас. Научная несостоятельность расизма и социального дарвинизма. Приспособленность человека к разным условиям окружающей природной среды. Адаптивные типы людей. Влияние географической среды и дрейфа генов на морфологию и физиологию человека.</w:t>
            </w:r>
          </w:p>
        </w:tc>
      </w:tr>
      <w:tr w:rsidR="000E7F96" w:rsidRPr="000E7F96" w14:paraId="2C0C7317" w14:textId="77777777" w:rsidTr="00870B95">
        <w:tc>
          <w:tcPr>
            <w:tcW w:w="1077" w:type="dxa"/>
          </w:tcPr>
          <w:p w14:paraId="1BAE6986"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7</w:t>
            </w:r>
          </w:p>
        </w:tc>
        <w:tc>
          <w:tcPr>
            <w:tcW w:w="8557" w:type="dxa"/>
          </w:tcPr>
          <w:p w14:paraId="0D12F9F9"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Экосистемы и присущие им закономерности</w:t>
            </w:r>
          </w:p>
        </w:tc>
      </w:tr>
      <w:tr w:rsidR="000E7F96" w:rsidRPr="000E7F96" w14:paraId="138C73FC" w14:textId="77777777" w:rsidTr="00870B95">
        <w:tc>
          <w:tcPr>
            <w:tcW w:w="1077" w:type="dxa"/>
          </w:tcPr>
          <w:p w14:paraId="74A80495"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7.1</w:t>
            </w:r>
          </w:p>
        </w:tc>
        <w:tc>
          <w:tcPr>
            <w:tcW w:w="8557" w:type="dxa"/>
          </w:tcPr>
          <w:p w14:paraId="6CC4B00D"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Зарождение и развитие экологии в трудах А. Гумбольдта, К.Ф. Рулье, Н.А. Северцова, Э. Геккеля, А. Тенсли, В.Н. Сукачева. Разделы и задачи экологии. Связь экологии с другими науками. Методы экологических исследований.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14:paraId="50A2E087"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tc>
      </w:tr>
      <w:tr w:rsidR="000E7F96" w:rsidRPr="000E7F96" w14:paraId="72020165" w14:textId="77777777" w:rsidTr="00870B95">
        <w:tc>
          <w:tcPr>
            <w:tcW w:w="1077" w:type="dxa"/>
          </w:tcPr>
          <w:p w14:paraId="0E4A5554"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7.2</w:t>
            </w:r>
          </w:p>
        </w:tc>
        <w:tc>
          <w:tcPr>
            <w:tcW w:w="8557" w:type="dxa"/>
          </w:tcPr>
          <w:p w14:paraId="54B835A1"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Экологические факторы и общие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Закон оптимума. Экологическая валентность. Экологическая толерантность. Эврибионтные и стенобионтные организмы. Ограничивающий фактор. Правило минимума.</w:t>
            </w:r>
          </w:p>
          <w:p w14:paraId="39EE5195"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14:paraId="06BC90C8"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 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14:paraId="0B0AFF5C"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14:paraId="3FF31076"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Биологические ритмы. Внешние и внутренние ритмы. Суточные и годичные ритмы. Приспособленность организмов к сезонным изменениям условий жизни.</w:t>
            </w:r>
          </w:p>
          <w:p w14:paraId="6ACB66DE"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14:paraId="183630FC"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Биотические факторы. Виды биотических взаимодействий: конкуренция, хищничество, паразитизм, мутуализм (кооперация, симбиоз и его формы), комменсализм (квартирантство, нахлебничество). Нетрофические взаимодействия организмов. Значение биотических взаимодействий для существования организмов в среде обитания. Принцип конкурентного исключения Г.Ф. Гаузе.</w:t>
            </w:r>
          </w:p>
        </w:tc>
      </w:tr>
      <w:tr w:rsidR="000E7F96" w:rsidRPr="000E7F96" w14:paraId="719F5CF0" w14:textId="77777777" w:rsidTr="00870B95">
        <w:tc>
          <w:tcPr>
            <w:tcW w:w="1077" w:type="dxa"/>
          </w:tcPr>
          <w:p w14:paraId="51FC7554"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7.3</w:t>
            </w:r>
          </w:p>
        </w:tc>
        <w:tc>
          <w:tcPr>
            <w:tcW w:w="8557" w:type="dxa"/>
          </w:tcPr>
          <w:p w14:paraId="5D2DF83F"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Кривые выживания.</w:t>
            </w:r>
          </w:p>
          <w:p w14:paraId="479975D5"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Структура популяции. Оценка численности популяции. Динамика популяции и ее регуляция. Биотический потенциал популяции. Моделирование динамики популяции. Кривые роста численности популяции. Регуляция численности популяций: роль факторов, зависящих и не зависящих от плотности. Экологические стратегии видов (r- и K-стратегии).</w:t>
            </w:r>
          </w:p>
          <w:p w14:paraId="654A4A43"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Вид как система популяций. Ареалы видов. Виды и их жизненные стратегии. Закономерности поведения и миграций животных. Биологические инвазии чужеродных видов.</w:t>
            </w:r>
          </w:p>
          <w:p w14:paraId="6E0FDD08"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tc>
      </w:tr>
      <w:tr w:rsidR="000E7F96" w:rsidRPr="000E7F96" w14:paraId="2CFA735E" w14:textId="77777777" w:rsidTr="00870B95">
        <w:tc>
          <w:tcPr>
            <w:tcW w:w="1077" w:type="dxa"/>
          </w:tcPr>
          <w:p w14:paraId="09BD45B9"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7.4</w:t>
            </w:r>
          </w:p>
        </w:tc>
        <w:tc>
          <w:tcPr>
            <w:tcW w:w="8557" w:type="dxa"/>
          </w:tcPr>
          <w:p w14:paraId="3D28784A" w14:textId="4EB22C1C"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Сообщества организмов. Биоценоз и его структура. Связи между организмами в биоценозе. Экосистема как открытая система (А.</w:t>
            </w:r>
            <w:r w:rsidR="00532D4B">
              <w:rPr>
                <w:rFonts w:eastAsia="Times New Roman"/>
                <w:kern w:val="2"/>
                <w:sz w:val="28"/>
                <w:szCs w:val="28"/>
                <w14:ligatures w14:val="standardContextual"/>
              </w:rPr>
              <w:t> </w:t>
            </w:r>
            <w:r w:rsidRPr="000E7F96">
              <w:rPr>
                <w:rFonts w:eastAsia="Times New Roman"/>
                <w:kern w:val="2"/>
                <w:sz w:val="28"/>
                <w:szCs w:val="28"/>
                <w14:ligatures w14:val="standardContextual"/>
              </w:rPr>
              <w:t>Тенсли). Функциональные группы экосистемы: продуценты, консументы, редуценты. Трофические уровни. Трофические цепи и сети. Абиотические компоненты экосистем. Почвы и илы в экосистемах. Круговорот веществ и поток энергии в экосистеме.</w:t>
            </w:r>
          </w:p>
          <w:p w14:paraId="549B7D8E"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Основные показатели экосистемы. Биомасса и продукция. Экологические пирамиды чисел, биомассы и энергии.</w:t>
            </w:r>
          </w:p>
          <w:p w14:paraId="6C2CA625"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 xml:space="preserve">Динамика экосистем. Экзогенные смены, обусловленные внешними факторами: катастрофические смены (пожары, вырубки и др.) и дигрессии. Эндогенные, направленные закономерные смены </w:t>
            </w:r>
            <w:r w:rsidRPr="000E7F96">
              <w:rPr>
                <w:rFonts w:eastAsia="Times New Roman"/>
                <w:kern w:val="2"/>
                <w:sz w:val="28"/>
                <w:szCs w:val="28"/>
                <w14:ligatures w14:val="standardContextual"/>
              </w:rPr>
              <w:lastRenderedPageBreak/>
              <w:t>сообществ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14:paraId="07EED96C"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Природные экосистемы. Различия процессов продукции и деструкции в наземных и водных экосистемах Антропогенные экосистемы. Агроэкосистема. Агроценоз. Различия между антропогенными и природными экосистемами.</w:t>
            </w:r>
          </w:p>
          <w:p w14:paraId="7117C100"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w:t>
            </w:r>
          </w:p>
          <w:p w14:paraId="375402C1"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Закономерности формирования основных взаимодействий организмов в экосистемах.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 Биологическая оценка состояния окружающей среды. Экологический мониторинг.</w:t>
            </w:r>
          </w:p>
        </w:tc>
      </w:tr>
      <w:tr w:rsidR="000E7F96" w:rsidRPr="000E7F96" w14:paraId="3C65AD20" w14:textId="77777777" w:rsidTr="00870B95">
        <w:tc>
          <w:tcPr>
            <w:tcW w:w="1077" w:type="dxa"/>
          </w:tcPr>
          <w:p w14:paraId="1F289B0B"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lastRenderedPageBreak/>
              <w:t>7.5</w:t>
            </w:r>
          </w:p>
        </w:tc>
        <w:tc>
          <w:tcPr>
            <w:tcW w:w="8557" w:type="dxa"/>
          </w:tcPr>
          <w:p w14:paraId="73D0A9D1" w14:textId="239D47C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Биосфера - общепланетарная оболочка Земли. Учение В.И.</w:t>
            </w:r>
            <w:r w:rsidR="00532D4B">
              <w:rPr>
                <w:rFonts w:eastAsia="Times New Roman"/>
                <w:kern w:val="2"/>
                <w:sz w:val="28"/>
                <w:szCs w:val="28"/>
                <w14:ligatures w14:val="standardContextual"/>
              </w:rPr>
              <w:t> </w:t>
            </w:r>
            <w:r w:rsidRPr="000E7F96">
              <w:rPr>
                <w:rFonts w:eastAsia="Times New Roman"/>
                <w:kern w:val="2"/>
                <w:sz w:val="28"/>
                <w:szCs w:val="28"/>
                <w14:ligatures w14:val="standardContextual"/>
              </w:rPr>
              <w:t>Вернадского о биосфере. Области биосферы и ее состав. Границы биосферы. Живое вещество биосферы и его функции.</w:t>
            </w:r>
          </w:p>
          <w:p w14:paraId="270FB94E"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кислорода, азота).</w:t>
            </w:r>
          </w:p>
          <w:p w14:paraId="21449AE9"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Основные водные биомы: морские и пресноводные.</w:t>
            </w:r>
          </w:p>
          <w:p w14:paraId="5FF7B19D"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Устойчивость биосферы.</w:t>
            </w:r>
          </w:p>
        </w:tc>
      </w:tr>
      <w:tr w:rsidR="000E7F96" w:rsidRPr="000E7F96" w14:paraId="35978194" w14:textId="77777777" w:rsidTr="00870B95">
        <w:tc>
          <w:tcPr>
            <w:tcW w:w="1077" w:type="dxa"/>
          </w:tcPr>
          <w:p w14:paraId="23AF7D58" w14:textId="77777777" w:rsidR="000E7F96" w:rsidRPr="000E7F96" w:rsidRDefault="000E7F96" w:rsidP="000E7F96">
            <w:pPr>
              <w:widowControl w:val="0"/>
              <w:jc w:val="center"/>
              <w:rPr>
                <w:rFonts w:eastAsia="Times New Roman"/>
                <w:kern w:val="2"/>
                <w:sz w:val="28"/>
                <w:szCs w:val="28"/>
                <w14:ligatures w14:val="standardContextual"/>
              </w:rPr>
            </w:pPr>
            <w:r w:rsidRPr="000E7F96">
              <w:rPr>
                <w:rFonts w:eastAsia="Times New Roman"/>
                <w:kern w:val="2"/>
                <w:sz w:val="28"/>
                <w:szCs w:val="28"/>
                <w14:ligatures w14:val="standardContextual"/>
              </w:rPr>
              <w:t>7.6</w:t>
            </w:r>
          </w:p>
        </w:tc>
        <w:tc>
          <w:tcPr>
            <w:tcW w:w="8557" w:type="dxa"/>
          </w:tcPr>
          <w:p w14:paraId="1E684ED8"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Биосферная роль человека. Рост народонаселения Земли. Экологические кризисы и их причины. Воздействие человека на биосферу. Загрязнение воздушной среды.</w:t>
            </w:r>
          </w:p>
          <w:p w14:paraId="22A57EF3"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Охрана воздуха. Загрязнение водной среды. Охрана водных ресурсов. Разрушение почвы. Охрана почвенных ресурсов. Изменение климата.</w:t>
            </w:r>
          </w:p>
          <w:p w14:paraId="4203F8E2"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14:paraId="2D6FD051" w14:textId="77777777" w:rsidR="000E7F96" w:rsidRPr="000E7F96" w:rsidRDefault="000E7F96" w:rsidP="000E7F96">
            <w:pPr>
              <w:widowControl w:val="0"/>
              <w:jc w:val="both"/>
              <w:rPr>
                <w:rFonts w:eastAsia="Times New Roman"/>
                <w:kern w:val="2"/>
                <w:sz w:val="28"/>
                <w:szCs w:val="28"/>
                <w14:ligatures w14:val="standardContextual"/>
              </w:rPr>
            </w:pPr>
            <w:r w:rsidRPr="000E7F96">
              <w:rPr>
                <w:rFonts w:eastAsia="Times New Roman"/>
                <w:kern w:val="2"/>
                <w:sz w:val="28"/>
                <w:szCs w:val="28"/>
                <w14:ligatures w14:val="standardContextual"/>
              </w:rPr>
              <w:t xml:space="preserve">Основные экологические принципы устойчивого развития человечества и природы: демографический, цикличности использования веществ, возобновляемой энергии, рационального </w:t>
            </w:r>
            <w:r w:rsidRPr="000E7F96">
              <w:rPr>
                <w:rFonts w:eastAsia="Times New Roman"/>
                <w:kern w:val="2"/>
                <w:sz w:val="28"/>
                <w:szCs w:val="28"/>
                <w14:ligatures w14:val="standardContextual"/>
              </w:rPr>
              <w:lastRenderedPageBreak/>
              <w:t>природопользования и сохранения биологического разнообразия Земли.</w:t>
            </w:r>
          </w:p>
        </w:tc>
      </w:tr>
    </w:tbl>
    <w:p w14:paraId="26FDA963" w14:textId="52AE77AA" w:rsidR="00B60316" w:rsidRPr="007D3B65" w:rsidRDefault="000E7F96" w:rsidP="00B60316">
      <w:pPr>
        <w:pStyle w:val="afc"/>
        <w:suppressLineNumbers/>
        <w:spacing w:beforeAutospacing="0" w:afterAutospacing="0" w:line="360" w:lineRule="auto"/>
        <w:ind w:firstLine="709"/>
        <w:jc w:val="right"/>
        <w:rPr>
          <w:sz w:val="28"/>
          <w:szCs w:val="28"/>
        </w:rPr>
      </w:pPr>
      <w:r>
        <w:rPr>
          <w:sz w:val="28"/>
          <w:szCs w:val="28"/>
        </w:rPr>
        <w:lastRenderedPageBreak/>
        <w:t>»</w:t>
      </w:r>
      <w:r w:rsidR="00BF410D" w:rsidRPr="007D3B65">
        <w:rPr>
          <w:sz w:val="28"/>
          <w:szCs w:val="28"/>
        </w:rPr>
        <w:t>;</w:t>
      </w:r>
    </w:p>
    <w:p w14:paraId="2ABBF7CC" w14:textId="0E14EA93" w:rsidR="00EE0B8A" w:rsidRPr="007D3B65" w:rsidRDefault="00DC0307" w:rsidP="000D1DAF">
      <w:pPr>
        <w:pStyle w:val="afc"/>
        <w:suppressLineNumbers/>
        <w:spacing w:beforeAutospacing="0" w:afterAutospacing="0" w:line="360" w:lineRule="auto"/>
        <w:ind w:firstLine="709"/>
        <w:jc w:val="both"/>
        <w:rPr>
          <w:sz w:val="28"/>
          <w:szCs w:val="28"/>
        </w:rPr>
      </w:pPr>
      <w:r w:rsidRPr="007D3B65">
        <w:rPr>
          <w:sz w:val="28"/>
          <w:szCs w:val="28"/>
        </w:rPr>
        <w:t xml:space="preserve">5) </w:t>
      </w:r>
      <w:r w:rsidR="0090304D" w:rsidRPr="007D3B65">
        <w:rPr>
          <w:sz w:val="28"/>
          <w:szCs w:val="28"/>
        </w:rPr>
        <w:t>в абзаце третьем подпункта 124.5.9 пункта 124</w:t>
      </w:r>
      <w:r w:rsidR="0090304D" w:rsidRPr="007D3B65">
        <w:rPr>
          <w:rFonts w:eastAsiaTheme="minorHAnsi"/>
          <w:sz w:val="28"/>
          <w:szCs w:val="28"/>
        </w:rPr>
        <w:t xml:space="preserve"> </w:t>
      </w:r>
      <w:r w:rsidR="0090304D" w:rsidRPr="007D3B65">
        <w:rPr>
          <w:sz w:val="28"/>
          <w:szCs w:val="28"/>
        </w:rPr>
        <w:t xml:space="preserve">слова </w:t>
      </w:r>
      <w:r w:rsidR="00957344" w:rsidRPr="007D3B65">
        <w:rPr>
          <w:sz w:val="28"/>
          <w:szCs w:val="28"/>
        </w:rPr>
        <w:t>«</w:t>
      </w:r>
      <w:r w:rsidR="0090304D" w:rsidRPr="007D3B65">
        <w:rPr>
          <w:sz w:val="28"/>
          <w:szCs w:val="28"/>
        </w:rPr>
        <w:t>функциональной грамотности,</w:t>
      </w:r>
      <w:r w:rsidR="00957344" w:rsidRPr="007D3B65">
        <w:rPr>
          <w:sz w:val="28"/>
          <w:szCs w:val="28"/>
        </w:rPr>
        <w:t>»</w:t>
      </w:r>
      <w:r w:rsidR="0090304D" w:rsidRPr="007D3B65">
        <w:rPr>
          <w:sz w:val="28"/>
          <w:szCs w:val="28"/>
        </w:rPr>
        <w:t xml:space="preserve"> исключить. </w:t>
      </w:r>
    </w:p>
    <w:p w14:paraId="081E09E1" w14:textId="2BF0B8B5" w:rsidR="00EE0B8A" w:rsidRPr="007D3B65" w:rsidRDefault="00DC0307" w:rsidP="00376DE9">
      <w:pPr>
        <w:pStyle w:val="afc"/>
        <w:suppressLineNumbers/>
        <w:spacing w:beforeAutospacing="0" w:afterAutospacing="0" w:line="360" w:lineRule="auto"/>
        <w:ind w:firstLine="709"/>
        <w:jc w:val="both"/>
        <w:rPr>
          <w:sz w:val="28"/>
          <w:szCs w:val="28"/>
        </w:rPr>
      </w:pPr>
      <w:r w:rsidRPr="007D3B65">
        <w:rPr>
          <w:sz w:val="28"/>
          <w:szCs w:val="28"/>
        </w:rPr>
        <w:t xml:space="preserve">6) </w:t>
      </w:r>
      <w:r w:rsidR="00376DE9" w:rsidRPr="007D3B65">
        <w:rPr>
          <w:sz w:val="28"/>
          <w:szCs w:val="28"/>
        </w:rPr>
        <w:t>пункт 125 изложить в следующей редакции:</w:t>
      </w:r>
    </w:p>
    <w:p w14:paraId="69C25545" w14:textId="5BEAF4E1" w:rsidR="00376DE9" w:rsidRPr="007D3B65" w:rsidRDefault="00957344" w:rsidP="00376DE9">
      <w:pPr>
        <w:spacing w:line="360" w:lineRule="auto"/>
        <w:ind w:firstLine="709"/>
        <w:jc w:val="both"/>
        <w:rPr>
          <w:rFonts w:eastAsia="Times New Roman"/>
          <w:sz w:val="28"/>
          <w:szCs w:val="28"/>
          <w:lang w:eastAsia="en-US"/>
        </w:rPr>
      </w:pPr>
      <w:r w:rsidRPr="007D3B65">
        <w:rPr>
          <w:sz w:val="28"/>
          <w:szCs w:val="28"/>
        </w:rPr>
        <w:t>«</w:t>
      </w:r>
      <w:r w:rsidR="00376DE9" w:rsidRPr="007D3B65">
        <w:rPr>
          <w:rFonts w:eastAsia="Times New Roman"/>
          <w:sz w:val="28"/>
          <w:szCs w:val="28"/>
          <w:lang w:eastAsia="en-US"/>
        </w:rPr>
        <w:t xml:space="preserve">125. Федеральная рабочая программа по учебному предмету </w:t>
      </w:r>
      <w:r w:rsidRPr="007D3B65">
        <w:rPr>
          <w:rFonts w:eastAsia="Times New Roman"/>
          <w:sz w:val="28"/>
          <w:szCs w:val="28"/>
          <w:lang w:eastAsia="en-US"/>
        </w:rPr>
        <w:t>«</w:t>
      </w:r>
      <w:r w:rsidR="00376DE9" w:rsidRPr="007D3B65">
        <w:rPr>
          <w:rFonts w:eastAsia="Times New Roman"/>
          <w:sz w:val="28"/>
          <w:szCs w:val="28"/>
          <w:lang w:eastAsia="en-US"/>
        </w:rPr>
        <w:t>География (базовый уровень).</w:t>
      </w:r>
    </w:p>
    <w:p w14:paraId="556D10C6" w14:textId="73244241" w:rsidR="00376DE9" w:rsidRPr="007D3B65" w:rsidRDefault="00376DE9" w:rsidP="00376DE9">
      <w:pPr>
        <w:widowControl w:val="0"/>
        <w:autoSpaceDE w:val="0"/>
        <w:autoSpaceDN w:val="0"/>
        <w:spacing w:line="360" w:lineRule="auto"/>
        <w:ind w:firstLine="709"/>
        <w:jc w:val="both"/>
        <w:rPr>
          <w:rFonts w:eastAsia="SimSun"/>
          <w:sz w:val="28"/>
          <w:szCs w:val="28"/>
          <w:lang w:eastAsia="zh-CN"/>
        </w:rPr>
      </w:pPr>
      <w:r w:rsidRPr="007D3B65">
        <w:rPr>
          <w:rFonts w:eastAsia="SimSun"/>
          <w:sz w:val="28"/>
          <w:szCs w:val="28"/>
          <w:lang w:eastAsia="zh-CN"/>
        </w:rPr>
        <w:t xml:space="preserve">125.1. Федеральная рабочая программа по учебному предмету </w:t>
      </w:r>
      <w:r w:rsidR="00957344" w:rsidRPr="007D3B65">
        <w:rPr>
          <w:rFonts w:eastAsia="SimSun"/>
          <w:sz w:val="28"/>
          <w:szCs w:val="28"/>
          <w:lang w:eastAsia="zh-CN"/>
        </w:rPr>
        <w:t>«</w:t>
      </w:r>
      <w:r w:rsidRPr="007D3B65">
        <w:rPr>
          <w:rFonts w:eastAsia="SimSun"/>
          <w:sz w:val="28"/>
          <w:szCs w:val="28"/>
          <w:lang w:eastAsia="zh-CN"/>
        </w:rPr>
        <w:t>География</w:t>
      </w:r>
      <w:r w:rsidR="00957344" w:rsidRPr="007D3B65">
        <w:rPr>
          <w:rFonts w:eastAsia="SimSun"/>
          <w:sz w:val="28"/>
          <w:szCs w:val="28"/>
          <w:lang w:eastAsia="zh-CN"/>
        </w:rPr>
        <w:t>»</w:t>
      </w:r>
      <w:r w:rsidRPr="007D3B65">
        <w:rPr>
          <w:rFonts w:eastAsia="SimSun"/>
          <w:sz w:val="28"/>
          <w:szCs w:val="28"/>
          <w:lang w:eastAsia="zh-CN"/>
        </w:rPr>
        <w:t xml:space="preserve">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 поурочное планирование,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географии.</w:t>
      </w:r>
    </w:p>
    <w:p w14:paraId="5429619B"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125.2. Пояснительная записка.</w:t>
      </w:r>
    </w:p>
    <w:p w14:paraId="529263CE"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125.2.1. Программа по географии составлена на основе требований к результатам освоения ООП СОО, представленных во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образовательной программы среднего общего образования.</w:t>
      </w:r>
    </w:p>
    <w:p w14:paraId="550BB046"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125.2.2. Программа по географии отражает основные требования ФГОС СОО к личностным, метапредметным и предметным результатам освоения образовательных программ.</w:t>
      </w:r>
    </w:p>
    <w:p w14:paraId="3C76507C" w14:textId="77777777" w:rsidR="00376DE9" w:rsidRPr="007D3B65" w:rsidRDefault="00376DE9" w:rsidP="00376DE9">
      <w:pPr>
        <w:spacing w:line="360" w:lineRule="auto"/>
        <w:ind w:firstLine="709"/>
        <w:jc w:val="both"/>
        <w:rPr>
          <w:rFonts w:eastAsia="Times New Roman"/>
          <w:sz w:val="28"/>
          <w:szCs w:val="28"/>
        </w:rPr>
      </w:pPr>
      <w:r w:rsidRPr="007D3B65">
        <w:rPr>
          <w:rFonts w:eastAsia="DengXian"/>
          <w:kern w:val="2"/>
          <w:sz w:val="28"/>
          <w:szCs w:val="28"/>
        </w:rPr>
        <w:t>125.2.3. Программа</w:t>
      </w:r>
      <w:r w:rsidRPr="007D3B65">
        <w:rPr>
          <w:rFonts w:eastAsia="Times New Roman"/>
          <w:sz w:val="28"/>
          <w:szCs w:val="28"/>
        </w:rPr>
        <w:t xml:space="preserve"> по географии дает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w:t>
      </w:r>
      <w:r w:rsidRPr="007D3B65">
        <w:rPr>
          <w:rFonts w:eastAsia="Times New Roman"/>
          <w:sz w:val="28"/>
          <w:szCs w:val="28"/>
        </w:rPr>
        <w:lastRenderedPageBreak/>
        <w:t>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среднего общего образования, требований к результатам обучения географии, а также основных видов деятельности обучающихся.</w:t>
      </w:r>
    </w:p>
    <w:p w14:paraId="21FA83D5"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125.2.4. В основе построения программы лежит системно-деятельностный подход к организации образовательного процесса. Особое внимание уделено формированию умений, связанных с интерпретацией географической информации, использованию географических знаний для решения проблем глобального, регионального и локального уровней, умений применить географические знания для решения жизненных проблем в различных сферах человеческой деятельности, общения и социальных отношений. При этом сохраняется задача формирования базовых знаний основ географических наук, связанных с организацией географического пространства, природопользованием, необходимостью устойчивого развития при существующих глобальных вызовах.</w:t>
      </w:r>
    </w:p>
    <w:p w14:paraId="22A0539A"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125.2.6. География – учебный предмет, который знакомит обучающихся с территориальным (региональным) подходом, выступающим важным инструментом воздействия на природные и социально-экономические процессы.</w:t>
      </w:r>
    </w:p>
    <w:p w14:paraId="7BB410E2" w14:textId="3043FBC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125.2.7. Содержание учебного предмета </w:t>
      </w:r>
      <w:r w:rsidR="00957344" w:rsidRPr="007D3B65">
        <w:rPr>
          <w:rFonts w:eastAsia="Times New Roman"/>
          <w:sz w:val="28"/>
          <w:szCs w:val="28"/>
          <w:lang w:eastAsia="en-US"/>
        </w:rPr>
        <w:t>«</w:t>
      </w:r>
      <w:r w:rsidRPr="007D3B65">
        <w:rPr>
          <w:rFonts w:eastAsia="Times New Roman"/>
          <w:sz w:val="28"/>
          <w:szCs w:val="28"/>
          <w:lang w:eastAsia="en-US"/>
        </w:rPr>
        <w:t>География</w:t>
      </w:r>
      <w:r w:rsidR="00957344" w:rsidRPr="007D3B65">
        <w:rPr>
          <w:rFonts w:eastAsia="Times New Roman"/>
          <w:sz w:val="28"/>
          <w:szCs w:val="28"/>
          <w:lang w:eastAsia="en-US"/>
        </w:rPr>
        <w:t>»</w:t>
      </w:r>
      <w:r w:rsidRPr="007D3B65">
        <w:rPr>
          <w:rFonts w:eastAsia="Times New Roman"/>
          <w:sz w:val="28"/>
          <w:szCs w:val="28"/>
          <w:lang w:eastAsia="en-US"/>
        </w:rPr>
        <w:t xml:space="preserve"> реализует задачу формирования географического культурного кода гражданина России как системы образов, знаний, ценностей и практических навыков, связывающих человека с географическим пространством страны, воспитывающих чувство принадлежности к национальному ландшафту и ответственность за его сохранение. Географический культурный код опирается на следующие принципы, которые реализуются в практике преподавания учебного предмета </w:t>
      </w:r>
      <w:r w:rsidR="00957344" w:rsidRPr="007D3B65">
        <w:rPr>
          <w:rFonts w:eastAsia="Times New Roman"/>
          <w:sz w:val="28"/>
          <w:szCs w:val="28"/>
          <w:lang w:eastAsia="en-US"/>
        </w:rPr>
        <w:t>«</w:t>
      </w:r>
      <w:r w:rsidRPr="007D3B65">
        <w:rPr>
          <w:rFonts w:eastAsia="Times New Roman"/>
          <w:sz w:val="28"/>
          <w:szCs w:val="28"/>
          <w:lang w:eastAsia="en-US"/>
        </w:rPr>
        <w:t>География</w:t>
      </w:r>
      <w:r w:rsidR="00957344" w:rsidRPr="007D3B65">
        <w:rPr>
          <w:rFonts w:eastAsia="Times New Roman"/>
          <w:sz w:val="28"/>
          <w:szCs w:val="28"/>
          <w:lang w:eastAsia="en-US"/>
        </w:rPr>
        <w:t>»</w:t>
      </w:r>
      <w:r w:rsidRPr="007D3B65">
        <w:rPr>
          <w:rFonts w:eastAsia="Times New Roman"/>
          <w:sz w:val="28"/>
          <w:szCs w:val="28"/>
          <w:lang w:eastAsia="en-US"/>
        </w:rPr>
        <w:t xml:space="preserve">: факты и географические понятия рассматриваются в контексте их значения для гражданина России; сочетание федерального ядра географических образов с региональными и локальными кодами; единство физической и социально-экономической географии - природа, население и хозяйство изучаются во взаимосвязи на конкретных территориях, принципа диалога эпох; использование современных технологий при </w:t>
      </w:r>
      <w:r w:rsidRPr="007D3B65">
        <w:rPr>
          <w:rFonts w:eastAsia="Times New Roman"/>
          <w:sz w:val="28"/>
          <w:szCs w:val="28"/>
          <w:lang w:eastAsia="en-US"/>
        </w:rPr>
        <w:lastRenderedPageBreak/>
        <w:t xml:space="preserve">изучении географической среды. </w:t>
      </w:r>
    </w:p>
    <w:p w14:paraId="45F8BB6B"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bookmarkStart w:id="23" w:name="_Hlk236653453"/>
      <w:r w:rsidRPr="007D3B65">
        <w:rPr>
          <w:rFonts w:eastAsia="DengXian"/>
          <w:kern w:val="2"/>
          <w:sz w:val="28"/>
          <w:szCs w:val="28"/>
        </w:rPr>
        <w:t xml:space="preserve">125.2.8. </w:t>
      </w:r>
      <w:bookmarkEnd w:id="23"/>
      <w:r w:rsidRPr="007D3B65">
        <w:rPr>
          <w:rFonts w:eastAsia="DengXian"/>
          <w:kern w:val="2"/>
          <w:sz w:val="28"/>
          <w:szCs w:val="28"/>
        </w:rPr>
        <w:t xml:space="preserve">В основу содержания учебного предмета положено изучение единого и одновременно многополярного мира, а также формирование целостного представления о роли России в современном мире, а также оно </w:t>
      </w:r>
      <w:r w:rsidRPr="007D3B65">
        <w:rPr>
          <w:rFonts w:eastAsia="Times New Roman"/>
          <w:kern w:val="2"/>
          <w:sz w:val="28"/>
          <w:szCs w:val="28"/>
        </w:rPr>
        <w:t xml:space="preserve">носит ярко выраженный междисциплинарный и практико-ориентированный характер, что отражает специфику географических наук. При отборе содержания </w:t>
      </w:r>
      <w:r w:rsidRPr="007D3B65">
        <w:rPr>
          <w:rFonts w:eastAsia="DengXian"/>
          <w:kern w:val="2"/>
          <w:sz w:val="28"/>
          <w:szCs w:val="28"/>
        </w:rPr>
        <w:t>реализован комплексный подход к изучению природных, природно-антропогенных и антропогенных геосистем и их пространственной дифференциации в условиях разных территорий Земли с учетом экологизации общественного сознания. Комплексное и системное представление о мире формируется за счет освоения материала об особенностях взаимодействия природы и общества при различных особенностях использования природных ресурсов на территории России, стран-соседей, в разных регионах мира. Это позволяет более четко представить географические особенности современного мира, в том числе геополитические, межнациональные и межгосударственные, социокультурные, социально-экономические, геоэкологические события и процессы.</w:t>
      </w:r>
    </w:p>
    <w:p w14:paraId="723AC186"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125.2.9. Изучение территориальной дифференциации мирового хозяйства, отдельных регионов мира, роли России в мировом хозяйстве формирует научную картину мира, современную и актуальную на данном историческом этапе. Особый акцент сделан на роли географических наук и российских географических исследований в достижении целей устойчивого развития.</w:t>
      </w:r>
    </w:p>
    <w:p w14:paraId="531F20B9"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Положение географии позволяет рассматривать различные жизненные ситуации, связанные с природными, антропогенными и техническими системами, с применением новых технологий и новых материалов для решения задач, стоящих перед обществом для развития территорий. Это позволяет объединять знания их разных предметов для решения конкретных проблем - реализовывать межпредметные связи, развивать интерес и мотивацию к изучению предмета, реализовывать профориентационную направленность образовательного процесса.</w:t>
      </w:r>
    </w:p>
    <w:p w14:paraId="6C373A89"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125.2.10. Реализация межпредметных связей при изучении географии в 10-11 классах осуществляется через использование, как общих понятий, так и понятий, </w:t>
      </w:r>
      <w:r w:rsidRPr="007D3B65">
        <w:rPr>
          <w:rFonts w:eastAsia="DengXian"/>
          <w:kern w:val="2"/>
          <w:sz w:val="28"/>
          <w:szCs w:val="28"/>
        </w:rPr>
        <w:lastRenderedPageBreak/>
        <w:t xml:space="preserve">являющихся системными для отдельных учебных тем по предметам: биология, физика, химия, история, обществознание, математика, информатика. </w:t>
      </w:r>
    </w:p>
    <w:p w14:paraId="1DCD981A"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125.2.11. Структурирование содержания курса отражает современное состояние географических наук и их значение для жизни общества. Изучение особенностей развития природных, природно-антропогенных и антропогенных геосистем позволяет формировать целостное представление о географической оболочке и о соотношении природных и антропогенных факторов в формировании и изменении этих систем.</w:t>
      </w:r>
    </w:p>
    <w:p w14:paraId="7350DA82"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125.2.12. Включение вопросов, связанных с прикладной географией, демонстрирует роль географических наук как инструмента для анализа, экспертизы и оптимизации взаимодействия общества и природы на территории России, а также на глобальном, региональном и локальном уровнях, что усиливает практико-ориентированность курса и отражает современную ситуацию использования географических знаний.</w:t>
      </w:r>
    </w:p>
    <w:p w14:paraId="7FDBAED9"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125.2.13. Особое значение имеет формирование целостного представления о роли России в современном мире, ее значении для мирового сообщества, что способствует формированию чувств патриотизма, гражданской идентичности, гражданской ответственности за развитие своей страны и своего родного края. </w:t>
      </w:r>
    </w:p>
    <w:p w14:paraId="29CFC454"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125.2.14. Изучение стран-соседей создает представления о российском порубежье, об экономических, политических и культурных связях России с пограничными государствами, что позволяет сформировать более детальную, комплексную картину современных экономических, геополитических и культурных связей России с соседними государствами и государствами регионов мира. </w:t>
      </w:r>
    </w:p>
    <w:p w14:paraId="22AB89FB"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125.2.15. Изучение географии направлено на достижение следующих целей:</w:t>
      </w:r>
    </w:p>
    <w:p w14:paraId="29D93641"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формирование общероссийской идентичности за счет осознания уникальности географического пространства России, ее природных, культурных и исторических ландшафтов, осознания гражданской ответственности, основанных на идеях патриотизма, чувства гордости за свою страну, ее роли в мировом хозяйстве, хозяйстве различных регионов мира, стран российского порубежья;</w:t>
      </w:r>
    </w:p>
    <w:p w14:paraId="0D032DD0"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формирование системы географических знаний как компонента научной </w:t>
      </w:r>
      <w:r w:rsidRPr="007D3B65">
        <w:rPr>
          <w:rFonts w:eastAsia="DengXian"/>
          <w:kern w:val="2"/>
          <w:sz w:val="28"/>
          <w:szCs w:val="28"/>
        </w:rPr>
        <w:lastRenderedPageBreak/>
        <w:t xml:space="preserve">картины мира, в том числе завершение формирования основ географической культуры; </w:t>
      </w:r>
    </w:p>
    <w:p w14:paraId="4E014201"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214DF81B"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формирование комплекса применяемых на практике знаний о России и значимых зарубежных странах и их взаимодействии;</w:t>
      </w:r>
    </w:p>
    <w:p w14:paraId="4733F22F"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развитие навыков и готовности к участию в деятельности, направленной на поступательное развитие России, на достижение целей устойчивого развития;</w:t>
      </w:r>
    </w:p>
    <w:p w14:paraId="2EDECEC4"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воспитание чувства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в мировом хозяйстве и в регионах мира;</w:t>
      </w:r>
    </w:p>
    <w:p w14:paraId="34AEF8F0"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3790F0D2"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125.2.15. 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w:t>
      </w:r>
    </w:p>
    <w:p w14:paraId="4E7375C4"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125.2.16. Общее число часов, рекомендованных для изучения географии, - 68 часов: по одному часу в неделю в 10 и 11 классах.</w:t>
      </w:r>
    </w:p>
    <w:p w14:paraId="5DD4D5D3" w14:textId="275F1A9C"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bookmarkStart w:id="24" w:name="_bookmark2"/>
      <w:bookmarkEnd w:id="24"/>
      <w:r w:rsidRPr="007D3B65">
        <w:rPr>
          <w:rFonts w:eastAsia="Times New Roman"/>
          <w:sz w:val="28"/>
          <w:szCs w:val="22"/>
          <w:lang w:eastAsia="en-US"/>
        </w:rPr>
        <w:t xml:space="preserve">125.3. Содержание обучения географии в 10 классе. </w:t>
      </w:r>
    </w:p>
    <w:p w14:paraId="491BDCCA"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125.3.1. География в современном мире.</w:t>
      </w:r>
    </w:p>
    <w:p w14:paraId="4CF202C1" w14:textId="77777777" w:rsidR="00376DE9" w:rsidRPr="007D3B65" w:rsidRDefault="00376DE9" w:rsidP="00376DE9">
      <w:pPr>
        <w:widowControl w:val="0"/>
        <w:autoSpaceDE w:val="0"/>
        <w:autoSpaceDN w:val="0"/>
        <w:spacing w:line="360" w:lineRule="auto"/>
        <w:ind w:firstLine="709"/>
        <w:jc w:val="both"/>
        <w:rPr>
          <w:rFonts w:eastAsia="Times New Roman"/>
          <w:b/>
          <w:bCs/>
          <w:sz w:val="28"/>
          <w:szCs w:val="22"/>
          <w:lang w:eastAsia="en-US"/>
        </w:rPr>
      </w:pPr>
      <w:r w:rsidRPr="007D3B65">
        <w:rPr>
          <w:rFonts w:eastAsia="Times New Roman"/>
          <w:sz w:val="28"/>
          <w:szCs w:val="22"/>
          <w:lang w:eastAsia="en-US"/>
        </w:rPr>
        <w:t>125.3.1.1. География как наука.</w:t>
      </w:r>
    </w:p>
    <w:p w14:paraId="7B6089FD"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 xml:space="preserve">Место географии в системе наук. Современная система географических наук. Географическое пространство и современные методы его изучения. </w:t>
      </w:r>
    </w:p>
    <w:p w14:paraId="419AB3FC" w14:textId="77777777" w:rsidR="00376DE9" w:rsidRPr="007D3B65" w:rsidRDefault="00376DE9" w:rsidP="00376DE9">
      <w:pPr>
        <w:widowControl w:val="0"/>
        <w:autoSpaceDE w:val="0"/>
        <w:autoSpaceDN w:val="0"/>
        <w:spacing w:line="360" w:lineRule="auto"/>
        <w:ind w:firstLine="709"/>
        <w:jc w:val="both"/>
        <w:rPr>
          <w:rFonts w:eastAsia="Times New Roman"/>
          <w:iCs/>
          <w:sz w:val="28"/>
          <w:szCs w:val="22"/>
          <w:lang w:eastAsia="en-US"/>
        </w:rPr>
      </w:pPr>
      <w:r w:rsidRPr="007D3B65">
        <w:rPr>
          <w:rFonts w:eastAsia="Times New Roman"/>
          <w:bCs/>
          <w:iCs/>
          <w:sz w:val="28"/>
          <w:szCs w:val="22"/>
          <w:lang w:eastAsia="en-US"/>
        </w:rPr>
        <w:t xml:space="preserve">Современные географические открытия, </w:t>
      </w:r>
      <w:r w:rsidRPr="007D3B65">
        <w:rPr>
          <w:rFonts w:eastAsia="Times New Roman"/>
          <w:iCs/>
          <w:sz w:val="28"/>
          <w:szCs w:val="22"/>
          <w:lang w:eastAsia="en-US"/>
        </w:rPr>
        <w:t xml:space="preserve">достижения и исследования, их роль </w:t>
      </w:r>
      <w:r w:rsidRPr="007D3B65">
        <w:rPr>
          <w:rFonts w:eastAsia="Times New Roman"/>
          <w:iCs/>
          <w:sz w:val="28"/>
          <w:szCs w:val="22"/>
          <w:lang w:eastAsia="en-US"/>
        </w:rPr>
        <w:lastRenderedPageBreak/>
        <w:t>в формировании научной картины мира.</w:t>
      </w:r>
    </w:p>
    <w:p w14:paraId="66F794CC"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iCs/>
          <w:sz w:val="28"/>
          <w:szCs w:val="22"/>
          <w:lang w:eastAsia="en-US"/>
        </w:rPr>
        <w:t>Традиции российского картографирования: особое значение картографического метода</w:t>
      </w:r>
      <w:r w:rsidRPr="007D3B65">
        <w:rPr>
          <w:rFonts w:eastAsia="Times New Roman"/>
          <w:sz w:val="28"/>
          <w:szCs w:val="22"/>
          <w:lang w:eastAsia="en-US"/>
        </w:rPr>
        <w:t xml:space="preserve"> Цифровая картография и геоинформационные системы, основы дистанционного зондирования Земли. Российские геоинформационные технологии и сервисы как элемент национальной безопасности.</w:t>
      </w:r>
    </w:p>
    <w:p w14:paraId="43145689"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 xml:space="preserve">Искусственный интеллект в географии. Анализ больших данных. Моделирование в географии. Географический прогноз как результат географических исследований. </w:t>
      </w:r>
    </w:p>
    <w:p w14:paraId="7E48AC58"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Роль географии в жизни и хозяйственной деятельности, достижение целей устойчивого развития.</w:t>
      </w:r>
    </w:p>
    <w:p w14:paraId="45089F5C"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125.3.1.2. Географическая культура</w:t>
      </w:r>
      <w:r w:rsidRPr="007D3B65">
        <w:rPr>
          <w:rFonts w:eastAsia="Times New Roman"/>
          <w:b/>
          <w:bCs/>
          <w:sz w:val="28"/>
          <w:szCs w:val="22"/>
          <w:lang w:eastAsia="en-US"/>
        </w:rPr>
        <w:t>.</w:t>
      </w:r>
    </w:p>
    <w:p w14:paraId="76D65BC5"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 xml:space="preserve">Географическая культура и её элементы: географическая картина мира, географическое мышление, язык географии. </w:t>
      </w:r>
    </w:p>
    <w:p w14:paraId="188B7C1F"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Значимость географической культуры для представителей разных профессий; для каждого человека.</w:t>
      </w:r>
    </w:p>
    <w:p w14:paraId="3A2565F0"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2"/>
          <w:lang w:eastAsia="en-US"/>
        </w:rPr>
        <w:t xml:space="preserve">Географическая картина мира как элемент национальной идентичности и исторической памяти. </w:t>
      </w:r>
      <w:r w:rsidRPr="007D3B65">
        <w:rPr>
          <w:rFonts w:eastAsia="Times New Roman"/>
          <w:sz w:val="28"/>
          <w:szCs w:val="28"/>
          <w:lang w:eastAsia="en-US"/>
        </w:rPr>
        <w:t>Наследие русских первопроходцев – предмет национальной гордости. Имена российских путешественников на карте мира как форма исторической памяти.</w:t>
      </w:r>
    </w:p>
    <w:p w14:paraId="47C47643" w14:textId="28A369E2" w:rsidR="00376DE9" w:rsidRPr="007D3B65" w:rsidRDefault="00376DE9" w:rsidP="00376DE9">
      <w:pPr>
        <w:widowControl w:val="0"/>
        <w:autoSpaceDE w:val="0"/>
        <w:autoSpaceDN w:val="0"/>
        <w:spacing w:line="360" w:lineRule="auto"/>
        <w:ind w:firstLine="709"/>
        <w:jc w:val="both"/>
        <w:rPr>
          <w:rFonts w:eastAsia="Times New Roman"/>
          <w:iCs/>
          <w:sz w:val="28"/>
          <w:szCs w:val="22"/>
          <w:lang w:eastAsia="en-US"/>
        </w:rPr>
      </w:pPr>
      <w:r w:rsidRPr="007D3B65">
        <w:rPr>
          <w:rFonts w:eastAsia="Times New Roman"/>
          <w:i/>
          <w:iCs/>
          <w:sz w:val="28"/>
          <w:szCs w:val="22"/>
          <w:lang w:eastAsia="en-US"/>
        </w:rPr>
        <w:t xml:space="preserve">Практическая работа: </w:t>
      </w:r>
      <w:r w:rsidR="00957344" w:rsidRPr="007D3B65">
        <w:rPr>
          <w:rFonts w:eastAsia="Times New Roman"/>
          <w:i/>
          <w:iCs/>
          <w:sz w:val="28"/>
          <w:szCs w:val="22"/>
          <w:lang w:eastAsia="en-US"/>
        </w:rPr>
        <w:t>«</w:t>
      </w:r>
      <w:r w:rsidRPr="007D3B65">
        <w:rPr>
          <w:rFonts w:eastAsia="Times New Roman"/>
          <w:iCs/>
          <w:sz w:val="28"/>
          <w:szCs w:val="22"/>
          <w:lang w:eastAsia="en-US"/>
        </w:rPr>
        <w:t>Оценка вклада русских первопроходцев, российских путешественников и исследователей в мировую географическую науку (в том числе с использованием технологий искусственного интеллекта)</w:t>
      </w:r>
      <w:r w:rsidR="00957344" w:rsidRPr="007D3B65">
        <w:rPr>
          <w:rFonts w:eastAsia="Times New Roman"/>
          <w:iCs/>
          <w:sz w:val="28"/>
          <w:szCs w:val="22"/>
          <w:lang w:eastAsia="en-US"/>
        </w:rPr>
        <w:t>»</w:t>
      </w:r>
      <w:r w:rsidRPr="007D3B65">
        <w:rPr>
          <w:rFonts w:eastAsia="Times New Roman"/>
          <w:iCs/>
          <w:sz w:val="28"/>
          <w:szCs w:val="22"/>
          <w:lang w:eastAsia="en-US"/>
        </w:rPr>
        <w:t>.</w:t>
      </w:r>
    </w:p>
    <w:p w14:paraId="56F9CC85" w14:textId="77777777" w:rsidR="00376DE9" w:rsidRPr="007D3B65" w:rsidRDefault="00376DE9" w:rsidP="00376DE9">
      <w:pPr>
        <w:widowControl w:val="0"/>
        <w:autoSpaceDE w:val="0"/>
        <w:autoSpaceDN w:val="0"/>
        <w:spacing w:line="360" w:lineRule="auto"/>
        <w:ind w:firstLine="709"/>
        <w:jc w:val="both"/>
        <w:rPr>
          <w:rFonts w:eastAsia="Times New Roman"/>
          <w:sz w:val="28"/>
          <w:szCs w:val="22"/>
        </w:rPr>
      </w:pPr>
      <w:bookmarkStart w:id="25" w:name="_Hlk236753043"/>
      <w:r w:rsidRPr="007D3B65">
        <w:rPr>
          <w:rFonts w:eastAsia="Times New Roman"/>
          <w:sz w:val="28"/>
          <w:szCs w:val="22"/>
        </w:rPr>
        <w:t xml:space="preserve">125.3.2. </w:t>
      </w:r>
      <w:bookmarkEnd w:id="25"/>
      <w:r w:rsidRPr="007D3B65">
        <w:rPr>
          <w:rFonts w:eastAsia="Times New Roman"/>
          <w:sz w:val="28"/>
          <w:szCs w:val="22"/>
        </w:rPr>
        <w:t>Географическая оболочка и геоэкология.</w:t>
      </w:r>
    </w:p>
    <w:p w14:paraId="4827DE89" w14:textId="77777777" w:rsidR="00376DE9" w:rsidRPr="007D3B65" w:rsidRDefault="00376DE9" w:rsidP="00376DE9">
      <w:pPr>
        <w:widowControl w:val="0"/>
        <w:autoSpaceDE w:val="0"/>
        <w:autoSpaceDN w:val="0"/>
        <w:spacing w:line="360" w:lineRule="auto"/>
        <w:ind w:firstLine="709"/>
        <w:jc w:val="both"/>
        <w:rPr>
          <w:rFonts w:eastAsia="Times New Roman"/>
          <w:b/>
          <w:bCs/>
          <w:sz w:val="28"/>
          <w:szCs w:val="22"/>
        </w:rPr>
      </w:pPr>
      <w:r w:rsidRPr="007D3B65">
        <w:rPr>
          <w:rFonts w:eastAsia="Times New Roman"/>
          <w:sz w:val="28"/>
          <w:szCs w:val="22"/>
        </w:rPr>
        <w:t>125.3.2.1. Географическая среда.</w:t>
      </w:r>
      <w:r w:rsidRPr="007D3B65">
        <w:rPr>
          <w:rFonts w:eastAsia="Times New Roman"/>
          <w:b/>
          <w:bCs/>
          <w:sz w:val="28"/>
          <w:szCs w:val="22"/>
        </w:rPr>
        <w:t xml:space="preserve"> </w:t>
      </w:r>
    </w:p>
    <w:p w14:paraId="3C910DE7" w14:textId="77777777" w:rsidR="00376DE9" w:rsidRPr="007D3B65" w:rsidRDefault="00376DE9" w:rsidP="00376DE9">
      <w:pPr>
        <w:widowControl w:val="0"/>
        <w:autoSpaceDE w:val="0"/>
        <w:autoSpaceDN w:val="0"/>
        <w:spacing w:line="360" w:lineRule="auto"/>
        <w:ind w:firstLine="709"/>
        <w:jc w:val="both"/>
        <w:rPr>
          <w:rFonts w:eastAsia="Times New Roman"/>
          <w:sz w:val="28"/>
          <w:szCs w:val="22"/>
        </w:rPr>
      </w:pPr>
      <w:r w:rsidRPr="007D3B65">
        <w:rPr>
          <w:rFonts w:eastAsia="Times New Roman"/>
          <w:sz w:val="28"/>
          <w:szCs w:val="22"/>
        </w:rPr>
        <w:t xml:space="preserve">Географическая среда как геосистема. Географическая и окружающая среда. </w:t>
      </w:r>
    </w:p>
    <w:p w14:paraId="23CF327B" w14:textId="77777777" w:rsidR="00376DE9" w:rsidRPr="007D3B65" w:rsidRDefault="00376DE9" w:rsidP="00376DE9">
      <w:pPr>
        <w:widowControl w:val="0"/>
        <w:autoSpaceDE w:val="0"/>
        <w:autoSpaceDN w:val="0"/>
        <w:spacing w:line="360" w:lineRule="auto"/>
        <w:ind w:firstLine="709"/>
        <w:jc w:val="both"/>
        <w:rPr>
          <w:rFonts w:eastAsia="Times New Roman"/>
          <w:sz w:val="28"/>
          <w:szCs w:val="22"/>
        </w:rPr>
      </w:pPr>
      <w:r w:rsidRPr="007D3B65">
        <w:rPr>
          <w:rFonts w:eastAsia="Times New Roman"/>
          <w:sz w:val="28"/>
          <w:szCs w:val="22"/>
        </w:rPr>
        <w:t>Взаимодействие человека и природы. Классификация ландшафтов Земли (по степени их антропогенной трансформации) – природные, природно-антропогенные, антропогенные (культурные). Проблема сохранения ландшафтного разнообразия на Земле.</w:t>
      </w:r>
    </w:p>
    <w:p w14:paraId="5ED0712C" w14:textId="77777777" w:rsidR="00376DE9" w:rsidRPr="007D3B65" w:rsidRDefault="00376DE9" w:rsidP="00376DE9">
      <w:pPr>
        <w:widowControl w:val="0"/>
        <w:autoSpaceDE w:val="0"/>
        <w:autoSpaceDN w:val="0"/>
        <w:spacing w:line="360" w:lineRule="auto"/>
        <w:ind w:firstLine="709"/>
        <w:jc w:val="both"/>
        <w:rPr>
          <w:rFonts w:eastAsia="Times New Roman"/>
          <w:sz w:val="28"/>
          <w:szCs w:val="22"/>
        </w:rPr>
      </w:pPr>
      <w:r w:rsidRPr="007D3B65">
        <w:rPr>
          <w:rFonts w:eastAsia="Times New Roman"/>
          <w:sz w:val="28"/>
          <w:szCs w:val="22"/>
        </w:rPr>
        <w:t xml:space="preserve">Антропогенное изменение окружающей среды и его последствия. Специфика </w:t>
      </w:r>
      <w:r w:rsidRPr="007D3B65">
        <w:rPr>
          <w:rFonts w:eastAsia="Times New Roman"/>
          <w:sz w:val="28"/>
          <w:szCs w:val="22"/>
        </w:rPr>
        <w:lastRenderedPageBreak/>
        <w:t>воздействия на окружающую среду различных сфер и отраслей хозяйства. Роль географии в решении экологических проблем.</w:t>
      </w:r>
    </w:p>
    <w:p w14:paraId="7D9292AD" w14:textId="77777777" w:rsidR="00376DE9" w:rsidRPr="007D3B65" w:rsidRDefault="00376DE9" w:rsidP="00376DE9">
      <w:pPr>
        <w:widowControl w:val="0"/>
        <w:autoSpaceDE w:val="0"/>
        <w:autoSpaceDN w:val="0"/>
        <w:spacing w:line="360" w:lineRule="auto"/>
        <w:ind w:firstLine="709"/>
        <w:jc w:val="both"/>
        <w:rPr>
          <w:rFonts w:eastAsia="Times New Roman"/>
          <w:sz w:val="28"/>
          <w:szCs w:val="22"/>
        </w:rPr>
      </w:pPr>
      <w:r w:rsidRPr="007D3B65">
        <w:rPr>
          <w:rFonts w:eastAsia="Times New Roman"/>
          <w:sz w:val="28"/>
          <w:szCs w:val="22"/>
          <w:lang w:eastAsia="en-US"/>
        </w:rPr>
        <w:t>Антропогенное влияние на естественный парниковый эффект и изменение климата. Последствия глобального изменения климата: повышение уровня моря, экстремальные погодные явления; стратегии смягчения последствий и адаптации. Россия в глобальных изменениях климата.</w:t>
      </w:r>
    </w:p>
    <w:p w14:paraId="7B11F40D"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rPr>
        <w:t xml:space="preserve">Стратегия устойчивого развития. Цели устойчивого развития и роль географических наук в их достижении. Основные направления устойчивого развития в Российской Федерации. </w:t>
      </w:r>
    </w:p>
    <w:p w14:paraId="7ACC84A4" w14:textId="77777777" w:rsidR="00376DE9" w:rsidRPr="007D3B65" w:rsidRDefault="00376DE9" w:rsidP="00376DE9">
      <w:pPr>
        <w:widowControl w:val="0"/>
        <w:autoSpaceDE w:val="0"/>
        <w:autoSpaceDN w:val="0"/>
        <w:spacing w:line="360" w:lineRule="auto"/>
        <w:ind w:firstLine="709"/>
        <w:jc w:val="both"/>
        <w:rPr>
          <w:rFonts w:eastAsia="Times New Roman"/>
          <w:sz w:val="28"/>
          <w:szCs w:val="22"/>
        </w:rPr>
      </w:pPr>
      <w:r w:rsidRPr="007D3B65">
        <w:rPr>
          <w:rFonts w:eastAsia="Times New Roman"/>
          <w:sz w:val="28"/>
          <w:szCs w:val="22"/>
        </w:rPr>
        <w:t>Объекты Всемирного наследия ЮНЕСКО в России и по крупным регионам мира.</w:t>
      </w:r>
    </w:p>
    <w:p w14:paraId="13097367" w14:textId="41C37BF5"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i/>
          <w:sz w:val="28"/>
          <w:szCs w:val="22"/>
          <w:lang w:eastAsia="en-US"/>
        </w:rPr>
        <w:t>Практическая работа:</w:t>
      </w:r>
      <w:r w:rsidRPr="007D3B65">
        <w:rPr>
          <w:rFonts w:eastAsia="Times New Roman"/>
          <w:sz w:val="28"/>
          <w:szCs w:val="22"/>
          <w:lang w:eastAsia="en-US"/>
        </w:rPr>
        <w:t xml:space="preserve"> </w:t>
      </w:r>
      <w:r w:rsidR="00957344" w:rsidRPr="007D3B65">
        <w:rPr>
          <w:rFonts w:eastAsia="Times New Roman"/>
          <w:sz w:val="28"/>
          <w:szCs w:val="22"/>
          <w:lang w:eastAsia="en-US"/>
        </w:rPr>
        <w:t>«</w:t>
      </w:r>
      <w:r w:rsidRPr="007D3B65">
        <w:rPr>
          <w:rFonts w:eastAsia="Times New Roman"/>
          <w:sz w:val="28"/>
          <w:szCs w:val="22"/>
          <w:lang w:eastAsia="en-US"/>
        </w:rPr>
        <w:t>Представление в наглядной форме (график, диаграмма) данных о динамике выбросов углекислого газа в мире и в отдельных станах</w:t>
      </w:r>
      <w:r w:rsidR="00957344" w:rsidRPr="007D3B65">
        <w:rPr>
          <w:rFonts w:eastAsia="Times New Roman"/>
          <w:sz w:val="28"/>
          <w:szCs w:val="22"/>
          <w:lang w:eastAsia="en-US"/>
        </w:rPr>
        <w:t>»</w:t>
      </w:r>
      <w:r w:rsidRPr="007D3B65">
        <w:rPr>
          <w:rFonts w:eastAsia="Times New Roman"/>
          <w:sz w:val="28"/>
          <w:szCs w:val="22"/>
          <w:lang w:eastAsia="en-US"/>
        </w:rPr>
        <w:t>.</w:t>
      </w:r>
    </w:p>
    <w:p w14:paraId="6C9CF894" w14:textId="77777777" w:rsidR="00376DE9" w:rsidRPr="007D3B65" w:rsidRDefault="00376DE9" w:rsidP="00376DE9">
      <w:pPr>
        <w:widowControl w:val="0"/>
        <w:autoSpaceDE w:val="0"/>
        <w:autoSpaceDN w:val="0"/>
        <w:spacing w:line="360" w:lineRule="auto"/>
        <w:ind w:firstLine="709"/>
        <w:jc w:val="both"/>
        <w:rPr>
          <w:rFonts w:eastAsia="Times New Roman"/>
          <w:b/>
          <w:bCs/>
          <w:sz w:val="28"/>
          <w:szCs w:val="22"/>
        </w:rPr>
      </w:pPr>
      <w:r w:rsidRPr="007D3B65">
        <w:rPr>
          <w:rFonts w:eastAsia="Times New Roman"/>
          <w:sz w:val="28"/>
          <w:szCs w:val="22"/>
        </w:rPr>
        <w:t>125.3.2.2. Природные ресурсы и проблемы их использования.</w:t>
      </w:r>
      <w:r w:rsidRPr="007D3B65">
        <w:rPr>
          <w:rFonts w:eastAsia="Times New Roman"/>
          <w:b/>
          <w:bCs/>
          <w:sz w:val="28"/>
          <w:szCs w:val="22"/>
        </w:rPr>
        <w:t xml:space="preserve"> </w:t>
      </w:r>
    </w:p>
    <w:p w14:paraId="5CF92E84" w14:textId="77777777" w:rsidR="00376DE9" w:rsidRPr="007D3B65" w:rsidRDefault="00376DE9" w:rsidP="00376DE9">
      <w:pPr>
        <w:widowControl w:val="0"/>
        <w:autoSpaceDE w:val="0"/>
        <w:autoSpaceDN w:val="0"/>
        <w:spacing w:line="360" w:lineRule="auto"/>
        <w:ind w:firstLine="709"/>
        <w:jc w:val="both"/>
        <w:rPr>
          <w:rFonts w:eastAsia="Times New Roman"/>
          <w:sz w:val="28"/>
          <w:szCs w:val="22"/>
        </w:rPr>
      </w:pPr>
      <w:r w:rsidRPr="007D3B65">
        <w:rPr>
          <w:rFonts w:eastAsia="Times New Roman"/>
          <w:sz w:val="28"/>
          <w:szCs w:val="22"/>
        </w:rPr>
        <w:t xml:space="preserve">Природные ресурсы и их виды. Природно-ресурсный капитал территории, состав и значение. Природно-ресурсный капитал территории России, меры по его сохранению. Место России в мировом природно-ресурсном капитале. Особенности размещения природных ресурсов мира. </w:t>
      </w:r>
    </w:p>
    <w:p w14:paraId="5E7A5565" w14:textId="77777777" w:rsidR="00376DE9" w:rsidRPr="007D3B65" w:rsidRDefault="00376DE9" w:rsidP="00376DE9">
      <w:pPr>
        <w:widowControl w:val="0"/>
        <w:autoSpaceDE w:val="0"/>
        <w:autoSpaceDN w:val="0"/>
        <w:spacing w:line="360" w:lineRule="auto"/>
        <w:ind w:firstLine="709"/>
        <w:jc w:val="both"/>
        <w:rPr>
          <w:rFonts w:eastAsia="Times New Roman"/>
          <w:sz w:val="28"/>
          <w:szCs w:val="22"/>
        </w:rPr>
      </w:pPr>
      <w:r w:rsidRPr="007D3B65">
        <w:rPr>
          <w:rFonts w:eastAsia="Times New Roman"/>
          <w:sz w:val="28"/>
          <w:szCs w:val="22"/>
        </w:rPr>
        <w:t xml:space="preserve">Ресурсообеспеченность. Стремительный рост потребления природных ресурсов, истощение природных ресурсов. </w:t>
      </w:r>
    </w:p>
    <w:p w14:paraId="162ADC8F" w14:textId="2836407B" w:rsidR="00376DE9" w:rsidRPr="007D3B65" w:rsidRDefault="00376DE9" w:rsidP="00376DE9">
      <w:pPr>
        <w:widowControl w:val="0"/>
        <w:autoSpaceDE w:val="0"/>
        <w:autoSpaceDN w:val="0"/>
        <w:spacing w:line="360" w:lineRule="auto"/>
        <w:ind w:firstLine="709"/>
        <w:jc w:val="both"/>
        <w:rPr>
          <w:rFonts w:eastAsia="Times New Roman"/>
          <w:sz w:val="28"/>
          <w:szCs w:val="22"/>
        </w:rPr>
      </w:pPr>
      <w:r w:rsidRPr="007D3B65">
        <w:rPr>
          <w:rFonts w:eastAsia="Times New Roman"/>
          <w:i/>
          <w:sz w:val="28"/>
          <w:szCs w:val="28"/>
          <w:lang w:eastAsia="en-US"/>
        </w:rPr>
        <w:t>Практическая работа</w:t>
      </w:r>
      <w:r w:rsidRPr="007D3B65">
        <w:rPr>
          <w:rFonts w:eastAsia="Times New Roman"/>
          <w:iCs/>
          <w:sz w:val="28"/>
          <w:szCs w:val="28"/>
          <w:lang w:eastAsia="en-US"/>
        </w:rPr>
        <w:t xml:space="preserve">: </w:t>
      </w:r>
      <w:r w:rsidR="00957344" w:rsidRPr="007D3B65">
        <w:rPr>
          <w:rFonts w:eastAsia="Times New Roman"/>
          <w:iCs/>
          <w:sz w:val="28"/>
          <w:szCs w:val="28"/>
          <w:lang w:eastAsia="en-US"/>
        </w:rPr>
        <w:t>«</w:t>
      </w:r>
      <w:r w:rsidRPr="007D3B65">
        <w:rPr>
          <w:rFonts w:eastAsia="Times New Roman"/>
          <w:iCs/>
          <w:sz w:val="28"/>
          <w:szCs w:val="28"/>
          <w:lang w:eastAsia="en-US"/>
        </w:rPr>
        <w:t>Сравнительная</w:t>
      </w:r>
      <w:r w:rsidRPr="007D3B65">
        <w:rPr>
          <w:rFonts w:eastAsia="Times New Roman"/>
          <w:b/>
          <w:bCs/>
          <w:iCs/>
          <w:sz w:val="28"/>
          <w:szCs w:val="28"/>
          <w:lang w:eastAsia="en-US"/>
        </w:rPr>
        <w:t xml:space="preserve"> </w:t>
      </w:r>
      <w:r w:rsidRPr="007D3B65">
        <w:rPr>
          <w:rFonts w:eastAsia="Times New Roman"/>
          <w:iCs/>
          <w:sz w:val="28"/>
          <w:szCs w:val="28"/>
          <w:lang w:eastAsia="en-US"/>
        </w:rPr>
        <w:t>оценка природно-ресурсного капитала России и одной из стран мира (по выбору учителя по источникам географической информации)</w:t>
      </w:r>
      <w:r w:rsidR="00957344" w:rsidRPr="007D3B65">
        <w:rPr>
          <w:rFonts w:eastAsia="Times New Roman"/>
          <w:iCs/>
          <w:sz w:val="28"/>
          <w:szCs w:val="28"/>
          <w:lang w:eastAsia="en-US"/>
        </w:rPr>
        <w:t>»</w:t>
      </w:r>
      <w:r w:rsidRPr="007D3B65">
        <w:rPr>
          <w:rFonts w:eastAsia="Times New Roman"/>
          <w:iCs/>
          <w:sz w:val="28"/>
          <w:szCs w:val="28"/>
          <w:lang w:eastAsia="en-US"/>
        </w:rPr>
        <w:t>.</w:t>
      </w:r>
    </w:p>
    <w:p w14:paraId="055C1DC3" w14:textId="77777777" w:rsidR="00376DE9" w:rsidRPr="007D3B65" w:rsidRDefault="00376DE9" w:rsidP="00376DE9">
      <w:pPr>
        <w:widowControl w:val="0"/>
        <w:autoSpaceDE w:val="0"/>
        <w:autoSpaceDN w:val="0"/>
        <w:spacing w:line="360" w:lineRule="auto"/>
        <w:ind w:firstLine="709"/>
        <w:jc w:val="both"/>
        <w:rPr>
          <w:rFonts w:eastAsia="Times New Roman"/>
          <w:sz w:val="28"/>
          <w:szCs w:val="22"/>
        </w:rPr>
      </w:pPr>
      <w:r w:rsidRPr="007D3B65">
        <w:rPr>
          <w:rFonts w:eastAsia="Times New Roman"/>
          <w:sz w:val="28"/>
          <w:szCs w:val="22"/>
        </w:rPr>
        <w:t>Обеспеченность стран стратегическими ресурсами: нефтью, природным газом, ураном, редкоземельными элементами, рудными и другими полезными ископаемыми.</w:t>
      </w:r>
    </w:p>
    <w:p w14:paraId="39EE8414"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 xml:space="preserve">Россия как уникальная минерально-сырьевая держава, крупнейшие месторождения. Значение сырьевых ресурсов в российской экономике и международной торговле. </w:t>
      </w:r>
    </w:p>
    <w:p w14:paraId="0E4DBCA0" w14:textId="77777777" w:rsidR="00376DE9" w:rsidRPr="007D3B65" w:rsidRDefault="00376DE9" w:rsidP="00376DE9">
      <w:pPr>
        <w:widowControl w:val="0"/>
        <w:autoSpaceDE w:val="0"/>
        <w:autoSpaceDN w:val="0"/>
        <w:spacing w:line="360" w:lineRule="auto"/>
        <w:ind w:firstLine="709"/>
        <w:jc w:val="both"/>
        <w:rPr>
          <w:rFonts w:eastAsia="Times New Roman"/>
          <w:b/>
          <w:sz w:val="28"/>
          <w:szCs w:val="22"/>
          <w:lang w:eastAsia="en-US"/>
        </w:rPr>
      </w:pPr>
      <w:r w:rsidRPr="007D3B65">
        <w:rPr>
          <w:rFonts w:eastAsia="Times New Roman"/>
          <w:sz w:val="28"/>
          <w:szCs w:val="22"/>
          <w:lang w:eastAsia="en-US"/>
        </w:rPr>
        <w:lastRenderedPageBreak/>
        <w:t>Экологические последствия добычи и переработки сырья: воздействие на окружающую среду, включая загрязнение воды, воздуха и почвы, деградацию земель, потерю биоразнообразия и изменение климата.</w:t>
      </w:r>
    </w:p>
    <w:p w14:paraId="5749F2EE" w14:textId="77777777" w:rsidR="00376DE9" w:rsidRPr="007D3B65" w:rsidRDefault="00376DE9" w:rsidP="00376DE9">
      <w:pPr>
        <w:widowControl w:val="0"/>
        <w:shd w:val="clear" w:color="auto" w:fill="FFFFFF"/>
        <w:autoSpaceDE w:val="0"/>
        <w:autoSpaceDN w:val="0"/>
        <w:spacing w:line="360" w:lineRule="auto"/>
        <w:ind w:firstLine="709"/>
        <w:jc w:val="both"/>
        <w:rPr>
          <w:rFonts w:eastAsia="Times New Roman"/>
          <w:sz w:val="28"/>
          <w:szCs w:val="22"/>
          <w:lang w:eastAsia="en-US"/>
        </w:rPr>
      </w:pPr>
      <w:r w:rsidRPr="007D3B65">
        <w:rPr>
          <w:rFonts w:eastAsia="Times New Roman"/>
          <w:sz w:val="28"/>
          <w:szCs w:val="22"/>
        </w:rPr>
        <w:t xml:space="preserve">Земельные ресурсы. </w:t>
      </w:r>
      <w:r w:rsidRPr="007D3B65">
        <w:rPr>
          <w:rFonts w:eastAsia="Times New Roman"/>
          <w:sz w:val="28"/>
          <w:szCs w:val="22"/>
          <w:lang w:eastAsia="en-US"/>
        </w:rPr>
        <w:t>Проблемы использования и охраны земельных и почвенных ресурсов в России и мире, связь деградации почв с климатическими изменениями и нерациональным земледелием.</w:t>
      </w:r>
    </w:p>
    <w:p w14:paraId="4AF98620" w14:textId="77777777" w:rsidR="00376DE9" w:rsidRPr="007D3B65" w:rsidRDefault="00376DE9" w:rsidP="00376DE9">
      <w:pPr>
        <w:widowControl w:val="0"/>
        <w:shd w:val="clear" w:color="auto" w:fill="FFFFFF"/>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Черноземы как национальное богатство России: ареал распространения, роль в обеспечении продовольственной безопасности страны и культурный символ.</w:t>
      </w:r>
    </w:p>
    <w:p w14:paraId="619B6884" w14:textId="77777777" w:rsidR="00376DE9" w:rsidRPr="007D3B65" w:rsidRDefault="00376DE9" w:rsidP="00376DE9">
      <w:pPr>
        <w:widowControl w:val="0"/>
        <w:shd w:val="clear" w:color="auto" w:fill="FFFFFF"/>
        <w:autoSpaceDE w:val="0"/>
        <w:autoSpaceDN w:val="0"/>
        <w:spacing w:line="360" w:lineRule="auto"/>
        <w:ind w:firstLine="709"/>
        <w:jc w:val="both"/>
        <w:rPr>
          <w:rFonts w:eastAsia="Times New Roman"/>
          <w:sz w:val="28"/>
          <w:szCs w:val="22"/>
          <w:lang w:eastAsia="en-US"/>
        </w:rPr>
      </w:pPr>
      <w:r w:rsidRPr="007D3B65">
        <w:rPr>
          <w:rFonts w:eastAsia="Times New Roman"/>
          <w:sz w:val="28"/>
          <w:szCs w:val="22"/>
        </w:rPr>
        <w:t xml:space="preserve">Обеспеченность человечества пресной водой. </w:t>
      </w:r>
      <w:r w:rsidRPr="007D3B65">
        <w:rPr>
          <w:rFonts w:eastAsia="Times New Roman"/>
          <w:bCs/>
          <w:sz w:val="28"/>
          <w:szCs w:val="22"/>
        </w:rPr>
        <w:t>Неравномерное распределение водных ресурсов. Рост потребления и истощение водных ресурсов. Проблемы использования и охраны</w:t>
      </w:r>
      <w:r w:rsidRPr="007D3B65">
        <w:rPr>
          <w:rFonts w:eastAsia="Times New Roman"/>
          <w:b/>
          <w:sz w:val="28"/>
          <w:szCs w:val="22"/>
        </w:rPr>
        <w:t xml:space="preserve"> </w:t>
      </w:r>
      <w:r w:rsidRPr="007D3B65">
        <w:rPr>
          <w:rFonts w:eastAsia="Times New Roman"/>
          <w:bCs/>
          <w:sz w:val="28"/>
          <w:szCs w:val="22"/>
        </w:rPr>
        <w:t>водных ресурсов</w:t>
      </w:r>
      <w:r w:rsidRPr="007D3B65">
        <w:rPr>
          <w:rFonts w:eastAsia="Times New Roman"/>
          <w:b/>
          <w:sz w:val="28"/>
          <w:szCs w:val="22"/>
        </w:rPr>
        <w:t>.</w:t>
      </w:r>
      <w:r w:rsidRPr="007D3B65">
        <w:rPr>
          <w:rFonts w:ascii="Arial" w:eastAsia="Times New Roman" w:hAnsi="Arial" w:cs="Arial"/>
          <w:b/>
          <w:bCs/>
          <w:sz w:val="28"/>
          <w:szCs w:val="22"/>
          <w:shd w:val="clear" w:color="auto" w:fill="FFFFFF"/>
          <w:lang w:eastAsia="en-US"/>
        </w:rPr>
        <w:t xml:space="preserve"> </w:t>
      </w:r>
      <w:r w:rsidRPr="007D3B65">
        <w:rPr>
          <w:rFonts w:eastAsia="Times New Roman"/>
          <w:sz w:val="28"/>
          <w:szCs w:val="22"/>
        </w:rPr>
        <w:t>Трансграничные водные проблемы и оценка рисков водной напряжённости в мире.</w:t>
      </w:r>
      <w:r w:rsidRPr="007D3B65">
        <w:rPr>
          <w:rFonts w:ascii="Calibri" w:eastAsia="SimSun" w:hAnsi="Calibri" w:cs="SimSun"/>
          <w:sz w:val="24"/>
          <w:szCs w:val="24"/>
          <w:lang w:eastAsia="en-US"/>
        </w:rPr>
        <w:t xml:space="preserve"> </w:t>
      </w:r>
      <w:r w:rsidRPr="007D3B65">
        <w:rPr>
          <w:rFonts w:eastAsia="SimSun"/>
          <w:sz w:val="28"/>
          <w:szCs w:val="28"/>
          <w:lang w:eastAsia="en-US"/>
        </w:rPr>
        <w:t>Р</w:t>
      </w:r>
      <w:r w:rsidRPr="007D3B65">
        <w:rPr>
          <w:rFonts w:eastAsia="Times New Roman"/>
          <w:sz w:val="28"/>
          <w:szCs w:val="28"/>
          <w:lang w:eastAsia="en-US"/>
        </w:rPr>
        <w:t>о</w:t>
      </w:r>
      <w:r w:rsidRPr="007D3B65">
        <w:rPr>
          <w:rFonts w:eastAsia="Times New Roman"/>
          <w:sz w:val="28"/>
          <w:szCs w:val="22"/>
          <w:lang w:eastAsia="en-US"/>
        </w:rPr>
        <w:t>ссия как обладатель крупнейших запасов пресной воды.</w:t>
      </w:r>
    </w:p>
    <w:p w14:paraId="22058990" w14:textId="0298EF54" w:rsidR="00376DE9" w:rsidRPr="007D3B65" w:rsidRDefault="00376DE9" w:rsidP="00376DE9">
      <w:pPr>
        <w:widowControl w:val="0"/>
        <w:autoSpaceDE w:val="0"/>
        <w:autoSpaceDN w:val="0"/>
        <w:spacing w:line="360" w:lineRule="auto"/>
        <w:ind w:firstLine="709"/>
        <w:jc w:val="both"/>
        <w:rPr>
          <w:rFonts w:eastAsia="Times New Roman"/>
          <w:sz w:val="28"/>
          <w:szCs w:val="22"/>
        </w:rPr>
      </w:pPr>
      <w:r w:rsidRPr="007D3B65">
        <w:rPr>
          <w:rFonts w:eastAsia="Times New Roman"/>
          <w:i/>
          <w:iCs/>
          <w:sz w:val="28"/>
          <w:szCs w:val="22"/>
          <w:lang w:eastAsia="en-US"/>
        </w:rPr>
        <w:t xml:space="preserve">Практическая работа: </w:t>
      </w:r>
      <w:r w:rsidR="00957344" w:rsidRPr="007D3B65">
        <w:rPr>
          <w:rFonts w:eastAsia="Times New Roman"/>
          <w:i/>
          <w:iCs/>
          <w:sz w:val="28"/>
          <w:szCs w:val="22"/>
          <w:lang w:eastAsia="en-US"/>
        </w:rPr>
        <w:t>«</w:t>
      </w:r>
      <w:r w:rsidRPr="007D3B65">
        <w:rPr>
          <w:rFonts w:eastAsia="Times New Roman"/>
          <w:sz w:val="28"/>
          <w:szCs w:val="22"/>
          <w:lang w:eastAsia="en-US"/>
        </w:rPr>
        <w:t>Сравнительная оценка водообеспеченности регионов России и мира (отдельных стран) по статистическим данным</w:t>
      </w:r>
      <w:r w:rsidR="00957344" w:rsidRPr="007D3B65">
        <w:rPr>
          <w:rFonts w:eastAsia="Times New Roman"/>
          <w:sz w:val="28"/>
          <w:szCs w:val="22"/>
          <w:lang w:eastAsia="en-US"/>
        </w:rPr>
        <w:t>»</w:t>
      </w:r>
      <w:r w:rsidRPr="007D3B65">
        <w:rPr>
          <w:rFonts w:eastAsia="Times New Roman"/>
          <w:sz w:val="28"/>
          <w:szCs w:val="22"/>
          <w:lang w:eastAsia="en-US"/>
        </w:rPr>
        <w:t>.</w:t>
      </w:r>
    </w:p>
    <w:p w14:paraId="497B2B95" w14:textId="77777777" w:rsidR="00376DE9" w:rsidRPr="007D3B65" w:rsidRDefault="00376DE9" w:rsidP="00376DE9">
      <w:pPr>
        <w:widowControl w:val="0"/>
        <w:autoSpaceDE w:val="0"/>
        <w:autoSpaceDN w:val="0"/>
        <w:spacing w:line="360" w:lineRule="auto"/>
        <w:ind w:firstLine="709"/>
        <w:jc w:val="both"/>
        <w:rPr>
          <w:rFonts w:eastAsia="Times New Roman"/>
          <w:sz w:val="28"/>
          <w:szCs w:val="22"/>
        </w:rPr>
      </w:pPr>
      <w:r w:rsidRPr="007D3B65">
        <w:rPr>
          <w:rFonts w:eastAsia="Times New Roman"/>
          <w:sz w:val="28"/>
          <w:szCs w:val="22"/>
        </w:rPr>
        <w:t>Гидроэнергоресурсы Земли. Распределение гидроэнергетического потенциала между регионами мира. Ведущие страны по размерам экономического гидроэнергетического потенциала.</w:t>
      </w:r>
      <w:r w:rsidRPr="007D3B65">
        <w:rPr>
          <w:rFonts w:eastAsia="Times New Roman"/>
          <w:sz w:val="28"/>
          <w:szCs w:val="22"/>
          <w:lang w:eastAsia="en-US"/>
        </w:rPr>
        <w:t xml:space="preserve"> </w:t>
      </w:r>
      <w:r w:rsidRPr="007D3B65">
        <w:rPr>
          <w:rFonts w:eastAsia="Times New Roman"/>
          <w:sz w:val="28"/>
          <w:szCs w:val="22"/>
        </w:rPr>
        <w:t>Степень использования гидроэнергетического потенциала в России и отдельных странах мира.</w:t>
      </w:r>
    </w:p>
    <w:p w14:paraId="1543DDE8" w14:textId="77777777" w:rsidR="00376DE9" w:rsidRPr="007D3B65" w:rsidRDefault="00376DE9" w:rsidP="00376DE9">
      <w:pPr>
        <w:widowControl w:val="0"/>
        <w:autoSpaceDE w:val="0"/>
        <w:autoSpaceDN w:val="0"/>
        <w:spacing w:line="360" w:lineRule="auto"/>
        <w:ind w:firstLine="709"/>
        <w:jc w:val="both"/>
        <w:rPr>
          <w:rFonts w:eastAsia="Times New Roman"/>
          <w:sz w:val="28"/>
          <w:szCs w:val="22"/>
        </w:rPr>
      </w:pPr>
      <w:r w:rsidRPr="007D3B65">
        <w:rPr>
          <w:rFonts w:eastAsia="Times New Roman"/>
          <w:sz w:val="28"/>
          <w:szCs w:val="22"/>
        </w:rPr>
        <w:t>География лесных ресурсов. Обезлесение – его причины и распространение. Россия – мировой лидер по площади лесов.</w:t>
      </w:r>
    </w:p>
    <w:p w14:paraId="67A4BA89" w14:textId="77777777" w:rsidR="00376DE9" w:rsidRPr="007D3B65" w:rsidRDefault="00376DE9" w:rsidP="00376DE9">
      <w:pPr>
        <w:widowControl w:val="0"/>
        <w:autoSpaceDE w:val="0"/>
        <w:autoSpaceDN w:val="0"/>
        <w:spacing w:line="360" w:lineRule="auto"/>
        <w:ind w:firstLine="709"/>
        <w:jc w:val="both"/>
        <w:rPr>
          <w:rFonts w:eastAsia="Times New Roman"/>
          <w:sz w:val="28"/>
          <w:szCs w:val="22"/>
        </w:rPr>
      </w:pPr>
      <w:r w:rsidRPr="007D3B65">
        <w:rPr>
          <w:rFonts w:eastAsia="Times New Roman"/>
          <w:sz w:val="28"/>
          <w:szCs w:val="22"/>
        </w:rPr>
        <w:t xml:space="preserve">Роль природных ресурсов Мирового океана (энергетических, биологических, минеральных) в жизни человечества. </w:t>
      </w:r>
      <w:r w:rsidRPr="007D3B65">
        <w:rPr>
          <w:rFonts w:eastAsia="Times New Roman"/>
          <w:sz w:val="28"/>
          <w:szCs w:val="22"/>
          <w:lang w:eastAsia="en-US"/>
        </w:rPr>
        <w:t>Охрана и рациональное использование ресурсов Мирового океана.</w:t>
      </w:r>
      <w:r w:rsidRPr="007D3B65">
        <w:rPr>
          <w:rFonts w:eastAsia="Times New Roman"/>
          <w:sz w:val="28"/>
          <w:szCs w:val="22"/>
        </w:rPr>
        <w:t xml:space="preserve"> Перспективы использования ресурсов Мирового океана. Значение ресурсов арктических морей для России и мира.</w:t>
      </w:r>
    </w:p>
    <w:p w14:paraId="35950EE2" w14:textId="77777777" w:rsidR="00376DE9" w:rsidRPr="007D3B65" w:rsidRDefault="00376DE9" w:rsidP="00376DE9">
      <w:pPr>
        <w:widowControl w:val="0"/>
        <w:autoSpaceDE w:val="0"/>
        <w:autoSpaceDN w:val="0"/>
        <w:spacing w:line="360" w:lineRule="auto"/>
        <w:ind w:firstLine="709"/>
        <w:jc w:val="both"/>
        <w:rPr>
          <w:rFonts w:eastAsia="Times New Roman"/>
          <w:sz w:val="28"/>
          <w:szCs w:val="22"/>
        </w:rPr>
      </w:pPr>
      <w:r w:rsidRPr="007D3B65">
        <w:rPr>
          <w:rFonts w:eastAsia="Times New Roman"/>
          <w:sz w:val="28"/>
          <w:szCs w:val="22"/>
        </w:rPr>
        <w:t>География агроклиматических ресурсов. Агроклиматические ресурсы и климатические изменения. Региональные различия в последствиях климатических изменений для сельскохозяйственного производства.</w:t>
      </w:r>
    </w:p>
    <w:p w14:paraId="3268CA45" w14:textId="77777777" w:rsidR="00376DE9" w:rsidRPr="007D3B65" w:rsidRDefault="00376DE9" w:rsidP="00376DE9">
      <w:pPr>
        <w:widowControl w:val="0"/>
        <w:autoSpaceDE w:val="0"/>
        <w:autoSpaceDN w:val="0"/>
        <w:spacing w:line="360" w:lineRule="auto"/>
        <w:ind w:firstLine="709"/>
        <w:jc w:val="both"/>
        <w:rPr>
          <w:rFonts w:eastAsia="Times New Roman"/>
          <w:sz w:val="28"/>
          <w:szCs w:val="22"/>
        </w:rPr>
      </w:pPr>
      <w:r w:rsidRPr="007D3B65">
        <w:rPr>
          <w:rFonts w:eastAsia="Times New Roman"/>
          <w:sz w:val="28"/>
          <w:szCs w:val="22"/>
        </w:rPr>
        <w:t>Рекреационные ресурсы.</w:t>
      </w:r>
    </w:p>
    <w:p w14:paraId="79248E8E" w14:textId="2EA59F0E" w:rsidR="00376DE9" w:rsidRPr="007D3B65" w:rsidRDefault="00376DE9" w:rsidP="00376DE9">
      <w:pPr>
        <w:widowControl w:val="0"/>
        <w:autoSpaceDE w:val="0"/>
        <w:autoSpaceDN w:val="0"/>
        <w:spacing w:line="360" w:lineRule="auto"/>
        <w:ind w:firstLine="709"/>
        <w:jc w:val="both"/>
        <w:rPr>
          <w:rFonts w:eastAsia="Times New Roman"/>
          <w:strike/>
          <w:sz w:val="28"/>
          <w:szCs w:val="22"/>
        </w:rPr>
      </w:pPr>
      <w:r w:rsidRPr="007D3B65">
        <w:rPr>
          <w:rFonts w:eastAsia="Times New Roman"/>
          <w:i/>
          <w:sz w:val="28"/>
          <w:szCs w:val="28"/>
          <w:lang w:eastAsia="en-US"/>
        </w:rPr>
        <w:t>Практическая работа</w:t>
      </w:r>
      <w:r w:rsidRPr="007D3B65">
        <w:rPr>
          <w:rFonts w:eastAsia="Times New Roman"/>
          <w:iCs/>
          <w:sz w:val="28"/>
          <w:szCs w:val="28"/>
          <w:lang w:eastAsia="en-US"/>
        </w:rPr>
        <w:t xml:space="preserve">: </w:t>
      </w:r>
      <w:r w:rsidR="00957344" w:rsidRPr="007D3B65">
        <w:rPr>
          <w:rFonts w:eastAsia="Times New Roman"/>
          <w:iCs/>
          <w:sz w:val="28"/>
          <w:szCs w:val="28"/>
          <w:lang w:eastAsia="en-US"/>
        </w:rPr>
        <w:t>«</w:t>
      </w:r>
      <w:r w:rsidRPr="007D3B65">
        <w:rPr>
          <w:rFonts w:eastAsia="Times New Roman"/>
          <w:iCs/>
          <w:sz w:val="28"/>
          <w:szCs w:val="28"/>
          <w:lang w:eastAsia="en-US"/>
        </w:rPr>
        <w:t xml:space="preserve">Определение и сравнение ресурсообеспеченности </w:t>
      </w:r>
      <w:r w:rsidRPr="007D3B65">
        <w:rPr>
          <w:rFonts w:eastAsia="Times New Roman"/>
          <w:iCs/>
          <w:sz w:val="28"/>
          <w:szCs w:val="28"/>
          <w:lang w:eastAsia="en-US"/>
        </w:rPr>
        <w:lastRenderedPageBreak/>
        <w:t>стран отдельными видами природных ресурсов</w:t>
      </w:r>
      <w:r w:rsidR="00957344" w:rsidRPr="007D3B65">
        <w:rPr>
          <w:rFonts w:eastAsia="Times New Roman"/>
          <w:iCs/>
          <w:sz w:val="28"/>
          <w:szCs w:val="28"/>
          <w:lang w:eastAsia="en-US"/>
        </w:rPr>
        <w:t>»</w:t>
      </w:r>
      <w:r w:rsidRPr="007D3B65">
        <w:rPr>
          <w:rFonts w:eastAsia="Times New Roman"/>
          <w:iCs/>
          <w:sz w:val="28"/>
          <w:szCs w:val="28"/>
          <w:lang w:eastAsia="en-US"/>
        </w:rPr>
        <w:t>.</w:t>
      </w:r>
    </w:p>
    <w:p w14:paraId="0A7DE775"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125.3.2.3. Прикладные географические исследования и геоэкологический мониторинг.</w:t>
      </w:r>
    </w:p>
    <w:p w14:paraId="1B252F60"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 xml:space="preserve">Прикладная география и её основные направления: природопользование, территориальное планирование, геоэкологический мониторинг и географическая экспертиза. </w:t>
      </w:r>
    </w:p>
    <w:p w14:paraId="7C972E5E"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Геоэкологический мониторинг: виды, методы и инструменты (наземные наблюдения, дистанционное зондирование Земли, геоинформационные системы). Географическая и экологическая экспертиза как инструмент принятия решений. Роль мониторинга в устойчивом природопользовании и достижении целей устойчивого развития.</w:t>
      </w:r>
    </w:p>
    <w:p w14:paraId="4EDACAB4" w14:textId="2C77BD53"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 xml:space="preserve">Флагманские природоохранные проекты России: особо охраняемые природные территории и сохранение биоразнообразия (национальные парки, заповедники), природные и технологические климатические проекты (карбоновые полигоны, мониторинг многолетней мерзлоты), водные и лесные проекты (оздоровление Волги, сохранение лесов), ликвидация накопленного вреда (проект </w:t>
      </w:r>
      <w:r w:rsidR="00957344" w:rsidRPr="007D3B65">
        <w:rPr>
          <w:rFonts w:eastAsia="Times New Roman"/>
          <w:sz w:val="28"/>
          <w:szCs w:val="22"/>
          <w:lang w:eastAsia="en-US"/>
        </w:rPr>
        <w:t>«</w:t>
      </w:r>
      <w:r w:rsidRPr="007D3B65">
        <w:rPr>
          <w:rFonts w:eastAsia="Times New Roman"/>
          <w:sz w:val="28"/>
          <w:szCs w:val="22"/>
          <w:lang w:eastAsia="en-US"/>
        </w:rPr>
        <w:t>Чистая страна</w:t>
      </w:r>
      <w:r w:rsidR="00957344" w:rsidRPr="007D3B65">
        <w:rPr>
          <w:rFonts w:eastAsia="Times New Roman"/>
          <w:sz w:val="28"/>
          <w:szCs w:val="22"/>
          <w:lang w:eastAsia="en-US"/>
        </w:rPr>
        <w:t>»</w:t>
      </w:r>
      <w:r w:rsidRPr="007D3B65">
        <w:rPr>
          <w:rFonts w:eastAsia="Times New Roman"/>
          <w:sz w:val="28"/>
          <w:szCs w:val="22"/>
          <w:lang w:eastAsia="en-US"/>
        </w:rPr>
        <w:t>).</w:t>
      </w:r>
    </w:p>
    <w:p w14:paraId="3A9F2D4A" w14:textId="66455088" w:rsidR="00376DE9" w:rsidRPr="007D3B65" w:rsidRDefault="00376DE9" w:rsidP="00376DE9">
      <w:pPr>
        <w:widowControl w:val="0"/>
        <w:autoSpaceDE w:val="0"/>
        <w:autoSpaceDN w:val="0"/>
        <w:spacing w:line="360" w:lineRule="auto"/>
        <w:ind w:firstLine="709"/>
        <w:jc w:val="both"/>
        <w:rPr>
          <w:rFonts w:eastAsia="Times New Roman"/>
          <w:i/>
          <w:sz w:val="28"/>
          <w:szCs w:val="22"/>
          <w:lang w:eastAsia="en-US"/>
        </w:rPr>
      </w:pPr>
      <w:r w:rsidRPr="007D3B65">
        <w:rPr>
          <w:rFonts w:eastAsia="Times New Roman"/>
          <w:i/>
          <w:sz w:val="28"/>
          <w:szCs w:val="22"/>
          <w:lang w:eastAsia="en-US"/>
        </w:rPr>
        <w:t xml:space="preserve">Практическая работа: </w:t>
      </w:r>
      <w:r w:rsidR="00957344" w:rsidRPr="007D3B65">
        <w:rPr>
          <w:rFonts w:eastAsia="Times New Roman"/>
          <w:i/>
          <w:sz w:val="28"/>
          <w:szCs w:val="22"/>
          <w:lang w:eastAsia="en-US"/>
        </w:rPr>
        <w:t>«</w:t>
      </w:r>
      <w:r w:rsidRPr="007D3B65">
        <w:rPr>
          <w:rFonts w:eastAsia="Times New Roman"/>
          <w:sz w:val="28"/>
          <w:szCs w:val="22"/>
          <w:lang w:eastAsia="en-US"/>
        </w:rPr>
        <w:t>Сравнение рисков затопления территорий отдельных стран при различных сценариях повышения уровня Мирового океана (с использованием интерактивных моделей)</w:t>
      </w:r>
      <w:r w:rsidR="00957344" w:rsidRPr="007D3B65">
        <w:rPr>
          <w:rFonts w:eastAsia="Times New Roman"/>
          <w:sz w:val="28"/>
          <w:szCs w:val="22"/>
          <w:lang w:eastAsia="en-US"/>
        </w:rPr>
        <w:t>»</w:t>
      </w:r>
      <w:r w:rsidRPr="007D3B65">
        <w:rPr>
          <w:rFonts w:eastAsia="Times New Roman"/>
          <w:sz w:val="28"/>
          <w:szCs w:val="22"/>
          <w:lang w:eastAsia="en-US"/>
        </w:rPr>
        <w:t>.</w:t>
      </w:r>
    </w:p>
    <w:p w14:paraId="079937D1"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125.3.3. Современная политическая карта мира.</w:t>
      </w:r>
    </w:p>
    <w:p w14:paraId="1BFF0ECA"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Геополитика как наука. Изменения на политической карте мира. Многополярная модель политического мироустройства.</w:t>
      </w:r>
    </w:p>
    <w:p w14:paraId="22E72843"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 xml:space="preserve">Многообразие стран современного мира. Основные типы стран и критерии их выделения. Формы правления государств мира, унитарное и федеративное государственное устройство. </w:t>
      </w:r>
      <w:r w:rsidRPr="007D3B65">
        <w:rPr>
          <w:rFonts w:eastAsia="Times New Roman"/>
          <w:sz w:val="28"/>
          <w:szCs w:val="22"/>
        </w:rPr>
        <w:t>Страны с разным уровнем социально-экономического развития.</w:t>
      </w:r>
    </w:p>
    <w:p w14:paraId="190053C1" w14:textId="06F2C2A3"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 xml:space="preserve">Место России в современных типологиях стран Россия как </w:t>
      </w:r>
      <w:r w:rsidR="00957344" w:rsidRPr="007D3B65">
        <w:rPr>
          <w:rFonts w:eastAsia="Times New Roman"/>
          <w:sz w:val="28"/>
          <w:szCs w:val="22"/>
          <w:lang w:eastAsia="en-US"/>
        </w:rPr>
        <w:t>«</w:t>
      </w:r>
      <w:r w:rsidRPr="007D3B65">
        <w:rPr>
          <w:rFonts w:eastAsia="Times New Roman"/>
          <w:sz w:val="28"/>
          <w:szCs w:val="22"/>
          <w:lang w:eastAsia="en-US"/>
        </w:rPr>
        <w:t>мост</w:t>
      </w:r>
      <w:r w:rsidR="00957344" w:rsidRPr="007D3B65">
        <w:rPr>
          <w:rFonts w:eastAsia="Times New Roman"/>
          <w:sz w:val="28"/>
          <w:szCs w:val="22"/>
          <w:lang w:eastAsia="en-US"/>
        </w:rPr>
        <w:t>»</w:t>
      </w:r>
      <w:r w:rsidRPr="007D3B65">
        <w:rPr>
          <w:rFonts w:eastAsia="Times New Roman"/>
          <w:sz w:val="28"/>
          <w:szCs w:val="22"/>
          <w:lang w:eastAsia="en-US"/>
        </w:rPr>
        <w:t xml:space="preserve"> между Европой и Азией, арктическая сверхдержава. Изменение геополитического положения России во времени и современные тенденции. Страны российского </w:t>
      </w:r>
      <w:r w:rsidRPr="007D3B65">
        <w:rPr>
          <w:rFonts w:eastAsia="Times New Roman"/>
          <w:sz w:val="28"/>
          <w:szCs w:val="22"/>
          <w:lang w:eastAsia="en-US"/>
        </w:rPr>
        <w:lastRenderedPageBreak/>
        <w:t>порубежья.</w:t>
      </w:r>
    </w:p>
    <w:p w14:paraId="3C99DC8B" w14:textId="77777777" w:rsidR="00376DE9" w:rsidRPr="007D3B65" w:rsidRDefault="00376DE9" w:rsidP="00376DE9">
      <w:pPr>
        <w:widowControl w:val="0"/>
        <w:autoSpaceDE w:val="0"/>
        <w:autoSpaceDN w:val="0"/>
        <w:spacing w:line="360" w:lineRule="auto"/>
        <w:ind w:firstLine="709"/>
        <w:jc w:val="both"/>
        <w:rPr>
          <w:rFonts w:eastAsia="Times New Roman"/>
          <w:sz w:val="28"/>
          <w:szCs w:val="22"/>
          <w:lang w:eastAsia="en-US"/>
        </w:rPr>
      </w:pPr>
      <w:r w:rsidRPr="007D3B65">
        <w:rPr>
          <w:rFonts w:eastAsia="Times New Roman"/>
          <w:sz w:val="28"/>
          <w:szCs w:val="22"/>
          <w:lang w:eastAsia="en-US"/>
        </w:rPr>
        <w:t>Обобщающее повторение.</w:t>
      </w:r>
    </w:p>
    <w:p w14:paraId="75AE9AA2"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125.4. Содержание обучения географии в 11 классе. </w:t>
      </w:r>
    </w:p>
    <w:p w14:paraId="466F2666"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125.4.1. Россия в современном мире.</w:t>
      </w:r>
    </w:p>
    <w:p w14:paraId="3120E01C"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Роль и место России в мировой политике, экономике, человеческом потенциале. Целостность географического образа России в современных геоэкономических и геополитических реалиях. Особенности интеграции России в мировое сообщество. Россия в системе современных международных отношений. Географические аспекты решения внешнеэкономических и внешнеполитических задач развития России.</w:t>
      </w:r>
    </w:p>
    <w:p w14:paraId="55426FD5"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Роль российской экономики в мировом хозяйстве. Экономические преимущества России. Внешняя торговля Российской Федерации. Влияние санкций и политика достижения технологического лидерства. Основные партнеры России по импорту и по экспорту. Образ России как страны, адаптирующейся к новым геоэкономическим условиям.</w:t>
      </w:r>
    </w:p>
    <w:p w14:paraId="70C91A2A"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125.4.2. Население мира.</w:t>
      </w:r>
    </w:p>
    <w:p w14:paraId="6DFDAAA7" w14:textId="77777777" w:rsidR="00376DE9" w:rsidRPr="007D3B65" w:rsidRDefault="00376DE9" w:rsidP="00376DE9">
      <w:pPr>
        <w:widowControl w:val="0"/>
        <w:autoSpaceDE w:val="0"/>
        <w:autoSpaceDN w:val="0"/>
        <w:spacing w:line="360" w:lineRule="auto"/>
        <w:ind w:firstLine="709"/>
        <w:jc w:val="both"/>
        <w:rPr>
          <w:rFonts w:eastAsia="Times New Roman"/>
          <w:b/>
          <w:bCs/>
          <w:sz w:val="28"/>
          <w:szCs w:val="28"/>
          <w:lang w:eastAsia="en-US"/>
        </w:rPr>
      </w:pPr>
      <w:r w:rsidRPr="007D3B65">
        <w:rPr>
          <w:rFonts w:eastAsia="Times New Roman"/>
          <w:sz w:val="28"/>
          <w:szCs w:val="28"/>
        </w:rPr>
        <w:t>Численность населения мира и динамика ее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 Россия в глобальном демографическом контексте.</w:t>
      </w:r>
    </w:p>
    <w:p w14:paraId="3788AA00" w14:textId="50954296" w:rsidR="00376DE9" w:rsidRPr="007D3B65" w:rsidRDefault="00376DE9" w:rsidP="00376DE9">
      <w:pPr>
        <w:widowControl w:val="0"/>
        <w:autoSpaceDE w:val="0"/>
        <w:autoSpaceDN w:val="0"/>
        <w:spacing w:line="360" w:lineRule="auto"/>
        <w:ind w:firstLine="709"/>
        <w:jc w:val="both"/>
        <w:rPr>
          <w:rFonts w:eastAsia="DengXian"/>
          <w:iCs/>
          <w:kern w:val="2"/>
          <w:sz w:val="28"/>
          <w:szCs w:val="28"/>
        </w:rPr>
      </w:pPr>
      <w:r w:rsidRPr="007D3B65">
        <w:rPr>
          <w:rFonts w:eastAsia="DengXian"/>
          <w:i/>
          <w:kern w:val="2"/>
          <w:sz w:val="28"/>
          <w:szCs w:val="28"/>
        </w:rPr>
        <w:t>Практическая работа</w:t>
      </w:r>
      <w:r w:rsidRPr="007D3B65">
        <w:rPr>
          <w:rFonts w:eastAsia="DengXian"/>
          <w:iCs/>
          <w:kern w:val="2"/>
          <w:sz w:val="28"/>
          <w:szCs w:val="28"/>
        </w:rPr>
        <w:t xml:space="preserve">: </w:t>
      </w:r>
      <w:r w:rsidR="00957344" w:rsidRPr="007D3B65">
        <w:rPr>
          <w:rFonts w:eastAsia="DengXian"/>
          <w:iCs/>
          <w:kern w:val="2"/>
          <w:sz w:val="28"/>
          <w:szCs w:val="28"/>
        </w:rPr>
        <w:t>«</w:t>
      </w:r>
      <w:r w:rsidRPr="007D3B65">
        <w:rPr>
          <w:rFonts w:eastAsia="DengXian"/>
          <w:iCs/>
          <w:kern w:val="2"/>
          <w:sz w:val="28"/>
          <w:szCs w:val="28"/>
        </w:rPr>
        <w:t>Определение и сравнение темпов роста численности населения крупнейших по численности населения стран и регионов мира</w:t>
      </w:r>
      <w:r w:rsidR="00957344" w:rsidRPr="007D3B65">
        <w:rPr>
          <w:rFonts w:eastAsia="DengXian"/>
          <w:iCs/>
          <w:kern w:val="2"/>
          <w:sz w:val="28"/>
          <w:szCs w:val="28"/>
        </w:rPr>
        <w:t>»</w:t>
      </w:r>
      <w:r w:rsidRPr="007D3B65">
        <w:rPr>
          <w:rFonts w:eastAsia="DengXian"/>
          <w:iCs/>
          <w:kern w:val="2"/>
          <w:sz w:val="28"/>
          <w:szCs w:val="28"/>
        </w:rPr>
        <w:t xml:space="preserve"> </w:t>
      </w:r>
    </w:p>
    <w:p w14:paraId="10EE9A0B"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Состав и структура населения. Возрастной и половой состав населения мира. </w:t>
      </w:r>
    </w:p>
    <w:p w14:paraId="2C985BE2" w14:textId="1CE8CFB8" w:rsidR="00376DE9" w:rsidRPr="007D3B65" w:rsidRDefault="00376DE9" w:rsidP="00376DE9">
      <w:pPr>
        <w:widowControl w:val="0"/>
        <w:autoSpaceDE w:val="0"/>
        <w:autoSpaceDN w:val="0"/>
        <w:spacing w:line="360" w:lineRule="auto"/>
        <w:ind w:firstLine="709"/>
        <w:jc w:val="both"/>
        <w:rPr>
          <w:rFonts w:eastAsia="DengXian"/>
          <w:iCs/>
          <w:kern w:val="2"/>
          <w:sz w:val="28"/>
          <w:szCs w:val="28"/>
        </w:rPr>
      </w:pPr>
      <w:r w:rsidRPr="007D3B65">
        <w:rPr>
          <w:rFonts w:eastAsia="DengXian"/>
          <w:i/>
          <w:kern w:val="2"/>
          <w:sz w:val="28"/>
          <w:szCs w:val="28"/>
        </w:rPr>
        <w:t>Практические работы</w:t>
      </w:r>
      <w:r w:rsidRPr="007D3B65">
        <w:rPr>
          <w:rFonts w:eastAsia="DengXian"/>
          <w:iCs/>
          <w:kern w:val="2"/>
          <w:sz w:val="28"/>
          <w:szCs w:val="28"/>
        </w:rPr>
        <w:t xml:space="preserve">: </w:t>
      </w:r>
      <w:r w:rsidR="00957344" w:rsidRPr="007D3B65">
        <w:rPr>
          <w:rFonts w:eastAsia="DengXian"/>
          <w:iCs/>
          <w:kern w:val="2"/>
          <w:sz w:val="28"/>
          <w:szCs w:val="28"/>
        </w:rPr>
        <w:t>«</w:t>
      </w:r>
      <w:r w:rsidRPr="007D3B65">
        <w:rPr>
          <w:rFonts w:eastAsia="DengXian"/>
          <w:iCs/>
          <w:kern w:val="2"/>
          <w:sz w:val="28"/>
          <w:szCs w:val="28"/>
        </w:rPr>
        <w:t>Сравнение половой и возрастной структуры населения в странах различных типов воспроизводства населения на основе анализа половозрастных пирамид</w:t>
      </w:r>
      <w:r w:rsidR="00957344" w:rsidRPr="007D3B65">
        <w:rPr>
          <w:rFonts w:eastAsia="DengXian"/>
          <w:iCs/>
          <w:kern w:val="2"/>
          <w:sz w:val="28"/>
          <w:szCs w:val="28"/>
        </w:rPr>
        <w:t>»</w:t>
      </w:r>
      <w:r w:rsidRPr="007D3B65">
        <w:rPr>
          <w:rFonts w:eastAsia="DengXian"/>
          <w:iCs/>
          <w:kern w:val="2"/>
          <w:sz w:val="28"/>
          <w:szCs w:val="28"/>
        </w:rPr>
        <w:t xml:space="preserve">. </w:t>
      </w:r>
      <w:r w:rsidR="00957344" w:rsidRPr="007D3B65">
        <w:rPr>
          <w:rFonts w:eastAsia="DengXian"/>
          <w:iCs/>
          <w:kern w:val="2"/>
          <w:sz w:val="28"/>
          <w:szCs w:val="28"/>
        </w:rPr>
        <w:t>«</w:t>
      </w:r>
      <w:r w:rsidRPr="007D3B65">
        <w:rPr>
          <w:rFonts w:eastAsia="DengXian"/>
          <w:iCs/>
          <w:kern w:val="2"/>
          <w:sz w:val="28"/>
          <w:szCs w:val="28"/>
        </w:rPr>
        <w:t>Прогнозирование изменений возрастной структуры населения отдельных стран на основе анализа различных источников географической информации</w:t>
      </w:r>
      <w:r w:rsidR="00957344" w:rsidRPr="007D3B65">
        <w:rPr>
          <w:rFonts w:eastAsia="DengXian"/>
          <w:iCs/>
          <w:kern w:val="2"/>
          <w:sz w:val="28"/>
          <w:szCs w:val="28"/>
        </w:rPr>
        <w:t>»</w:t>
      </w:r>
      <w:r w:rsidRPr="007D3B65">
        <w:rPr>
          <w:rFonts w:eastAsia="DengXian"/>
          <w:iCs/>
          <w:kern w:val="2"/>
          <w:sz w:val="28"/>
          <w:szCs w:val="28"/>
        </w:rPr>
        <w:t xml:space="preserve">. </w:t>
      </w:r>
    </w:p>
    <w:p w14:paraId="6C09B64E" w14:textId="77777777" w:rsidR="00376DE9" w:rsidRPr="007D3B65" w:rsidRDefault="00376DE9" w:rsidP="00376DE9">
      <w:pPr>
        <w:widowControl w:val="0"/>
        <w:autoSpaceDE w:val="0"/>
        <w:autoSpaceDN w:val="0"/>
        <w:spacing w:line="360" w:lineRule="auto"/>
        <w:ind w:firstLine="709"/>
        <w:jc w:val="both"/>
        <w:rPr>
          <w:rFonts w:eastAsia="Times New Roman"/>
          <w:sz w:val="28"/>
          <w:szCs w:val="28"/>
        </w:rPr>
      </w:pPr>
      <w:r w:rsidRPr="007D3B65">
        <w:rPr>
          <w:rFonts w:eastAsia="Times New Roman"/>
          <w:sz w:val="28"/>
          <w:szCs w:val="28"/>
        </w:rPr>
        <w:lastRenderedPageBreak/>
        <w:t>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w:t>
      </w:r>
    </w:p>
    <w:p w14:paraId="4BA3B9EF"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rPr>
        <w:t xml:space="preserve">Географические особенности размещения населения и факторы, его определяющие. Расселение населения: типы и формы. </w:t>
      </w:r>
      <w:r w:rsidRPr="007D3B65">
        <w:rPr>
          <w:rFonts w:eastAsia="Times New Roman"/>
          <w:sz w:val="28"/>
          <w:szCs w:val="28"/>
          <w:lang w:eastAsia="en-US"/>
        </w:rPr>
        <w:t xml:space="preserve">Городское пространство и геоурбанистика. Урбанизация как процесс развития: этапы урбанизации, субурбанизация, реурбанизация, тенденция развития городских территорий и их последствия. </w:t>
      </w:r>
      <w:r w:rsidRPr="007D3B65">
        <w:rPr>
          <w:rFonts w:eastAsia="Times New Roman"/>
          <w:sz w:val="28"/>
          <w:szCs w:val="28"/>
        </w:rPr>
        <w:t xml:space="preserve">Урбанизация, ее особенности в странах различных социально-экономических типов. Городские агломерации и мегалополисы мира. </w:t>
      </w:r>
      <w:r w:rsidRPr="007D3B65">
        <w:rPr>
          <w:rFonts w:eastAsia="Times New Roman"/>
          <w:sz w:val="28"/>
          <w:szCs w:val="28"/>
          <w:lang w:eastAsia="en-US"/>
        </w:rPr>
        <w:t>Специфика урбанизации в России: высокая концентрация населения в крупнейших агломерациях.</w:t>
      </w:r>
    </w:p>
    <w:p w14:paraId="53D4F7EF" w14:textId="44DDC8F7" w:rsidR="0043602F" w:rsidRPr="007D3B65" w:rsidRDefault="0043602F" w:rsidP="0043602F">
      <w:pPr>
        <w:widowControl w:val="0"/>
        <w:autoSpaceDE w:val="0"/>
        <w:autoSpaceDN w:val="0"/>
        <w:spacing w:line="360" w:lineRule="auto"/>
        <w:ind w:firstLine="540"/>
        <w:jc w:val="both"/>
        <w:rPr>
          <w:rFonts w:eastAsia="DengXian"/>
          <w:iCs/>
          <w:kern w:val="2"/>
          <w:sz w:val="28"/>
          <w:szCs w:val="28"/>
        </w:rPr>
      </w:pPr>
      <w:r w:rsidRPr="007D3B65">
        <w:rPr>
          <w:rFonts w:eastAsia="DengXian"/>
          <w:i/>
          <w:kern w:val="2"/>
          <w:sz w:val="28"/>
          <w:szCs w:val="28"/>
        </w:rPr>
        <w:t>Практические работы:</w:t>
      </w:r>
      <w:r w:rsidRPr="007D3B65">
        <w:rPr>
          <w:rFonts w:eastAsia="DengXian"/>
          <w:iCs/>
          <w:kern w:val="2"/>
          <w:sz w:val="28"/>
          <w:szCs w:val="28"/>
        </w:rPr>
        <w:t xml:space="preserve"> </w:t>
      </w:r>
      <w:r w:rsidR="00957344" w:rsidRPr="007D3B65">
        <w:rPr>
          <w:rFonts w:eastAsia="DengXian"/>
          <w:iCs/>
          <w:kern w:val="2"/>
          <w:sz w:val="28"/>
          <w:szCs w:val="28"/>
        </w:rPr>
        <w:t>«</w:t>
      </w:r>
      <w:r w:rsidRPr="007D3B65">
        <w:rPr>
          <w:rFonts w:eastAsia="DengXian"/>
          <w:iCs/>
          <w:kern w:val="2"/>
          <w:sz w:val="28"/>
          <w:szCs w:val="28"/>
        </w:rPr>
        <w:t>Сравнение и объяснение различий в соотношении городского и сельского населения разных регионов мира на основе анализа статистических данных</w:t>
      </w:r>
      <w:r w:rsidR="00957344" w:rsidRPr="007D3B65">
        <w:rPr>
          <w:rFonts w:eastAsia="DengXian"/>
          <w:iCs/>
          <w:kern w:val="2"/>
          <w:sz w:val="28"/>
          <w:szCs w:val="28"/>
        </w:rPr>
        <w:t>»</w:t>
      </w:r>
      <w:r w:rsidRPr="007D3B65">
        <w:rPr>
          <w:rFonts w:eastAsia="DengXian"/>
          <w:iCs/>
          <w:kern w:val="2"/>
          <w:sz w:val="28"/>
          <w:szCs w:val="28"/>
        </w:rPr>
        <w:t xml:space="preserve">. </w:t>
      </w:r>
      <w:r w:rsidR="00957344" w:rsidRPr="007D3B65">
        <w:rPr>
          <w:rFonts w:eastAsia="DengXian"/>
          <w:iCs/>
          <w:kern w:val="2"/>
          <w:sz w:val="28"/>
          <w:szCs w:val="28"/>
        </w:rPr>
        <w:t>«</w:t>
      </w:r>
      <w:r w:rsidRPr="007D3B65">
        <w:rPr>
          <w:rFonts w:eastAsia="DengXian"/>
          <w:iCs/>
          <w:kern w:val="2"/>
          <w:sz w:val="28"/>
          <w:szCs w:val="28"/>
        </w:rPr>
        <w:t>Анализ развития конкретного российского региона на основе действующей схемы территориального планирования</w:t>
      </w:r>
      <w:r w:rsidR="00957344" w:rsidRPr="007D3B65">
        <w:rPr>
          <w:rFonts w:eastAsia="DengXian"/>
          <w:iCs/>
          <w:kern w:val="2"/>
          <w:sz w:val="28"/>
          <w:szCs w:val="28"/>
        </w:rPr>
        <w:t>»</w:t>
      </w:r>
      <w:r w:rsidRPr="007D3B65">
        <w:rPr>
          <w:rFonts w:eastAsia="DengXian"/>
          <w:iCs/>
          <w:kern w:val="2"/>
          <w:sz w:val="28"/>
          <w:szCs w:val="28"/>
        </w:rPr>
        <w:t>.</w:t>
      </w:r>
    </w:p>
    <w:p w14:paraId="7E3FD94A" w14:textId="77777777" w:rsidR="00376DE9" w:rsidRPr="007D3B65" w:rsidRDefault="00376DE9" w:rsidP="00376DE9">
      <w:pPr>
        <w:widowControl w:val="0"/>
        <w:autoSpaceDE w:val="0"/>
        <w:autoSpaceDN w:val="0"/>
        <w:spacing w:line="360" w:lineRule="auto"/>
        <w:ind w:firstLine="709"/>
        <w:jc w:val="both"/>
        <w:rPr>
          <w:rFonts w:eastAsia="Times New Roman"/>
          <w:sz w:val="28"/>
          <w:szCs w:val="28"/>
        </w:rPr>
      </w:pPr>
      <w:r w:rsidRPr="007D3B65">
        <w:rPr>
          <w:rFonts w:eastAsia="Times New Roman"/>
          <w:sz w:val="28"/>
          <w:szCs w:val="28"/>
        </w:rPr>
        <w:t xml:space="preserve">Миграции населения: причины, основные типы и направления. </w:t>
      </w:r>
    </w:p>
    <w:p w14:paraId="727FEC88" w14:textId="77777777" w:rsidR="00376DE9" w:rsidRPr="007D3B65" w:rsidRDefault="00376DE9" w:rsidP="00376DE9">
      <w:pPr>
        <w:widowControl w:val="0"/>
        <w:autoSpaceDE w:val="0"/>
        <w:autoSpaceDN w:val="0"/>
        <w:spacing w:line="360" w:lineRule="auto"/>
        <w:ind w:firstLine="709"/>
        <w:jc w:val="both"/>
        <w:rPr>
          <w:rFonts w:eastAsia="Times New Roman"/>
          <w:strike/>
          <w:sz w:val="28"/>
          <w:szCs w:val="28"/>
          <w:lang w:eastAsia="en-US"/>
        </w:rPr>
      </w:pPr>
      <w:r w:rsidRPr="007D3B65">
        <w:rPr>
          <w:rFonts w:eastAsia="Times New Roman"/>
          <w:sz w:val="28"/>
          <w:szCs w:val="28"/>
        </w:rPr>
        <w:t>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 Качество жизни населения России: региональные различия и факторы, определяющие эти различия.</w:t>
      </w:r>
    </w:p>
    <w:p w14:paraId="30A218F7" w14:textId="63919258" w:rsidR="00376DE9" w:rsidRPr="007D3B65" w:rsidRDefault="00376DE9" w:rsidP="00376DE9">
      <w:pPr>
        <w:widowControl w:val="0"/>
        <w:autoSpaceDE w:val="0"/>
        <w:autoSpaceDN w:val="0"/>
        <w:spacing w:line="360" w:lineRule="auto"/>
        <w:ind w:firstLine="709"/>
        <w:jc w:val="both"/>
        <w:rPr>
          <w:rFonts w:eastAsia="DengXian"/>
          <w:iCs/>
          <w:kern w:val="2"/>
          <w:sz w:val="28"/>
          <w:szCs w:val="28"/>
        </w:rPr>
      </w:pPr>
      <w:r w:rsidRPr="007D3B65">
        <w:rPr>
          <w:rFonts w:eastAsia="DengXian"/>
          <w:i/>
          <w:kern w:val="2"/>
          <w:sz w:val="28"/>
          <w:szCs w:val="28"/>
        </w:rPr>
        <w:t>Практическая работа</w:t>
      </w:r>
      <w:r w:rsidRPr="007D3B65">
        <w:rPr>
          <w:rFonts w:eastAsia="DengXian"/>
          <w:iCs/>
          <w:kern w:val="2"/>
          <w:sz w:val="28"/>
          <w:szCs w:val="28"/>
        </w:rPr>
        <w:t xml:space="preserve"> </w:t>
      </w:r>
      <w:r w:rsidR="00957344" w:rsidRPr="007D3B65">
        <w:rPr>
          <w:rFonts w:eastAsia="DengXian"/>
          <w:iCs/>
          <w:kern w:val="2"/>
          <w:sz w:val="28"/>
          <w:szCs w:val="28"/>
        </w:rPr>
        <w:t>«</w:t>
      </w:r>
      <w:r w:rsidRPr="007D3B65">
        <w:rPr>
          <w:rFonts w:eastAsia="DengXian"/>
          <w:iCs/>
          <w:kern w:val="2"/>
          <w:sz w:val="28"/>
          <w:szCs w:val="28"/>
        </w:rPr>
        <w:t>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r w:rsidR="00957344" w:rsidRPr="007D3B65">
        <w:rPr>
          <w:rFonts w:eastAsia="DengXian"/>
          <w:iCs/>
          <w:kern w:val="2"/>
          <w:sz w:val="28"/>
          <w:szCs w:val="28"/>
        </w:rPr>
        <w:t>»</w:t>
      </w:r>
      <w:r w:rsidRPr="007D3B65">
        <w:rPr>
          <w:rFonts w:eastAsia="DengXian"/>
          <w:iCs/>
          <w:kern w:val="2"/>
          <w:sz w:val="28"/>
          <w:szCs w:val="28"/>
        </w:rPr>
        <w:t>.</w:t>
      </w:r>
    </w:p>
    <w:p w14:paraId="55A48370" w14:textId="77777777" w:rsidR="00376DE9" w:rsidRPr="007D3B65" w:rsidRDefault="00376DE9" w:rsidP="00376DE9">
      <w:pPr>
        <w:widowControl w:val="0"/>
        <w:autoSpaceDE w:val="0"/>
        <w:autoSpaceDN w:val="0"/>
        <w:spacing w:line="360" w:lineRule="auto"/>
        <w:ind w:firstLine="709"/>
        <w:jc w:val="both"/>
        <w:outlineLvl w:val="2"/>
        <w:rPr>
          <w:rFonts w:eastAsia="Times New Roman"/>
          <w:sz w:val="28"/>
          <w:szCs w:val="28"/>
          <w:lang w:eastAsia="en-US"/>
        </w:rPr>
      </w:pPr>
      <w:r w:rsidRPr="007D3B65">
        <w:rPr>
          <w:rFonts w:eastAsia="Times New Roman"/>
          <w:sz w:val="28"/>
          <w:szCs w:val="28"/>
          <w:lang w:eastAsia="en-US"/>
        </w:rPr>
        <w:t>125.4.3. Мировое хозяйство и география основных отраслей.</w:t>
      </w:r>
    </w:p>
    <w:p w14:paraId="23533303" w14:textId="77777777" w:rsidR="00376DE9" w:rsidRPr="007D3B65" w:rsidRDefault="00376DE9" w:rsidP="00376DE9">
      <w:pPr>
        <w:widowControl w:val="0"/>
        <w:autoSpaceDE w:val="0"/>
        <w:autoSpaceDN w:val="0"/>
        <w:spacing w:line="360" w:lineRule="auto"/>
        <w:ind w:firstLine="709"/>
        <w:jc w:val="both"/>
        <w:rPr>
          <w:rFonts w:eastAsia="Times New Roman"/>
          <w:sz w:val="28"/>
          <w:szCs w:val="28"/>
        </w:rPr>
      </w:pPr>
      <w:r w:rsidRPr="007D3B65">
        <w:rPr>
          <w:rFonts w:eastAsia="Times New Roman"/>
          <w:sz w:val="28"/>
          <w:szCs w:val="28"/>
          <w:lang w:eastAsia="en-US"/>
        </w:rPr>
        <w:t>Значение прикладной географии в развитии хозяйственной деятельности</w:t>
      </w:r>
      <w:r w:rsidRPr="007D3B65">
        <w:rPr>
          <w:rFonts w:eastAsia="Times New Roman"/>
          <w:sz w:val="28"/>
          <w:szCs w:val="28"/>
        </w:rPr>
        <w:t xml:space="preserve">. Главные хозяйственные районы мира. Взаимосвязь между размещением населения, </w:t>
      </w:r>
      <w:r w:rsidRPr="007D3B65">
        <w:rPr>
          <w:rFonts w:eastAsia="Times New Roman"/>
          <w:sz w:val="28"/>
          <w:szCs w:val="28"/>
        </w:rPr>
        <w:lastRenderedPageBreak/>
        <w:t>хозяйства и природными условиями на конкретных территориях.</w:t>
      </w:r>
    </w:p>
    <w:p w14:paraId="49D8ACF7" w14:textId="77777777" w:rsidR="00376DE9" w:rsidRPr="007D3B65" w:rsidRDefault="00376DE9" w:rsidP="00376DE9">
      <w:pPr>
        <w:widowControl w:val="0"/>
        <w:autoSpaceDE w:val="0"/>
        <w:autoSpaceDN w:val="0"/>
        <w:spacing w:line="360" w:lineRule="auto"/>
        <w:ind w:firstLine="709"/>
        <w:jc w:val="both"/>
        <w:rPr>
          <w:rFonts w:eastAsia="Times New Roman"/>
          <w:sz w:val="28"/>
          <w:szCs w:val="28"/>
        </w:rPr>
      </w:pPr>
      <w:r w:rsidRPr="007D3B65">
        <w:rPr>
          <w:rFonts w:eastAsia="Times New Roman"/>
          <w:sz w:val="28"/>
          <w:szCs w:val="28"/>
        </w:rPr>
        <w:t>Состав и отраслевая, территориальная и функциональная структура мирового хозяйства. Международное географическое разделение труда. Факторы размещения производства и их влияние на современное развитие мирового хозяйства. Отрасли международной специализации. Роль и место России в международном географическом разделении труда. Уникальные черты специализации хозяйства России.</w:t>
      </w:r>
    </w:p>
    <w:p w14:paraId="18706663"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Современные процессы в мировой экономике. </w:t>
      </w:r>
      <w:r w:rsidRPr="007D3B65">
        <w:rPr>
          <w:rFonts w:eastAsia="Times New Roman"/>
          <w:sz w:val="28"/>
          <w:szCs w:val="28"/>
        </w:rPr>
        <w:t xml:space="preserve">Транснациональные корпорации и их роль в мировой экономике. Крупнейшие международные </w:t>
      </w:r>
      <w:r w:rsidRPr="007D3B65">
        <w:rPr>
          <w:rFonts w:eastAsia="Times New Roman"/>
          <w:sz w:val="28"/>
          <w:szCs w:val="28"/>
          <w:lang w:eastAsia="en-US"/>
        </w:rPr>
        <w:t>отраслевые</w:t>
      </w:r>
      <w:r w:rsidRPr="007D3B65">
        <w:rPr>
          <w:rFonts w:eastAsia="Times New Roman"/>
          <w:sz w:val="28"/>
          <w:szCs w:val="28"/>
        </w:rPr>
        <w:t xml:space="preserve"> и региональные</w:t>
      </w:r>
      <w:r w:rsidRPr="007D3B65">
        <w:rPr>
          <w:rFonts w:eastAsia="Times New Roman"/>
          <w:sz w:val="28"/>
          <w:szCs w:val="28"/>
          <w:lang w:eastAsia="en-US"/>
        </w:rPr>
        <w:t xml:space="preserve"> интеграционные группировки.</w:t>
      </w:r>
      <w:r w:rsidRPr="007D3B65">
        <w:rPr>
          <w:rFonts w:eastAsia="Times New Roman"/>
          <w:sz w:val="28"/>
          <w:szCs w:val="28"/>
        </w:rPr>
        <w:t xml:space="preserve"> Участие России в международных экономических организациях. Переориентация экономических связей России на восток и юг, укрепление взаимодействия со странами Азии и Ближнего Востока.</w:t>
      </w:r>
    </w:p>
    <w:p w14:paraId="2B149199" w14:textId="77777777" w:rsidR="00376DE9" w:rsidRPr="007D3B65" w:rsidRDefault="00376DE9" w:rsidP="00376DE9">
      <w:pPr>
        <w:widowControl w:val="0"/>
        <w:autoSpaceDE w:val="0"/>
        <w:autoSpaceDN w:val="0"/>
        <w:spacing w:line="360" w:lineRule="auto"/>
        <w:ind w:firstLine="709"/>
        <w:jc w:val="both"/>
        <w:rPr>
          <w:rFonts w:eastAsia="Times New Roman"/>
          <w:bCs/>
          <w:sz w:val="28"/>
          <w:szCs w:val="28"/>
        </w:rPr>
      </w:pPr>
      <w:r w:rsidRPr="007D3B65">
        <w:rPr>
          <w:rFonts w:eastAsia="Times New Roman"/>
          <w:bCs/>
          <w:sz w:val="28"/>
          <w:szCs w:val="28"/>
        </w:rPr>
        <w:t xml:space="preserve">125.4.3.1 География основных отраслей мирового хозяйства. Промышленность мира. </w:t>
      </w:r>
    </w:p>
    <w:p w14:paraId="4F2265CF" w14:textId="77777777" w:rsidR="00376DE9" w:rsidRPr="007D3B65" w:rsidRDefault="00376DE9" w:rsidP="00376DE9">
      <w:pPr>
        <w:widowControl w:val="0"/>
        <w:autoSpaceDE w:val="0"/>
        <w:autoSpaceDN w:val="0"/>
        <w:spacing w:line="360" w:lineRule="auto"/>
        <w:ind w:firstLine="709"/>
        <w:jc w:val="both"/>
        <w:rPr>
          <w:rFonts w:eastAsia="Times New Roman"/>
          <w:sz w:val="28"/>
          <w:szCs w:val="28"/>
        </w:rPr>
      </w:pPr>
      <w:r w:rsidRPr="007D3B65">
        <w:rPr>
          <w:rFonts w:eastAsia="Times New Roman"/>
          <w:sz w:val="28"/>
          <w:szCs w:val="28"/>
        </w:rPr>
        <w:t>Роль России как поставщика топливно-энергетических и сырьевых ресурсов в мировой экономике. Ведущие страны-производители и экспортеры нефти, природного газа и каменного угля.</w:t>
      </w:r>
    </w:p>
    <w:p w14:paraId="75A89E1F" w14:textId="736D9374"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Страны-лидеры по развитию </w:t>
      </w:r>
      <w:r w:rsidR="00957344" w:rsidRPr="007D3B65">
        <w:rPr>
          <w:rFonts w:eastAsia="Times New Roman"/>
          <w:sz w:val="28"/>
          <w:szCs w:val="28"/>
          <w:lang w:eastAsia="en-US"/>
        </w:rPr>
        <w:t>«</w:t>
      </w:r>
      <w:r w:rsidRPr="007D3B65">
        <w:rPr>
          <w:rFonts w:eastAsia="Times New Roman"/>
          <w:sz w:val="28"/>
          <w:szCs w:val="28"/>
          <w:lang w:eastAsia="en-US"/>
        </w:rPr>
        <w:t>возобновляемой</w:t>
      </w:r>
      <w:r w:rsidR="00957344" w:rsidRPr="007D3B65">
        <w:rPr>
          <w:rFonts w:eastAsia="Times New Roman"/>
          <w:sz w:val="28"/>
          <w:szCs w:val="28"/>
          <w:lang w:eastAsia="en-US"/>
        </w:rPr>
        <w:t>»</w:t>
      </w:r>
      <w:r w:rsidRPr="007D3B65">
        <w:rPr>
          <w:rFonts w:eastAsia="Times New Roman"/>
          <w:sz w:val="28"/>
          <w:szCs w:val="28"/>
          <w:lang w:eastAsia="en-US"/>
        </w:rPr>
        <w:t xml:space="preserve"> энергетики. Воздействие на окружающую среду топливной промышленности и различных типов электростанций, включая возобновляемые источники энергии.</w:t>
      </w:r>
    </w:p>
    <w:p w14:paraId="60C708FD" w14:textId="77777777" w:rsidR="00376DE9" w:rsidRPr="007D3B65" w:rsidRDefault="00376DE9" w:rsidP="00376DE9">
      <w:pPr>
        <w:widowControl w:val="0"/>
        <w:autoSpaceDE w:val="0"/>
        <w:autoSpaceDN w:val="0"/>
        <w:spacing w:line="360" w:lineRule="auto"/>
        <w:ind w:firstLine="709"/>
        <w:jc w:val="both"/>
        <w:rPr>
          <w:rFonts w:eastAsia="Times New Roman"/>
          <w:sz w:val="28"/>
          <w:szCs w:val="28"/>
        </w:rPr>
      </w:pPr>
      <w:r w:rsidRPr="007D3B65">
        <w:rPr>
          <w:rFonts w:eastAsia="Times New Roman"/>
          <w:sz w:val="28"/>
          <w:szCs w:val="28"/>
          <w:lang w:eastAsia="en-US"/>
        </w:rPr>
        <w:t>Металлургия мира. Географические особенности сырьевой базы черной и цветной металлургии. Ведущие страны-производители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черных и цветных металлов.</w:t>
      </w:r>
    </w:p>
    <w:p w14:paraId="4EB0CA52" w14:textId="77777777" w:rsidR="00376DE9" w:rsidRPr="007D3B65" w:rsidRDefault="00376DE9" w:rsidP="00376DE9">
      <w:pPr>
        <w:widowControl w:val="0"/>
        <w:autoSpaceDE w:val="0"/>
        <w:autoSpaceDN w:val="0"/>
        <w:spacing w:line="360" w:lineRule="auto"/>
        <w:ind w:firstLine="709"/>
        <w:jc w:val="both"/>
        <w:rPr>
          <w:rFonts w:eastAsia="Times New Roman"/>
          <w:sz w:val="28"/>
          <w:szCs w:val="28"/>
        </w:rPr>
      </w:pPr>
      <w:r w:rsidRPr="007D3B65">
        <w:rPr>
          <w:rFonts w:eastAsia="Times New Roman"/>
          <w:sz w:val="28"/>
          <w:szCs w:val="28"/>
          <w:lang w:eastAsia="en-US"/>
        </w:rPr>
        <w:t xml:space="preserve">Машиностроительный комплекс мира. </w:t>
      </w:r>
      <w:r w:rsidRPr="007D3B65">
        <w:rPr>
          <w:rFonts w:eastAsia="Times New Roman"/>
          <w:sz w:val="28"/>
          <w:szCs w:val="28"/>
        </w:rPr>
        <w:t>Ведущие страны-производители и экспортеры продукции автомобилестроения, авиастроения и микроэлектроники.</w:t>
      </w:r>
    </w:p>
    <w:p w14:paraId="6F4E81A8"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Химическая промышленность и лесопромышленный комплекс мира. Ведущие страны-производители и экспортеры минеральных удобрений и продукции химии </w:t>
      </w:r>
      <w:r w:rsidRPr="007D3B65">
        <w:rPr>
          <w:rFonts w:eastAsia="Times New Roman"/>
          <w:sz w:val="28"/>
          <w:szCs w:val="28"/>
          <w:lang w:eastAsia="en-US"/>
        </w:rPr>
        <w:lastRenderedPageBreak/>
        <w:t>органического синтеза. Ведущие страны-производители древесины и продукции целлюлозно-бумажной промышленности. Влияние химической и лесной промышленности на окружающую среду.</w:t>
      </w:r>
    </w:p>
    <w:p w14:paraId="31D0EA04" w14:textId="77777777" w:rsidR="00376DE9" w:rsidRPr="007D3B65" w:rsidRDefault="00376DE9" w:rsidP="00376DE9">
      <w:pPr>
        <w:widowControl w:val="0"/>
        <w:autoSpaceDE w:val="0"/>
        <w:autoSpaceDN w:val="0"/>
        <w:spacing w:line="360" w:lineRule="auto"/>
        <w:ind w:firstLine="709"/>
        <w:jc w:val="both"/>
        <w:rPr>
          <w:rFonts w:eastAsia="Times New Roman"/>
          <w:bCs/>
          <w:sz w:val="28"/>
          <w:szCs w:val="28"/>
        </w:rPr>
      </w:pPr>
      <w:r w:rsidRPr="007D3B65">
        <w:rPr>
          <w:rFonts w:eastAsia="Times New Roman"/>
          <w:bCs/>
          <w:sz w:val="28"/>
          <w:szCs w:val="28"/>
        </w:rPr>
        <w:t>125.4.3.2 Сельское хозяйство мира.</w:t>
      </w:r>
    </w:p>
    <w:p w14:paraId="36AE6928" w14:textId="77777777" w:rsidR="00376DE9" w:rsidRPr="007D3B65" w:rsidRDefault="00376DE9" w:rsidP="00376DE9">
      <w:pPr>
        <w:widowControl w:val="0"/>
        <w:autoSpaceDE w:val="0"/>
        <w:autoSpaceDN w:val="0"/>
        <w:spacing w:line="360" w:lineRule="auto"/>
        <w:ind w:firstLine="709"/>
        <w:jc w:val="both"/>
        <w:rPr>
          <w:rFonts w:eastAsia="Times New Roman"/>
          <w:sz w:val="28"/>
          <w:szCs w:val="28"/>
        </w:rPr>
      </w:pPr>
      <w:r w:rsidRPr="007D3B65">
        <w:rPr>
          <w:rFonts w:eastAsia="Times New Roman"/>
          <w:sz w:val="28"/>
          <w:szCs w:val="28"/>
        </w:rPr>
        <w:t xml:space="preserve">Земельный фонд мира, его структура. Современные тенденции развития сельского хозяйства мира. </w:t>
      </w:r>
      <w:r w:rsidRPr="007D3B65">
        <w:rPr>
          <w:rFonts w:eastAsia="Times New Roman"/>
          <w:sz w:val="28"/>
          <w:szCs w:val="28"/>
          <w:lang w:eastAsia="en-US"/>
        </w:rPr>
        <w:t>Органическое сельское хозяйство. Растениеводство. География производства основных продовольственных культур. Ведущие экспортеры и импортеры продукции растениеводства.</w:t>
      </w:r>
      <w:r w:rsidRPr="007D3B65">
        <w:rPr>
          <w:rFonts w:eastAsia="Times New Roman"/>
          <w:sz w:val="28"/>
          <w:szCs w:val="28"/>
        </w:rPr>
        <w:t xml:space="preserve"> Роль России как одного из главных экспортеров зерновых культур.</w:t>
      </w:r>
    </w:p>
    <w:p w14:paraId="5C04E4DE"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Животноводство. Ведущие экспортеры и импортеры продукции животноводства. Рыболовство и аквакультура: географические особенности.</w:t>
      </w:r>
    </w:p>
    <w:p w14:paraId="42CD0179" w14:textId="77777777" w:rsidR="00376DE9" w:rsidRPr="007D3B65" w:rsidRDefault="00376DE9" w:rsidP="00376DE9">
      <w:pPr>
        <w:widowControl w:val="0"/>
        <w:autoSpaceDE w:val="0"/>
        <w:autoSpaceDN w:val="0"/>
        <w:spacing w:line="360" w:lineRule="auto"/>
        <w:ind w:firstLine="709"/>
        <w:jc w:val="both"/>
        <w:rPr>
          <w:rFonts w:eastAsia="Times New Roman"/>
          <w:sz w:val="28"/>
          <w:szCs w:val="28"/>
        </w:rPr>
      </w:pPr>
      <w:r w:rsidRPr="007D3B65">
        <w:rPr>
          <w:rFonts w:eastAsia="Times New Roman"/>
          <w:sz w:val="28"/>
          <w:szCs w:val="28"/>
          <w:lang w:eastAsia="en-US"/>
        </w:rPr>
        <w:t>Влияние сельского хозяйства и отдельных его отраслей на окружающую среду.</w:t>
      </w:r>
    </w:p>
    <w:p w14:paraId="4DBE5D37" w14:textId="2ADEF665" w:rsidR="00376DE9" w:rsidRPr="007D3B65" w:rsidRDefault="00376DE9" w:rsidP="00376DE9">
      <w:pPr>
        <w:widowControl w:val="0"/>
        <w:autoSpaceDE w:val="0"/>
        <w:autoSpaceDN w:val="0"/>
        <w:spacing w:line="360" w:lineRule="auto"/>
        <w:ind w:firstLine="709"/>
        <w:jc w:val="both"/>
        <w:rPr>
          <w:rFonts w:eastAsia="Times New Roman"/>
          <w:iCs/>
          <w:sz w:val="28"/>
          <w:szCs w:val="28"/>
        </w:rPr>
      </w:pPr>
      <w:r w:rsidRPr="007D3B65">
        <w:rPr>
          <w:rFonts w:eastAsia="Times New Roman"/>
          <w:i/>
          <w:sz w:val="28"/>
          <w:szCs w:val="28"/>
          <w:lang w:eastAsia="en-US"/>
        </w:rPr>
        <w:t>Практическая работа</w:t>
      </w:r>
      <w:r w:rsidRPr="007D3B65">
        <w:rPr>
          <w:rFonts w:eastAsia="Times New Roman"/>
          <w:bCs/>
          <w:i/>
          <w:sz w:val="28"/>
          <w:szCs w:val="28"/>
          <w:lang w:eastAsia="en-US"/>
        </w:rPr>
        <w:t xml:space="preserve"> </w:t>
      </w:r>
      <w:r w:rsidR="00957344" w:rsidRPr="007D3B65">
        <w:rPr>
          <w:rFonts w:eastAsia="Times New Roman"/>
          <w:bCs/>
          <w:iCs/>
          <w:sz w:val="28"/>
          <w:szCs w:val="28"/>
          <w:lang w:eastAsia="en-US"/>
        </w:rPr>
        <w:t>«</w:t>
      </w:r>
      <w:r w:rsidRPr="007D3B65">
        <w:rPr>
          <w:rFonts w:eastAsia="Times New Roman"/>
          <w:bCs/>
          <w:iCs/>
          <w:sz w:val="28"/>
          <w:szCs w:val="28"/>
          <w:lang w:eastAsia="en-US"/>
        </w:rPr>
        <w:t>Определение экспортёров и импортёров основных видов продовольствия по картам и статистическим материалам</w:t>
      </w:r>
      <w:r w:rsidR="00957344" w:rsidRPr="007D3B65">
        <w:rPr>
          <w:rFonts w:eastAsia="Times New Roman"/>
          <w:bCs/>
          <w:iCs/>
          <w:sz w:val="28"/>
          <w:szCs w:val="28"/>
          <w:lang w:eastAsia="en-US"/>
        </w:rPr>
        <w:t>»</w:t>
      </w:r>
      <w:r w:rsidRPr="007D3B65">
        <w:rPr>
          <w:rFonts w:eastAsia="Times New Roman"/>
          <w:bCs/>
          <w:iCs/>
          <w:sz w:val="28"/>
          <w:szCs w:val="28"/>
          <w:lang w:eastAsia="en-US"/>
        </w:rPr>
        <w:t>.</w:t>
      </w:r>
    </w:p>
    <w:p w14:paraId="1B0AF427" w14:textId="77777777" w:rsidR="00376DE9" w:rsidRPr="007D3B65" w:rsidRDefault="00376DE9" w:rsidP="00376DE9">
      <w:pPr>
        <w:widowControl w:val="0"/>
        <w:autoSpaceDE w:val="0"/>
        <w:autoSpaceDN w:val="0"/>
        <w:spacing w:line="360" w:lineRule="auto"/>
        <w:ind w:firstLine="709"/>
        <w:jc w:val="both"/>
        <w:rPr>
          <w:rFonts w:eastAsia="Times New Roman"/>
          <w:sz w:val="28"/>
          <w:szCs w:val="28"/>
        </w:rPr>
      </w:pPr>
      <w:r w:rsidRPr="007D3B65">
        <w:rPr>
          <w:rFonts w:eastAsia="Times New Roman"/>
          <w:sz w:val="28"/>
          <w:szCs w:val="28"/>
          <w:shd w:val="clear" w:color="auto" w:fill="FFFFFF"/>
          <w:lang w:eastAsia="en-US"/>
        </w:rPr>
        <w:t>125.4.3.3. Инфраструктурный комплекс</w:t>
      </w:r>
      <w:r w:rsidRPr="007D3B65">
        <w:rPr>
          <w:rFonts w:eastAsia="Times New Roman"/>
          <w:sz w:val="28"/>
          <w:szCs w:val="28"/>
        </w:rPr>
        <w:t>.</w:t>
      </w:r>
    </w:p>
    <w:p w14:paraId="0E454899" w14:textId="25359063"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rPr>
        <w:t xml:space="preserve">Мировой транспорт, его роль в современном мире. </w:t>
      </w:r>
      <w:r w:rsidRPr="007D3B65">
        <w:rPr>
          <w:rFonts w:eastAsia="Times New Roman"/>
          <w:sz w:val="28"/>
          <w:szCs w:val="28"/>
          <w:lang w:eastAsia="en-US"/>
        </w:rPr>
        <w:t xml:space="preserve">Транспортная география России: транспортные коридоры, развитие транспортной инфраструктуры, ее роль в освоении ресурсов и связывании удаленных регионов. </w:t>
      </w:r>
      <w:r w:rsidRPr="007D3B65">
        <w:rPr>
          <w:rFonts w:eastAsia="Times New Roman"/>
          <w:sz w:val="28"/>
          <w:szCs w:val="28"/>
        </w:rPr>
        <w:t>Роль России в международных транспортных коридорах (</w:t>
      </w:r>
      <w:r w:rsidR="00957344" w:rsidRPr="007D3B65">
        <w:rPr>
          <w:rFonts w:eastAsia="Times New Roman"/>
          <w:sz w:val="28"/>
          <w:szCs w:val="28"/>
        </w:rPr>
        <w:t>«</w:t>
      </w:r>
      <w:r w:rsidRPr="007D3B65">
        <w:rPr>
          <w:rFonts w:eastAsia="Times New Roman"/>
          <w:sz w:val="28"/>
          <w:szCs w:val="28"/>
        </w:rPr>
        <w:t>Север – Юг</w:t>
      </w:r>
      <w:r w:rsidR="00957344" w:rsidRPr="007D3B65">
        <w:rPr>
          <w:rFonts w:eastAsia="Times New Roman"/>
          <w:sz w:val="28"/>
          <w:szCs w:val="28"/>
        </w:rPr>
        <w:t>»</w:t>
      </w:r>
      <w:r w:rsidRPr="007D3B65">
        <w:rPr>
          <w:rFonts w:eastAsia="Times New Roman"/>
          <w:sz w:val="28"/>
          <w:szCs w:val="28"/>
        </w:rPr>
        <w:t>, Восточный полигон – Транссибирская магистраль, Байкало-Амурская магистраль, Северный морской путь). Значение российского транзита для грузопотоков между Европой и Азией.</w:t>
      </w:r>
    </w:p>
    <w:p w14:paraId="12FED38D" w14:textId="77777777" w:rsidR="00376DE9" w:rsidRPr="007D3B65" w:rsidRDefault="00376DE9" w:rsidP="00376DE9">
      <w:pPr>
        <w:widowControl w:val="0"/>
        <w:autoSpaceDE w:val="0"/>
        <w:autoSpaceDN w:val="0"/>
        <w:spacing w:line="360" w:lineRule="auto"/>
        <w:ind w:firstLine="709"/>
        <w:jc w:val="both"/>
        <w:rPr>
          <w:rFonts w:eastAsia="Times New Roman"/>
          <w:sz w:val="28"/>
          <w:szCs w:val="28"/>
        </w:rPr>
      </w:pPr>
      <w:r w:rsidRPr="007D3B65">
        <w:rPr>
          <w:rFonts w:eastAsia="Times New Roman"/>
          <w:sz w:val="28"/>
          <w:szCs w:val="28"/>
        </w:rPr>
        <w:t>Высокотехнологичные отрасли и их география. География международных экономических связей. География международных финансовых центров. Мировая торговля. Развитие высокотехнологических отраслей в России.</w:t>
      </w:r>
    </w:p>
    <w:p w14:paraId="55068404"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География мирового туризма. Туристические кластеры России. Значение географических прогнозов для стратегического планирования развития регионов.</w:t>
      </w:r>
    </w:p>
    <w:p w14:paraId="76036557" w14:textId="04F51BFE"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i/>
          <w:sz w:val="28"/>
          <w:szCs w:val="28"/>
          <w:lang w:eastAsia="en-US"/>
        </w:rPr>
        <w:t>Практическая работа</w:t>
      </w:r>
      <w:r w:rsidRPr="007D3B65">
        <w:rPr>
          <w:rFonts w:eastAsia="Times New Roman"/>
          <w:sz w:val="28"/>
          <w:szCs w:val="28"/>
          <w:lang w:eastAsia="en-US"/>
        </w:rPr>
        <w:t xml:space="preserve">: </w:t>
      </w:r>
      <w:r w:rsidR="00957344" w:rsidRPr="007D3B65">
        <w:rPr>
          <w:rFonts w:eastAsia="Times New Roman"/>
          <w:sz w:val="28"/>
          <w:szCs w:val="28"/>
          <w:lang w:eastAsia="en-US"/>
        </w:rPr>
        <w:t>«</w:t>
      </w:r>
      <w:r w:rsidRPr="007D3B65">
        <w:rPr>
          <w:rFonts w:eastAsia="Times New Roman"/>
          <w:sz w:val="28"/>
          <w:szCs w:val="28"/>
          <w:lang w:eastAsia="en-US"/>
        </w:rPr>
        <w:t>Оценка рекреационного потенциала территорий, создание туристических кластеров</w:t>
      </w:r>
      <w:r w:rsidR="00957344" w:rsidRPr="007D3B65">
        <w:rPr>
          <w:rFonts w:eastAsia="Times New Roman"/>
          <w:sz w:val="28"/>
          <w:szCs w:val="28"/>
          <w:lang w:eastAsia="en-US"/>
        </w:rPr>
        <w:t>»</w:t>
      </w:r>
      <w:r w:rsidRPr="007D3B65">
        <w:rPr>
          <w:rFonts w:eastAsia="Times New Roman"/>
          <w:sz w:val="28"/>
          <w:szCs w:val="28"/>
          <w:lang w:eastAsia="en-US"/>
        </w:rPr>
        <w:t>.</w:t>
      </w:r>
    </w:p>
    <w:p w14:paraId="7B53BD47"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125.4.4. Регионы и страны мира.</w:t>
      </w:r>
    </w:p>
    <w:p w14:paraId="5691449A" w14:textId="77777777" w:rsidR="00376DE9" w:rsidRPr="007D3B65" w:rsidRDefault="00376DE9" w:rsidP="00376DE9">
      <w:pPr>
        <w:widowControl w:val="0"/>
        <w:autoSpaceDE w:val="0"/>
        <w:autoSpaceDN w:val="0"/>
        <w:spacing w:line="360" w:lineRule="auto"/>
        <w:ind w:firstLine="709"/>
        <w:jc w:val="both"/>
        <w:rPr>
          <w:rFonts w:eastAsia="Times New Roman"/>
          <w:b/>
          <w:bCs/>
          <w:sz w:val="28"/>
          <w:szCs w:val="28"/>
          <w:lang w:eastAsia="en-US"/>
        </w:rPr>
      </w:pPr>
      <w:r w:rsidRPr="007D3B65">
        <w:rPr>
          <w:rFonts w:eastAsia="Times New Roman"/>
          <w:sz w:val="28"/>
          <w:szCs w:val="28"/>
          <w:lang w:eastAsia="en-US"/>
        </w:rPr>
        <w:lastRenderedPageBreak/>
        <w:t>Многообразие подходов к выделению регионов мира. Регионы мира: Зарубежная Европа, Зарубежная Азия, Америка (США, Канада, государства Латинской Америки), Африка, Австралия и Океания. Страны Российского Порубежья.</w:t>
      </w:r>
    </w:p>
    <w:p w14:paraId="1E01B2DF"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Республика Беларусь – как государство - участник Союзного государства. Беларусь как важнейший партнер для Российской Федерации в историческом, геополитическом, геоэкономическом и культурном отношениях. Географическое положение страны. Общие черты природы, хозяйства, населения. </w:t>
      </w:r>
    </w:p>
    <w:p w14:paraId="4237D035"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Зарубежная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в том числе в контексте отношений с Россией. Экономические отношения России и Зарубежной Европы.</w:t>
      </w:r>
    </w:p>
    <w:p w14:paraId="723B47C2"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Северо-западное, западное и юго-западное порубежье России. Место России в регионе. Специфика Калининградской области как полуэксклава Российской Федерации: геополитическое значение, транспортная изоляция, роль в обеспечении военно-морского присутствия в Балтийском море.</w:t>
      </w:r>
    </w:p>
    <w:p w14:paraId="673CDAC1" w14:textId="4228FF66"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Зарубежная Азия. Региональный состав,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 Японии). Современные экономические отношения России со странами Зарубежной Азии. </w:t>
      </w:r>
      <w:r w:rsidR="00957344" w:rsidRPr="007D3B65">
        <w:rPr>
          <w:rFonts w:eastAsia="Times New Roman"/>
          <w:sz w:val="28"/>
          <w:szCs w:val="28"/>
          <w:lang w:eastAsia="en-US"/>
        </w:rPr>
        <w:t>«</w:t>
      </w:r>
      <w:r w:rsidRPr="007D3B65">
        <w:rPr>
          <w:rFonts w:eastAsia="Times New Roman"/>
          <w:sz w:val="28"/>
          <w:szCs w:val="28"/>
          <w:lang w:eastAsia="en-US"/>
        </w:rPr>
        <w:t>Поворот на Восток</w:t>
      </w:r>
      <w:r w:rsidR="00957344" w:rsidRPr="007D3B65">
        <w:rPr>
          <w:rFonts w:eastAsia="Times New Roman"/>
          <w:sz w:val="28"/>
          <w:szCs w:val="28"/>
          <w:lang w:eastAsia="en-US"/>
        </w:rPr>
        <w:t>»</w:t>
      </w:r>
      <w:r w:rsidRPr="007D3B65">
        <w:rPr>
          <w:rFonts w:eastAsia="Times New Roman"/>
          <w:sz w:val="28"/>
          <w:szCs w:val="28"/>
          <w:lang w:eastAsia="en-US"/>
        </w:rPr>
        <w:t xml:space="preserve"> и расширение экономических и социальных связей России со странами региона. Стратегическое партнерство России и страны БРИКС в Азии.</w:t>
      </w:r>
    </w:p>
    <w:p w14:paraId="24A112EE" w14:textId="1C1E2F40"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Юго-западное и южное порубежье России. Кавказ как уникальный </w:t>
      </w:r>
      <w:r w:rsidR="00957344" w:rsidRPr="007D3B65">
        <w:rPr>
          <w:rFonts w:eastAsia="Times New Roman"/>
          <w:sz w:val="28"/>
          <w:szCs w:val="28"/>
          <w:lang w:eastAsia="en-US"/>
        </w:rPr>
        <w:t>«</w:t>
      </w:r>
      <w:r w:rsidRPr="007D3B65">
        <w:rPr>
          <w:rFonts w:eastAsia="Times New Roman"/>
          <w:sz w:val="28"/>
          <w:szCs w:val="28"/>
          <w:lang w:eastAsia="en-US"/>
        </w:rPr>
        <w:t>мост</w:t>
      </w:r>
      <w:r w:rsidR="00957344" w:rsidRPr="007D3B65">
        <w:rPr>
          <w:rFonts w:eastAsia="Times New Roman"/>
          <w:sz w:val="28"/>
          <w:szCs w:val="28"/>
          <w:lang w:eastAsia="en-US"/>
        </w:rPr>
        <w:t>»</w:t>
      </w:r>
      <w:r w:rsidRPr="007D3B65">
        <w:rPr>
          <w:rFonts w:eastAsia="Times New Roman"/>
          <w:sz w:val="28"/>
          <w:szCs w:val="28"/>
          <w:lang w:eastAsia="en-US"/>
        </w:rPr>
        <w:t xml:space="preserve"> между Европой и Азией. Каспийский регион как зона стратегических интересов России. Средняя Азия как геополитический регион. Транзитное положение региона в связях восток-запад. Геополитическое значение региона. Связи с Россией и пути укрепления сотрудничества.</w:t>
      </w:r>
    </w:p>
    <w:p w14:paraId="525FEEC1"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Юго-восточное порубежье России: Китай, Монголия и КНДР. Современное </w:t>
      </w:r>
      <w:r w:rsidRPr="007D3B65">
        <w:rPr>
          <w:rFonts w:eastAsia="Times New Roman"/>
          <w:sz w:val="28"/>
          <w:szCs w:val="28"/>
          <w:lang w:eastAsia="en-US"/>
        </w:rPr>
        <w:lastRenderedPageBreak/>
        <w:t>геополитическое значение региона: новое ядро формирования многополярного мира. Место в мире. Участие в Шанхайской организации сотрудничества. Связи с Россией и пути укрепления сотрудничества.</w:t>
      </w:r>
    </w:p>
    <w:p w14:paraId="45574817"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Америка. Состав (субрегионы: США и Канада, страны Латинской Америки), общая экономико-географическая характеристика субрегионов.</w:t>
      </w:r>
    </w:p>
    <w:p w14:paraId="40757C5D"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w:t>
      </w:r>
    </w:p>
    <w:p w14:paraId="7630C5BD"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Океанические соседи России: США, Япония. Арктика – пространство взаимодействия России и других стран.</w:t>
      </w:r>
    </w:p>
    <w:p w14:paraId="481EC837"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Африка. Состав региона, общая экономико-географическая характеристика субрегионов. Особенности природно-ресурсного капитала, населения и хозяйства стран (на примере ЮАР, Египта, Алжира, Эфиопии, Нигерии). Экономические, экологические и социальные проблемы региона, роль международных организаций и России в их решении. Африка как стратегический партнер России в условиях формирования многополярного мира.</w:t>
      </w:r>
    </w:p>
    <w:p w14:paraId="5FF3B6D4"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Австралия и Океания: особенности географического положения,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Место в международном географическом разделении труда.</w:t>
      </w:r>
    </w:p>
    <w:p w14:paraId="23B9BC7B"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Антарктида: особенности географического положения, современный международно-правовой статус. Российские научные исследования в Антарктиде: важнейшие достижения отечественных ученых.</w:t>
      </w:r>
    </w:p>
    <w:p w14:paraId="27808FE1"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125.4.5. Глобальные проблемы человечества.</w:t>
      </w:r>
    </w:p>
    <w:p w14:paraId="0A1C7260" w14:textId="77777777" w:rsidR="00376DE9" w:rsidRPr="007D3B65" w:rsidRDefault="00376DE9" w:rsidP="00376DE9">
      <w:pPr>
        <w:widowControl w:val="0"/>
        <w:autoSpaceDE w:val="0"/>
        <w:autoSpaceDN w:val="0"/>
        <w:spacing w:line="360" w:lineRule="auto"/>
        <w:ind w:firstLine="709"/>
        <w:jc w:val="both"/>
        <w:rPr>
          <w:rFonts w:eastAsia="Times New Roman"/>
          <w:sz w:val="28"/>
          <w:szCs w:val="28"/>
          <w:shd w:val="clear" w:color="auto" w:fill="FFFFFF"/>
          <w:lang w:eastAsia="en-US"/>
        </w:rPr>
      </w:pPr>
      <w:r w:rsidRPr="007D3B65">
        <w:rPr>
          <w:rFonts w:eastAsia="Times New Roman"/>
          <w:sz w:val="28"/>
          <w:szCs w:val="28"/>
          <w:shd w:val="clear" w:color="auto" w:fill="FFFFFF"/>
          <w:lang w:eastAsia="en-US"/>
        </w:rPr>
        <w:t xml:space="preserve">Глобальные проблемы современности и роль географии в их решении. Классификация глобальных проблем человечества. Геоэкологические, геополитические, демографические проблемы и основные направления их разрешения. </w:t>
      </w:r>
    </w:p>
    <w:p w14:paraId="005C72DE" w14:textId="77777777" w:rsidR="00376DE9" w:rsidRPr="007D3B65" w:rsidRDefault="00376DE9" w:rsidP="00376DE9">
      <w:pPr>
        <w:widowControl w:val="0"/>
        <w:autoSpaceDE w:val="0"/>
        <w:autoSpaceDN w:val="0"/>
        <w:spacing w:line="360" w:lineRule="auto"/>
        <w:ind w:firstLine="709"/>
        <w:jc w:val="both"/>
        <w:rPr>
          <w:rFonts w:eastAsia="Times New Roman"/>
          <w:sz w:val="28"/>
          <w:szCs w:val="28"/>
          <w:shd w:val="clear" w:color="auto" w:fill="FFFFFF"/>
          <w:lang w:eastAsia="en-US"/>
        </w:rPr>
      </w:pPr>
      <w:r w:rsidRPr="007D3B65">
        <w:rPr>
          <w:rFonts w:eastAsia="Times New Roman"/>
          <w:sz w:val="28"/>
          <w:szCs w:val="28"/>
          <w:shd w:val="clear" w:color="auto" w:fill="FFFFFF"/>
          <w:lang w:eastAsia="en-US"/>
        </w:rPr>
        <w:t xml:space="preserve">Вклад российских ученых в формирование концепции устойчивого развития и глобальной безопасности. Российский опыт сохранения биоразнообразия, </w:t>
      </w:r>
      <w:r w:rsidRPr="007D3B65">
        <w:rPr>
          <w:rFonts w:eastAsia="Times New Roman"/>
          <w:sz w:val="28"/>
          <w:szCs w:val="28"/>
          <w:shd w:val="clear" w:color="auto" w:fill="FFFFFF"/>
          <w:lang w:eastAsia="en-US"/>
        </w:rPr>
        <w:lastRenderedPageBreak/>
        <w:t>мониторинг многолетней мерзлоты как индикатор климатических изменений. Национальная безопасность России и глобальные проблемы человечества.</w:t>
      </w:r>
    </w:p>
    <w:p w14:paraId="75AF65A5"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shd w:val="clear" w:color="auto" w:fill="FFFFFF"/>
          <w:lang w:eastAsia="en-US"/>
        </w:rPr>
        <w:t xml:space="preserve">125.5. </w:t>
      </w:r>
      <w:r w:rsidRPr="007D3B65">
        <w:rPr>
          <w:rFonts w:eastAsia="Times New Roman"/>
          <w:sz w:val="28"/>
          <w:szCs w:val="28"/>
          <w:lang w:eastAsia="en-US"/>
        </w:rPr>
        <w:t xml:space="preserve">Планируемые результаты освоения географии. </w:t>
      </w:r>
    </w:p>
    <w:p w14:paraId="64DB5138" w14:textId="77777777" w:rsidR="00376DE9" w:rsidRPr="007D3B65" w:rsidRDefault="00376DE9" w:rsidP="00376DE9">
      <w:pPr>
        <w:widowControl w:val="0"/>
        <w:autoSpaceDE w:val="0"/>
        <w:autoSpaceDN w:val="0"/>
        <w:spacing w:line="360" w:lineRule="auto"/>
        <w:ind w:firstLine="709"/>
        <w:jc w:val="both"/>
        <w:rPr>
          <w:rFonts w:eastAsia="Times New Roman"/>
          <w:sz w:val="28"/>
          <w:szCs w:val="28"/>
        </w:rPr>
      </w:pPr>
      <w:r w:rsidRPr="007D3B65">
        <w:rPr>
          <w:rFonts w:eastAsia="Times New Roman"/>
          <w:sz w:val="28"/>
          <w:szCs w:val="28"/>
          <w:lang w:eastAsia="en-US"/>
        </w:rPr>
        <w:t>125.5.1. Личностные результаты освоения основной образовательной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российским духовно-нравственным ценностям,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4CC7B752"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1) гражданского воспитания:</w:t>
      </w:r>
    </w:p>
    <w:p w14:paraId="24D0A6CC"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сформированность гражданской позиции обучающегося на основе высоких нравственных идеалов как гражданина, несущего ответственность </w:t>
      </w:r>
      <w:r w:rsidRPr="007D3B65">
        <w:rPr>
          <w:rFonts w:eastAsia="Times New Roman"/>
          <w:sz w:val="28"/>
          <w:szCs w:val="28"/>
          <w:lang w:eastAsia="en-US"/>
        </w:rPr>
        <w:br/>
        <w:t>за судьбу Отечества;</w:t>
      </w:r>
    </w:p>
    <w:p w14:paraId="739BAA10"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осознание своих конституционных прав, свобод и обязанностей, уважение закона и правопорядка;</w:t>
      </w:r>
    </w:p>
    <w:p w14:paraId="35D80C5E"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готовность защищать государственный суверенитет; </w:t>
      </w:r>
    </w:p>
    <w:p w14:paraId="3C5F42FF"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готовность противостоять деструктивной идеологии экстремизма, любым формам дискриминации по социальным, религиозным, расовым, </w:t>
      </w:r>
      <w:r w:rsidRPr="007D3B65">
        <w:rPr>
          <w:rFonts w:eastAsia="Times New Roman"/>
          <w:sz w:val="28"/>
          <w:szCs w:val="28"/>
          <w:lang w:eastAsia="en-US"/>
        </w:rPr>
        <w:br/>
        <w:t>национальным признакам;</w:t>
      </w:r>
    </w:p>
    <w:p w14:paraId="2D9A0A1A"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готовность противодействовать проявлениям коррупции в быту;</w:t>
      </w:r>
    </w:p>
    <w:p w14:paraId="09825CA4"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готовность вести добровольческую (волонтерскую), гуманитарную деятельность в интересах гражданского общества, участвовать </w:t>
      </w:r>
      <w:r w:rsidRPr="007D3B65">
        <w:rPr>
          <w:rFonts w:eastAsia="Times New Roman"/>
          <w:sz w:val="28"/>
          <w:szCs w:val="28"/>
          <w:lang w:eastAsia="en-US"/>
        </w:rPr>
        <w:br/>
        <w:t>в самоуправлении в общеобразовательной организации и детско-юношеских организациях;</w:t>
      </w:r>
    </w:p>
    <w:p w14:paraId="6928C735"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2) патриотического воспитания:</w:t>
      </w:r>
    </w:p>
    <w:p w14:paraId="5C6F2EF8"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3069BD75"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lastRenderedPageBreak/>
        <w:t xml:space="preserve">готовность к служению Отечеству при выборе будущей </w:t>
      </w:r>
      <w:r w:rsidRPr="007D3B65">
        <w:rPr>
          <w:rFonts w:eastAsia="Times New Roman"/>
          <w:sz w:val="28"/>
          <w:szCs w:val="28"/>
          <w:lang w:eastAsia="en-US"/>
        </w:rPr>
        <w:br/>
        <w:t>профессиональной деятельности;</w:t>
      </w:r>
    </w:p>
    <w:p w14:paraId="6395F16A"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бережное отношение к государственным символам, историческому </w:t>
      </w:r>
      <w:r w:rsidRPr="007D3B65">
        <w:rPr>
          <w:rFonts w:eastAsia="Times New Roman"/>
          <w:sz w:val="28"/>
          <w:szCs w:val="28"/>
          <w:lang w:eastAsia="en-US"/>
        </w:rPr>
        <w:br/>
        <w:t>и природному наследию, памятникам, традициям народов России, достижениям России в науке, искусстве, спорте, технологиях и труде;</w:t>
      </w:r>
    </w:p>
    <w:p w14:paraId="0A5B6D64"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3) духовно–нравственного воспитания:</w:t>
      </w:r>
    </w:p>
    <w:p w14:paraId="70804ECC"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осознание и принятие традиционных духовно-нравственных ценностей российского народа;</w:t>
      </w:r>
    </w:p>
    <w:p w14:paraId="055BCE2A"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сформированность высоких нравственных идеалов и соответствующего нравственного поведения;</w:t>
      </w:r>
    </w:p>
    <w:p w14:paraId="2E00E405"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способность оценивать ситуацию и принимать осознанные решения, действовать коллективно, ориентируясь на ценности и моральные нормы;</w:t>
      </w:r>
    </w:p>
    <w:p w14:paraId="73386795"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осознание личного вклада в построение устойчивого будущего с учетом приоритета духовного над материальным;</w:t>
      </w:r>
    </w:p>
    <w:p w14:paraId="55EAC22D"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ответственное отношение к своим родителям и другим членам семьи, созданию крепкой семьи на основе брака;</w:t>
      </w:r>
    </w:p>
    <w:p w14:paraId="2A282CB7"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4) эстетического воспитания:</w:t>
      </w:r>
    </w:p>
    <w:p w14:paraId="62481F54"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эстетическое отношение к миру, включая эстетику быта, научного и технического творчества, спорта, труда и общественных отношений;</w:t>
      </w:r>
    </w:p>
    <w:p w14:paraId="03E6B1DC"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4441FE51"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32C64883"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готовность к самовыражению в разных видах искусства; </w:t>
      </w:r>
    </w:p>
    <w:p w14:paraId="7BD89052"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стремление проявлять качества творческой личности;</w:t>
      </w:r>
    </w:p>
    <w:p w14:paraId="3E25859C"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5) физического воспитания, формирования культуры здоровья и эмоционального благополучия:</w:t>
      </w:r>
    </w:p>
    <w:p w14:paraId="40839A32"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принятие ценности жизни;</w:t>
      </w:r>
    </w:p>
    <w:p w14:paraId="13BF58EB"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сформированность здорового и безопасного образа жизни, ответственного отношения к своему здоровью (соблюдение рационального режима дня, здоровое </w:t>
      </w:r>
      <w:r w:rsidRPr="007D3B65">
        <w:rPr>
          <w:rFonts w:eastAsia="Times New Roman"/>
          <w:sz w:val="28"/>
          <w:szCs w:val="28"/>
          <w:lang w:eastAsia="en-US"/>
        </w:rPr>
        <w:lastRenderedPageBreak/>
        <w:t>питание и регулярная физическая активность, соблюдение правил личной гигиены);</w:t>
      </w:r>
    </w:p>
    <w:p w14:paraId="2EC2E04D"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использование правил безопасности, в том числе навыков безопасного поведения в интернет-среде;</w:t>
      </w:r>
    </w:p>
    <w:p w14:paraId="0523B4E8"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активное участие в физическом совершенствовании, занятиях спортивно-оздоровительной деятельностью;</w:t>
      </w:r>
    </w:p>
    <w:p w14:paraId="45DFCDF8"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активное неприятие вредных привычек и иных форм причинения вреда физическому и психическому здоровью;</w:t>
      </w:r>
    </w:p>
    <w:p w14:paraId="35ED8AF2"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6) трудового воспитания:</w:t>
      </w:r>
    </w:p>
    <w:p w14:paraId="74F8364F"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готовность к созидательному труду, осознание ценности мастерства, трудолюбия, взаимопомощи;</w:t>
      </w:r>
    </w:p>
    <w:p w14:paraId="71487114"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готовность осуществить выбор профессиональной деятельности;</w:t>
      </w:r>
    </w:p>
    <w:p w14:paraId="0326FA31"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0958C8E6"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интерес к различным сферам профессиональной деятельности, умение самостоятельно осуществлять осознанный выбор будущей профессии основываясь на собственных интересах, способностях и потребностях общества;</w:t>
      </w:r>
    </w:p>
    <w:p w14:paraId="2E1FE1A5"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готовность к профессиональному обучению и дальнейшей успешной адаптации на рынке труда;</w:t>
      </w:r>
    </w:p>
    <w:p w14:paraId="1820495B"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готовность и способность к непрерывному образованию и самообразованию на протяжении всей жизни;</w:t>
      </w:r>
    </w:p>
    <w:p w14:paraId="29AAEB29"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7) экологического воспитания:</w:t>
      </w:r>
    </w:p>
    <w:p w14:paraId="1D0C3D7B"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799F4EA4"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планирование и осуществление действий в окружающей среде на основе знания целей устойчивого развития человечества;</w:t>
      </w:r>
    </w:p>
    <w:p w14:paraId="6F98DF8D"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активное неприятие действий, приносящих вред окружающей среде;</w:t>
      </w:r>
    </w:p>
    <w:p w14:paraId="56C51118"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умение прогнозировать неблагоприятные экологические последствия предпринимаемых действий, предотвращать их;</w:t>
      </w:r>
    </w:p>
    <w:p w14:paraId="612D9CB5"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lastRenderedPageBreak/>
        <w:t>расширение опыта деятельности экологической направленности при участии в социальных экологических проектах на уровне местного самоуправления, субъекта Федерации;</w:t>
      </w:r>
    </w:p>
    <w:p w14:paraId="2DE1C789"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8) ценности научного познания:</w:t>
      </w:r>
    </w:p>
    <w:p w14:paraId="49B0AF4E"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современном мире;</w:t>
      </w:r>
    </w:p>
    <w:p w14:paraId="1A4229B1"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совершенствование языковой и читательской культуры как средства взаимодействия между людьми и познания мира;</w:t>
      </w:r>
    </w:p>
    <w:p w14:paraId="7746236B"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осознание ценности научной деятельности.</w:t>
      </w:r>
    </w:p>
    <w:p w14:paraId="58C9C1F2" w14:textId="77777777" w:rsidR="00376DE9" w:rsidRPr="007D3B65" w:rsidRDefault="00376DE9" w:rsidP="00376DE9">
      <w:pPr>
        <w:widowControl w:val="0"/>
        <w:autoSpaceDE w:val="0"/>
        <w:autoSpaceDN w:val="0"/>
        <w:spacing w:line="360" w:lineRule="auto"/>
        <w:ind w:firstLine="709"/>
        <w:jc w:val="both"/>
        <w:rPr>
          <w:rFonts w:eastAsia="Times New Roman"/>
          <w:sz w:val="28"/>
          <w:szCs w:val="28"/>
        </w:rPr>
      </w:pPr>
      <w:r w:rsidRPr="007D3B65">
        <w:rPr>
          <w:rFonts w:eastAsia="Times New Roman"/>
          <w:sz w:val="28"/>
          <w:szCs w:val="28"/>
          <w:lang w:eastAsia="en-US"/>
        </w:rPr>
        <w:t xml:space="preserve">125.5.2. Метапредметные результаты освоения основной образовательной программы должны отражать овладение универсальными учебными познавательными действиями, овладение универсальными коммуникативными действиями, овладение универсальными регулятивными действиями. </w:t>
      </w:r>
    </w:p>
    <w:p w14:paraId="4F224757"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125.5.3. У обучающегося будут сформированы следующие базовые логические действия как часть познавательных универсальных учебных действий:</w:t>
      </w:r>
    </w:p>
    <w:p w14:paraId="7117BA0E"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1) базовые логические действия:</w:t>
      </w:r>
    </w:p>
    <w:p w14:paraId="3649A90B"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определять цели познавательной деятельности, самостоятельно задавать параметры и критерии их достижения;</w:t>
      </w:r>
    </w:p>
    <w:p w14:paraId="42E6CB82"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самостоятельно формулировать и актуализировать проблему в ходе решения учебной задачи, рассматривать ее всесторонне; </w:t>
      </w:r>
    </w:p>
    <w:p w14:paraId="2B1A2321"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выделять главные и второстепенные признаки объектов;</w:t>
      </w:r>
    </w:p>
    <w:p w14:paraId="24C267DB"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обосновывать основания для сравнения, классификации и обобщения; </w:t>
      </w:r>
    </w:p>
    <w:p w14:paraId="5116FF3E"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применять критерии при осуществлении анализа, решении учебной задачи;</w:t>
      </w:r>
    </w:p>
    <w:p w14:paraId="7A4AE0AF"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объяснять закономерности и противоречия в рассматриваемых явлениях;</w:t>
      </w:r>
    </w:p>
    <w:p w14:paraId="259AA0BF"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обосновывать причинно-следственные связи при изучении явлений и процессов;</w:t>
      </w:r>
    </w:p>
    <w:p w14:paraId="38158CF0"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вносить коррективы в деятельность, оценивать соответствие результатов целям, оценивать риски последствий деятельности;</w:t>
      </w:r>
    </w:p>
    <w:p w14:paraId="2DCCACF4"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развивать креативное и критическое мышление при решении жизненных </w:t>
      </w:r>
      <w:r w:rsidRPr="007D3B65">
        <w:rPr>
          <w:rFonts w:eastAsia="Times New Roman"/>
          <w:sz w:val="28"/>
          <w:szCs w:val="28"/>
          <w:lang w:eastAsia="en-US"/>
        </w:rPr>
        <w:lastRenderedPageBreak/>
        <w:t>проблем;</w:t>
      </w:r>
    </w:p>
    <w:p w14:paraId="2013D759"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использовать дедуктивные и индуктивные умозаключения, умозаключения, формулировать гипотезы о взаимосвязях и закономерностях в процессе решения учебных задач;</w:t>
      </w:r>
    </w:p>
    <w:p w14:paraId="3439287B"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применять различные способы решения учебных задач с использованием различных мыслительных операций на основе разработанных критериев;</w:t>
      </w:r>
    </w:p>
    <w:p w14:paraId="0FD2C48A"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2) базовые исследовательские действия:</w:t>
      </w:r>
    </w:p>
    <w:p w14:paraId="23CA8B0C"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владеть навыками учебно-исследовательской и проектной деятельности;</w:t>
      </w:r>
    </w:p>
    <w:p w14:paraId="2C450595"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способность и готовность к самостоятельному поиску методов решения практических задач, применению различных методов познания;</w:t>
      </w:r>
    </w:p>
    <w:p w14:paraId="6EF3DDC6"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овладение видами деятельности по получению знания, его интерпретации, преобразованию и применению в различных учебных ситуациях, в том числе при создании учебных и социальных проектов;</w:t>
      </w:r>
    </w:p>
    <w:p w14:paraId="1C8FDB0F"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формирование научного типа мышления, владение научной терминологией, ключевыми понятиями и методами;</w:t>
      </w:r>
    </w:p>
    <w:p w14:paraId="55D3981A"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проводить проблемные эксперименты;</w:t>
      </w:r>
    </w:p>
    <w:p w14:paraId="317F0C7E"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720EF897"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4363A93F"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разрабатывать план решения проблемы с учетом анализа имеющихся материальных и нематериальных ресурсов;</w:t>
      </w:r>
    </w:p>
    <w:p w14:paraId="6160C168"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осуществлять целенаправленный поиск переноса средств и способов действия в профессиональную среду;</w:t>
      </w:r>
    </w:p>
    <w:p w14:paraId="57E8A5B8"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уметь переносить знания в познавательную и практическую </w:t>
      </w:r>
      <w:r w:rsidRPr="007D3B65">
        <w:rPr>
          <w:rFonts w:eastAsia="Times New Roman"/>
          <w:sz w:val="28"/>
          <w:szCs w:val="28"/>
          <w:lang w:eastAsia="en-US"/>
        </w:rPr>
        <w:br/>
        <w:t>области жизнедеятельности;</w:t>
      </w:r>
    </w:p>
    <w:p w14:paraId="132A761D"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уметь интегрировать знания из разных учебных предметов;</w:t>
      </w:r>
    </w:p>
    <w:p w14:paraId="5F01EA16"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выдвигать новые идеи, предлагать оригинальные подходы и решения;</w:t>
      </w:r>
    </w:p>
    <w:p w14:paraId="677E26A1"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ставить проблемы и задачи, допускающие альтернативные решения;</w:t>
      </w:r>
    </w:p>
    <w:p w14:paraId="6D9CEA1E"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lastRenderedPageBreak/>
        <w:t>3) работа с информацией:</w:t>
      </w:r>
    </w:p>
    <w:p w14:paraId="37CE75DD"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68C6798"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536EF08F"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оценивать достоверность, легитимность информации, ее соответствие правовым и морально–этическим нормам;</w:t>
      </w:r>
    </w:p>
    <w:p w14:paraId="620F7C95"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уметь находить, критически оценивать и использовать информацию по различной тематике в сети Интернет, в том числе с использованием искусственного интеллекта;</w:t>
      </w:r>
    </w:p>
    <w:p w14:paraId="072B49C8"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2BA357B"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владеть навыками распознавания и защиты информации, информационной безопасности личности.</w:t>
      </w:r>
    </w:p>
    <w:p w14:paraId="5CA26F85"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125.5.4. У обучающегося будут сформированы умения совместной деятельности как часть коммуникативных универсальных учебных действий:</w:t>
      </w:r>
    </w:p>
    <w:p w14:paraId="5E9D383A"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1) общение:</w:t>
      </w:r>
    </w:p>
    <w:p w14:paraId="5082ED06" w14:textId="77777777" w:rsidR="00376DE9" w:rsidRPr="007D3B65" w:rsidRDefault="00376DE9" w:rsidP="00376DE9">
      <w:pPr>
        <w:widowControl w:val="0"/>
        <w:autoSpaceDE w:val="0"/>
        <w:autoSpaceDN w:val="0"/>
        <w:adjustRightInd w:val="0"/>
        <w:spacing w:line="360" w:lineRule="auto"/>
        <w:ind w:firstLine="709"/>
        <w:jc w:val="both"/>
        <w:rPr>
          <w:rFonts w:eastAsia="Calibri"/>
          <w:sz w:val="28"/>
          <w:szCs w:val="28"/>
          <w:lang w:eastAsia="en-US"/>
        </w:rPr>
      </w:pPr>
      <w:r w:rsidRPr="007D3B65">
        <w:rPr>
          <w:rFonts w:eastAsia="Times New Roman"/>
          <w:sz w:val="28"/>
          <w:szCs w:val="28"/>
          <w:lang w:eastAsia="en-US"/>
        </w:rPr>
        <w:t xml:space="preserve">осуществлять при помощи языка социальное взаимодействие во всех сферах жизни; использовать язык как инструмент достижения социальной успешности, распознавать невербальные средства общения, понимать значение социальных знаков, распознавать причины и предвидеть последствия конфликтных ситуаций и применять способы смягчения и ликвидации конфликтов, владеть различными способами общения и речевого взаимодействия; </w:t>
      </w:r>
    </w:p>
    <w:p w14:paraId="49CBE4DB" w14:textId="77777777" w:rsidR="00376DE9" w:rsidRPr="007D3B65" w:rsidRDefault="00376DE9" w:rsidP="00376DE9">
      <w:pPr>
        <w:widowControl w:val="0"/>
        <w:autoSpaceDE w:val="0"/>
        <w:autoSpaceDN w:val="0"/>
        <w:spacing w:line="360" w:lineRule="auto"/>
        <w:ind w:firstLine="709"/>
        <w:jc w:val="both"/>
        <w:rPr>
          <w:rFonts w:eastAsia="Times New Roman"/>
          <w:sz w:val="28"/>
          <w:szCs w:val="28"/>
        </w:rPr>
      </w:pPr>
      <w:r w:rsidRPr="007D3B65">
        <w:rPr>
          <w:rFonts w:eastAsia="Times New Roman"/>
          <w:sz w:val="28"/>
          <w:szCs w:val="28"/>
          <w:lang w:eastAsia="en-US"/>
        </w:rPr>
        <w:t xml:space="preserve">аргументированно вести диалог, уметь смягчать конфликтные ситуации, развернуто и логично излагать свою точку зрения с использованием языковых средств и соблюдением норм современного литературного языка; </w:t>
      </w:r>
    </w:p>
    <w:p w14:paraId="2E17920E"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участвовать в диалоге и (или) организовывать дискуссии с помощью </w:t>
      </w:r>
      <w:r w:rsidRPr="007D3B65">
        <w:rPr>
          <w:rFonts w:eastAsia="Times New Roman"/>
          <w:sz w:val="28"/>
          <w:szCs w:val="28"/>
          <w:lang w:eastAsia="en-US"/>
        </w:rPr>
        <w:lastRenderedPageBreak/>
        <w:t>проблемных вопросов по существу обсуждаемой темы и высказывать идеи, нацеленные на решение задачи и поддержание благожелательности общения;</w:t>
      </w:r>
    </w:p>
    <w:p w14:paraId="594AFD86"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публично представлять результаты выполненного опыта (эксперимента, исследования, проекта);</w:t>
      </w:r>
    </w:p>
    <w:p w14:paraId="2CECE0BD"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6766B16"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2) совместная деятельность:</w:t>
      </w:r>
    </w:p>
    <w:p w14:paraId="57F6D5DA"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осознавать преимущества командной и индивидуальной работы, принимать решение о необходимости использования групповой работы;</w:t>
      </w:r>
    </w:p>
    <w:p w14:paraId="3376E224"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выбирать тематику и методы совместных действий с учетом общих интересов и возможностей каждого члена коллектива;</w:t>
      </w:r>
    </w:p>
    <w:p w14:paraId="72CE3FAA"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D6D4CA0"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оценивать качество своего вклада и каждого участника команды в общий результат по разработанным критериям;</w:t>
      </w:r>
    </w:p>
    <w:p w14:paraId="1521774F"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предлагать новые проекты, оценивать идеи с позиции новизны, оригинальности, практической значимости;</w:t>
      </w:r>
    </w:p>
    <w:p w14:paraId="3FEADBCE"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координировать и выполнять работу в условиях реального, виртуального и комбинированного взаимодействия;</w:t>
      </w:r>
    </w:p>
    <w:p w14:paraId="2FFF39F7"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проявлять позитивное стратегическое поведение в различных ситуациях, проявлять творчество и воображение, быть инициативным</w:t>
      </w:r>
    </w:p>
    <w:p w14:paraId="6D5F812F"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125.5.5. У обучающегося будут сформированы умения самоорганизации как части регулятивных универсальных учебных действий:</w:t>
      </w:r>
    </w:p>
    <w:p w14:paraId="03EBDAB8"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1) самоорганизация:</w:t>
      </w:r>
    </w:p>
    <w:p w14:paraId="0A327507"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самостоятельно осуществлять деятельность, выявлять проблемы, ставить и формулировать собственные задачи в образовательной деятельности и жизненных ситуациях;</w:t>
      </w:r>
    </w:p>
    <w:p w14:paraId="4CC03927"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 xml:space="preserve">самостоятельно составлять план решения проблемы с учетом имеющихся </w:t>
      </w:r>
      <w:r w:rsidRPr="007D3B65">
        <w:rPr>
          <w:rFonts w:eastAsia="Times New Roman"/>
          <w:sz w:val="28"/>
          <w:szCs w:val="28"/>
          <w:lang w:eastAsia="en-US"/>
        </w:rPr>
        <w:lastRenderedPageBreak/>
        <w:t>ресурсов, собственных возможностей и предпочтений;</w:t>
      </w:r>
    </w:p>
    <w:p w14:paraId="055D5C12"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давать оценку новым ситуациям;</w:t>
      </w:r>
    </w:p>
    <w:p w14:paraId="69A1DC47"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расширять рамки учебного предмета на основе личных предпочтений и познавательных интересов;</w:t>
      </w:r>
    </w:p>
    <w:p w14:paraId="018C8369"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делать осознанный выбор, аргументировать его, брать ответственность за решение;</w:t>
      </w:r>
    </w:p>
    <w:p w14:paraId="069A110A"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оценивать приобретенный опыт;</w:t>
      </w:r>
    </w:p>
    <w:p w14:paraId="5F8C6175"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2783AD04"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2) самоконтроль:</w:t>
      </w:r>
    </w:p>
    <w:p w14:paraId="01912F13"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давать оценку новым ситуациям, вносить коррективы в деятельность, оценивать соответствие результатов целям;</w:t>
      </w:r>
    </w:p>
    <w:p w14:paraId="39C79D5B"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владеть навыками познавательной рефлексии как осознания совершаемых действий и мыслительных процессов, их результатов и оснований;</w:t>
      </w:r>
    </w:p>
    <w:p w14:paraId="39EC8167"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использовать приемы рефлексии для оценки ситуации, выбора верного решения;</w:t>
      </w:r>
    </w:p>
    <w:p w14:paraId="412D2D73"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уметь оценивать риски и своевременно принимать решения по их снижению;</w:t>
      </w:r>
    </w:p>
    <w:p w14:paraId="7D35773B"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3) эмоциональный интеллект, предполагающий сформированность:</w:t>
      </w:r>
    </w:p>
    <w:p w14:paraId="072C0634"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3EF69E6E"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1628BBE1"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33BC5904"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5BAFC3B8"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lastRenderedPageBreak/>
        <w:t>социальных навыков, включающих способность выстраивать отношения с другими людьми, заботиться, проявлять интерес и разрешать конфликты;</w:t>
      </w:r>
    </w:p>
    <w:p w14:paraId="00F45ED0"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4) принятие себя и других людей:</w:t>
      </w:r>
    </w:p>
    <w:p w14:paraId="39E5F36E"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принимать себя, понимая свои недостатки и достоинства;</w:t>
      </w:r>
    </w:p>
    <w:p w14:paraId="45B8A0B3"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принимать мотивы и аргументы других людей при анализе результатов деятельности;</w:t>
      </w:r>
    </w:p>
    <w:p w14:paraId="56F9BAE2"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признавать свое право и право других людей на ошибки;</w:t>
      </w:r>
    </w:p>
    <w:p w14:paraId="4583515C"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r w:rsidRPr="007D3B65">
        <w:rPr>
          <w:rFonts w:eastAsia="Times New Roman"/>
          <w:sz w:val="28"/>
          <w:szCs w:val="28"/>
          <w:lang w:eastAsia="en-US"/>
        </w:rPr>
        <w:t>развивать способность понимать мир с позиции другого человека.</w:t>
      </w:r>
    </w:p>
    <w:p w14:paraId="59D5076B"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125.5.6. Предметные результаты освоения программы по географии на базовом уровне к концу 10 класса должны отражать:</w:t>
      </w:r>
    </w:p>
    <w:p w14:paraId="5C8A7B45"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1) понимание роли и места современной географической науки в системе научных дисциплин, ее участии в решении важнейших проблем человечества:</w:t>
      </w:r>
    </w:p>
    <w:p w14:paraId="47A7F962"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приводить примеры проявления важнейших современных проблем, в решении которых принимает участие географическая наука в мире и в России; примеры применения современных методов изучения географического пространства, приводить примеры и характеризовать направления флагманских природоохранных проектов России;</w:t>
      </w:r>
    </w:p>
    <w:p w14:paraId="1216ECFC"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2) освоение и применение знаний о размещении основных географических объектов и территориальной организации природы и общества:</w:t>
      </w:r>
    </w:p>
    <w:p w14:paraId="148E44DC"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выбирать и использовать источники географической информации для определения положения и взаиморасположения объектов в пространстве;</w:t>
      </w:r>
    </w:p>
    <w:p w14:paraId="30F46013"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описывать положение и взаиморасположение изученных географических объектов в пространстве, многополярную модель политического мироустройства;</w:t>
      </w:r>
    </w:p>
    <w:p w14:paraId="2A167C90"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приводить примеры стран, имеющих различное географическое положение, стран с различными формами правления и государственного устройства;</w:t>
      </w:r>
    </w:p>
    <w:p w14:paraId="3BB57AFA"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называть страны - лидеры по запасам минеральных, лесных, земельных, водных ресурсов; и площади территории;</w:t>
      </w:r>
    </w:p>
    <w:p w14:paraId="3C3B9A6B"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3) сформированность системы комплексных географических знаний о закономерностях развития природы, размещения населения и хозяйства: </w:t>
      </w:r>
    </w:p>
    <w:p w14:paraId="559FCD4B"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u w:val="single"/>
        </w:rPr>
      </w:pPr>
      <w:r w:rsidRPr="007D3B65">
        <w:rPr>
          <w:rFonts w:eastAsia="DengXian"/>
          <w:kern w:val="2"/>
          <w:sz w:val="28"/>
          <w:szCs w:val="28"/>
        </w:rPr>
        <w:t>различать географические процессы и явления: природные, природно-</w:t>
      </w:r>
      <w:r w:rsidRPr="007D3B65">
        <w:rPr>
          <w:rFonts w:eastAsia="DengXian"/>
          <w:kern w:val="2"/>
          <w:sz w:val="28"/>
          <w:szCs w:val="28"/>
        </w:rPr>
        <w:lastRenderedPageBreak/>
        <w:t xml:space="preserve">антропогенные, антропогенные ландшафты; </w:t>
      </w:r>
    </w:p>
    <w:p w14:paraId="6E938897"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регионов, стран и России по обеспеченности минеральными, водными, земельными и лесными ресурсами с использованием источников географической информации, для классификации стран, в том числе по особенностям географического положения, форме правления и государственного устройства, уровню социально-экономического развития, для классификации ландшафтов; </w:t>
      </w:r>
    </w:p>
    <w:p w14:paraId="2CEBFA99"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устанавливать взаимосвязи между социально-экономическими и геоэкологическими процессами и явлениями; между глобальными изменениями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w:t>
      </w:r>
    </w:p>
    <w:p w14:paraId="73F98F3A"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устанавливать взаимосвязи между развитием отраслей мирового хозяйства и особенностями их влияния на окружающую среду;</w:t>
      </w:r>
    </w:p>
    <w:p w14:paraId="47F8A77F"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формулировать и (или) обосновывать выводы на основе использования географических знаний;</w:t>
      </w:r>
    </w:p>
    <w:p w14:paraId="293E7DB1"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4) владение географической терминологией и системой базовых географических понятий: </w:t>
      </w:r>
    </w:p>
    <w:p w14:paraId="5D68BEE0"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применять понятия: рациональное природопользование, геоэкологический мониторинг, карбоновые полигоны, политическая карта, государство, политико-географическое положение, монархия, республика, унитарное государство, федеративное государство, ресурсообеспеченность, устойчивое развитие, устойчивое природопользование, природно-ресурсный капитал, развитые и развивающиеся, новые индустриальные, нефтедобывающие страны, страны Российского Порубежья для решения учебных и (или) практико-ориентированных задач;</w:t>
      </w:r>
    </w:p>
    <w:p w14:paraId="166F6D78"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5) сформированность умений проводить наблюдения за отдельными </w:t>
      </w:r>
      <w:r w:rsidRPr="007D3B65">
        <w:rPr>
          <w:rFonts w:eastAsia="DengXian"/>
          <w:kern w:val="2"/>
          <w:sz w:val="28"/>
          <w:szCs w:val="28"/>
        </w:rPr>
        <w:lastRenderedPageBreak/>
        <w:t xml:space="preserve">географическими объектами, процессами и явлениями, их изменениями в результате воздействия природных и антропогенных факторов: </w:t>
      </w:r>
    </w:p>
    <w:p w14:paraId="4BC7631E"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определять цели и задачи проведения наблюдения (исследования); выбирать форму фиксации результатов наблюдения (исследования);</w:t>
      </w:r>
    </w:p>
    <w:p w14:paraId="3B325D86"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p w14:paraId="163ABF8A"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14:paraId="66D2CD26"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4015179A"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14:paraId="04373EE6"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5674A9C3"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самостоятельно находить, отбирать и применять различные методы познания для решения практико-ориентированных задач;</w:t>
      </w:r>
    </w:p>
    <w:p w14:paraId="54A17E1F"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7) владение умениями географического анализа и интерпретации информации из различных источников:</w:t>
      </w:r>
    </w:p>
    <w:p w14:paraId="527054C3"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находить, отбирать, систематизировать информацию, необходимую для изучения географических объектов и явлений, России и отдельных территорий мира, их обеспеченности природными ресурсами, экологических проблем;</w:t>
      </w:r>
    </w:p>
    <w:p w14:paraId="3A708D17"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представлять в различных формах (графики, таблицы, схемы, диаграммы, карты и другие) географическую информацию об обеспеченности природными </w:t>
      </w:r>
      <w:r w:rsidRPr="007D3B65">
        <w:rPr>
          <w:rFonts w:eastAsia="DengXian"/>
          <w:kern w:val="2"/>
          <w:sz w:val="28"/>
          <w:szCs w:val="28"/>
        </w:rPr>
        <w:lastRenderedPageBreak/>
        <w:t>ресурсами России, отдельных стран и регионов мира;</w:t>
      </w:r>
    </w:p>
    <w:p w14:paraId="0AE17371"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формулировать выводы и заключения на основе анализа и интерпретации информации из различных источников;</w:t>
      </w:r>
    </w:p>
    <w:p w14:paraId="06165F7D"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критически оценивать и интерпретировать информацию, получаемую из различных источников;</w:t>
      </w:r>
    </w:p>
    <w:p w14:paraId="235A030C"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использовать различные источники географической информации для решения учебных и (или) практико-ориентированных задач;</w:t>
      </w:r>
    </w:p>
    <w:p w14:paraId="4F33A585" w14:textId="77777777" w:rsidR="00376DE9" w:rsidRPr="007D3B65" w:rsidRDefault="00376DE9" w:rsidP="00376DE9">
      <w:pPr>
        <w:widowControl w:val="0"/>
        <w:autoSpaceDE w:val="0"/>
        <w:autoSpaceDN w:val="0"/>
        <w:spacing w:line="360" w:lineRule="auto"/>
        <w:ind w:firstLine="709"/>
        <w:jc w:val="both"/>
        <w:rPr>
          <w:rFonts w:eastAsia="DengXian"/>
          <w:bCs/>
          <w:kern w:val="2"/>
          <w:sz w:val="28"/>
          <w:szCs w:val="28"/>
        </w:rPr>
      </w:pPr>
      <w:r w:rsidRPr="007D3B65">
        <w:rPr>
          <w:rFonts w:eastAsia="DengXian"/>
          <w:bCs/>
          <w:kern w:val="2"/>
          <w:sz w:val="28"/>
          <w:szCs w:val="28"/>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14:paraId="0B61C812"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объяснять неравномерность распределения природных ресурсов и обеспеченность ими отдельных стран и регионов мира с использованием источников географической информации; уметь приводить примеры объектов Всемирного природного наследия ЮНЕСКО на территории России и оценивать их рекреационный потенциал;</w:t>
      </w:r>
    </w:p>
    <w:p w14:paraId="41450B78"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u w:val="single"/>
        </w:rPr>
      </w:pPr>
      <w:r w:rsidRPr="007D3B65">
        <w:rPr>
          <w:rFonts w:eastAsia="DengXian"/>
          <w:kern w:val="2"/>
          <w:sz w:val="28"/>
          <w:szCs w:val="28"/>
        </w:rPr>
        <w:t>объяснять взаимосвязи между различными видами хозяйственной деятельности человека и изменениями в окружающей среде;</w:t>
      </w:r>
    </w:p>
    <w:p w14:paraId="10D5C586"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9) сформированность умений оценивать изученные социально–экономические и геоэкологические процессы и явления:</w:t>
      </w:r>
    </w:p>
    <w:p w14:paraId="740771BB"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вклад русских первопроходцев, российских путешественников и исследователей в географию; географические факторы, определяющие сущность и динамику важнейших геоэкологических процессов; воздействие на окружающую среду различных сфер и отраслей хозяйства, природно-ресурсный капитал стран с использованием источников географической информации,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5CA2FAC8"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p w14:paraId="737BC191"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lastRenderedPageBreak/>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отдельных регионов и стран мира, на планетарном уровне;</w:t>
      </w:r>
    </w:p>
    <w:p w14:paraId="6DBDBBA1"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использовать географические знания об особенностях взаимодействия природы и общества для решения учебных и (или) практико-ориентированных задач.</w:t>
      </w:r>
    </w:p>
    <w:p w14:paraId="22D3F551"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125.5.7. Предметные результаты освоения программы по географии на базовом уровне к концу 11 класса должны отражать:</w:t>
      </w:r>
    </w:p>
    <w:p w14:paraId="3876F892"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1) понимание роли и места современной географической науки в системе научных дисциплин, ее участии в решении глобальных проблем человечества: </w:t>
      </w:r>
    </w:p>
    <w:p w14:paraId="472AD234"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shd w:val="clear" w:color="auto" w:fill="FFFFFF"/>
        </w:rPr>
      </w:pPr>
      <w:r w:rsidRPr="007D3B65">
        <w:rPr>
          <w:rFonts w:eastAsia="DengXian"/>
          <w:kern w:val="2"/>
          <w:sz w:val="28"/>
          <w:szCs w:val="28"/>
        </w:rPr>
        <w:t xml:space="preserve">определять роль географических наук в решении </w:t>
      </w:r>
      <w:r w:rsidRPr="007D3B65">
        <w:rPr>
          <w:rFonts w:eastAsia="DengXian"/>
          <w:kern w:val="2"/>
          <w:sz w:val="28"/>
          <w:szCs w:val="28"/>
          <w:shd w:val="clear" w:color="auto" w:fill="FFFFFF"/>
        </w:rPr>
        <w:t>глобальных проблем современности;</w:t>
      </w:r>
    </w:p>
    <w:p w14:paraId="50CEF493"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shd w:val="clear" w:color="auto" w:fill="FFFFFF"/>
        </w:rPr>
      </w:pPr>
      <w:r w:rsidRPr="007D3B65">
        <w:rPr>
          <w:rFonts w:eastAsia="DengXian"/>
          <w:kern w:val="2"/>
          <w:sz w:val="28"/>
          <w:szCs w:val="28"/>
          <w:shd w:val="clear" w:color="auto" w:fill="FFFFFF"/>
        </w:rPr>
        <w:t>определять роль российских географических исследований (в т.ч. в Антарктиде и Арктике) в решении глобальных проблем человечества;</w:t>
      </w:r>
    </w:p>
    <w:p w14:paraId="2E898385"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2) освоение и применение знаний о размещении основных географических объектов и территориальной организации природы и общества:</w:t>
      </w:r>
    </w:p>
    <w:p w14:paraId="6C87502B"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1E1B6D12"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называть наиболее крупные страны по численности населения, страны - лидеры по производству основных видов промышленной и сельскохозяйственной продукции, основные международные магистрали и транспортные узлы;</w:t>
      </w:r>
    </w:p>
    <w:p w14:paraId="1D34114D"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описывать ареалы распространения основных религий,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71886E91"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p w14:paraId="1A06A857"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lastRenderedPageBreak/>
        <w:t>различать урбанизацию, субурбанизацию и ложную урбанизацию, воспроизводство и миграции населения; эмиграцию и иммиграцию, демографический взрыв и демографический кризис и распознавать их проявления в повседневной жизни;</w:t>
      </w:r>
    </w:p>
    <w:p w14:paraId="0C74C83B"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использовать знания об основных географических закономерностях для сравнения структуры экономики аграрных, индустриальных и постиндустриальных стран,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географическом разделении труда; типам воспроизводства населения с использованием источников географической информации;</w:t>
      </w:r>
    </w:p>
    <w:p w14:paraId="773242DE"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14:paraId="5E3C2AC5"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прогнозировать изменения демографической ситуации отдельных стран с использованием источников географической информации;</w:t>
      </w:r>
    </w:p>
    <w:p w14:paraId="4541A59A"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формулировать и (или) обосновывать выводы на основе использования географических знаний;</w:t>
      </w:r>
    </w:p>
    <w:p w14:paraId="027ADD37"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4) владение географической терминологией и системой базовых географических понятий: </w:t>
      </w:r>
    </w:p>
    <w:p w14:paraId="3E853968" w14:textId="7FDB009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применять изученные социально-экономические понятия: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плотность населения, миграции населения, расселение населения, демографическая политика, субурбанизация, ложная урбанизация; мегалополисы, развитые глобальные города, мировое хозяйство, международная </w:t>
      </w:r>
      <w:r w:rsidRPr="007D3B65">
        <w:rPr>
          <w:rFonts w:eastAsia="DengXian"/>
          <w:kern w:val="2"/>
          <w:sz w:val="28"/>
          <w:szCs w:val="28"/>
        </w:rPr>
        <w:lastRenderedPageBreak/>
        <w:t xml:space="preserve">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водородная энергетика, </w:t>
      </w:r>
      <w:r w:rsidR="00957344" w:rsidRPr="007D3B65">
        <w:rPr>
          <w:rFonts w:eastAsia="DengXian"/>
          <w:kern w:val="2"/>
          <w:sz w:val="28"/>
          <w:szCs w:val="28"/>
        </w:rPr>
        <w:t>«</w:t>
      </w:r>
      <w:r w:rsidRPr="007D3B65">
        <w:rPr>
          <w:rFonts w:eastAsia="DengXian"/>
          <w:kern w:val="2"/>
          <w:sz w:val="28"/>
          <w:szCs w:val="28"/>
        </w:rPr>
        <w:t>зеленая энергетика</w:t>
      </w:r>
      <w:r w:rsidR="00957344" w:rsidRPr="007D3B65">
        <w:rPr>
          <w:rFonts w:eastAsia="DengXian"/>
          <w:kern w:val="2"/>
          <w:sz w:val="28"/>
          <w:szCs w:val="28"/>
        </w:rPr>
        <w:t>»</w:t>
      </w:r>
      <w:r w:rsidRPr="007D3B65">
        <w:rPr>
          <w:rFonts w:eastAsia="DengXian"/>
          <w:kern w:val="2"/>
          <w:sz w:val="28"/>
          <w:szCs w:val="28"/>
        </w:rPr>
        <w:t xml:space="preserve">, органическое сельское хозяйство, </w:t>
      </w:r>
      <w:r w:rsidR="00957344" w:rsidRPr="007D3B65">
        <w:rPr>
          <w:rFonts w:eastAsia="DengXian"/>
          <w:kern w:val="2"/>
          <w:sz w:val="28"/>
          <w:szCs w:val="28"/>
        </w:rPr>
        <w:t>«</w:t>
      </w:r>
      <w:r w:rsidRPr="007D3B65">
        <w:rPr>
          <w:rFonts w:eastAsia="DengXian"/>
          <w:kern w:val="2"/>
          <w:sz w:val="28"/>
          <w:szCs w:val="28"/>
        </w:rPr>
        <w:t>энергопереход</w:t>
      </w:r>
      <w:r w:rsidR="00957344" w:rsidRPr="007D3B65">
        <w:rPr>
          <w:rFonts w:eastAsia="DengXian"/>
          <w:kern w:val="2"/>
          <w:sz w:val="28"/>
          <w:szCs w:val="28"/>
        </w:rPr>
        <w:t>»</w:t>
      </w:r>
      <w:r w:rsidRPr="007D3B65">
        <w:rPr>
          <w:rFonts w:eastAsia="DengXian"/>
          <w:kern w:val="2"/>
          <w:sz w:val="28"/>
          <w:szCs w:val="28"/>
        </w:rPr>
        <w:t>, международные экономические отношения, устойчивое развитие для решения учебных и (или) практико-ориентированных задач;</w:t>
      </w:r>
    </w:p>
    <w:p w14:paraId="17F82DFE"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p w14:paraId="27092046"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w:t>
      </w:r>
    </w:p>
    <w:p w14:paraId="2427DD58"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p w14:paraId="2863507D"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14:paraId="051384E2"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58DD91CA"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472EDB5B"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w:t>
      </w:r>
      <w:r w:rsidRPr="007D3B65">
        <w:rPr>
          <w:rFonts w:eastAsia="DengXian"/>
          <w:kern w:val="2"/>
          <w:sz w:val="28"/>
          <w:szCs w:val="28"/>
        </w:rPr>
        <w:lastRenderedPageBreak/>
        <w:t>хозяйственной специализации отдельных стран с использованием источников географической информации;</w:t>
      </w:r>
    </w:p>
    <w:p w14:paraId="6BA21E41"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456F888B"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7) владение умениями географического анализа и интерпретации информации из различных источников:</w:t>
      </w:r>
    </w:p>
    <w:p w14:paraId="62D609BF"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находить, отбирать, систематизировать информацию, необходимую для изучения стран, регионов мира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регионов, стран мира и России;</w:t>
      </w:r>
    </w:p>
    <w:p w14:paraId="4840C8A4"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785E16C3"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формулировать выводы и заключения на основе анализа и интерпретации информации из различных источников;</w:t>
      </w:r>
    </w:p>
    <w:p w14:paraId="4C9C3937"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критически оценивать и интерпретировать информацию, получаемую из различных источников;</w:t>
      </w:r>
    </w:p>
    <w:p w14:paraId="204BCEEB"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использовать различные источники географической информации для решения учебных и (или) практико-ориентированных задач;</w:t>
      </w:r>
    </w:p>
    <w:p w14:paraId="174DE258"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14:paraId="21F0FCB3"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 географические </w:t>
      </w:r>
      <w:r w:rsidRPr="007D3B65">
        <w:rPr>
          <w:rFonts w:eastAsia="DengXian"/>
          <w:kern w:val="2"/>
          <w:sz w:val="28"/>
          <w:szCs w:val="28"/>
        </w:rPr>
        <w:lastRenderedPageBreak/>
        <w:t>особенности проявления процессов и миграции населения и урбанизации в различных регионах мира и изученных странах;</w:t>
      </w:r>
    </w:p>
    <w:p w14:paraId="351B1161"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6A769279"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приводить примеры и давать характеристику стран российского порубежья, стран БРИКС, ключевым странам Африки, Азии и Америки;</w:t>
      </w:r>
    </w:p>
    <w:p w14:paraId="61DE1CCC" w14:textId="1AE9C693"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объяснять влияние перехода к </w:t>
      </w:r>
      <w:r w:rsidR="00957344" w:rsidRPr="007D3B65">
        <w:rPr>
          <w:rFonts w:eastAsia="DengXian"/>
          <w:kern w:val="2"/>
          <w:sz w:val="28"/>
          <w:szCs w:val="28"/>
        </w:rPr>
        <w:t>«</w:t>
      </w:r>
      <w:r w:rsidRPr="007D3B65">
        <w:rPr>
          <w:rFonts w:eastAsia="DengXian"/>
          <w:kern w:val="2"/>
          <w:sz w:val="28"/>
          <w:szCs w:val="28"/>
        </w:rPr>
        <w:t>зеленой</w:t>
      </w:r>
      <w:r w:rsidR="00957344" w:rsidRPr="007D3B65">
        <w:rPr>
          <w:rFonts w:eastAsia="DengXian"/>
          <w:kern w:val="2"/>
          <w:sz w:val="28"/>
          <w:szCs w:val="28"/>
        </w:rPr>
        <w:t>»</w:t>
      </w:r>
      <w:r w:rsidRPr="007D3B65">
        <w:rPr>
          <w:rFonts w:eastAsia="DengXian"/>
          <w:kern w:val="2"/>
          <w:sz w:val="28"/>
          <w:szCs w:val="28"/>
        </w:rPr>
        <w:t xml:space="preserve"> энергетике на географию отраслей промышленности;</w:t>
      </w:r>
    </w:p>
    <w:p w14:paraId="2103AD15"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9) сформированность умений применять географические знания для оценки разнообразных явлений и процессов:</w:t>
      </w:r>
    </w:p>
    <w:p w14:paraId="2513B27B"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оценивать географические факторы, определяющие сущность и динамику важнейших социально-экономических и геоэкологических процессов,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российской экономики в мировом хозяйстве, экономические преимущества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7FB2E6D5"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p w14:paraId="0D4E6488"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14:paraId="13735F4B"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 xml:space="preserve">использовать знания об особенностях влияния различных отраслей хозяйства </w:t>
      </w:r>
      <w:r w:rsidRPr="007D3B65">
        <w:rPr>
          <w:rFonts w:eastAsia="DengXian"/>
          <w:kern w:val="2"/>
          <w:sz w:val="28"/>
          <w:szCs w:val="28"/>
        </w:rPr>
        <w:lastRenderedPageBreak/>
        <w:t>на окружающую среду для решения учебных и (или) практико-ориентированных задач.</w:t>
      </w:r>
    </w:p>
    <w:p w14:paraId="4C1B8854" w14:textId="77777777" w:rsidR="00376DE9" w:rsidRPr="007D3B65" w:rsidRDefault="00376DE9" w:rsidP="00376DE9">
      <w:pPr>
        <w:widowControl w:val="0"/>
        <w:autoSpaceDE w:val="0"/>
        <w:autoSpaceDN w:val="0"/>
        <w:spacing w:line="360" w:lineRule="auto"/>
        <w:ind w:firstLine="709"/>
        <w:jc w:val="both"/>
        <w:rPr>
          <w:rFonts w:eastAsia="DengXian"/>
          <w:kern w:val="2"/>
          <w:sz w:val="28"/>
          <w:szCs w:val="28"/>
        </w:rPr>
      </w:pPr>
      <w:r w:rsidRPr="007D3B65">
        <w:rPr>
          <w:rFonts w:eastAsia="DengXian"/>
          <w:kern w:val="2"/>
          <w:sz w:val="28"/>
          <w:szCs w:val="28"/>
        </w:rPr>
        <w:t>125.6. Поурочное планирование.</w:t>
      </w:r>
    </w:p>
    <w:p w14:paraId="5749CE50" w14:textId="77777777" w:rsidR="00376DE9" w:rsidRPr="007D3B65" w:rsidRDefault="00376DE9" w:rsidP="00376DE9">
      <w:pPr>
        <w:widowControl w:val="0"/>
        <w:autoSpaceDE w:val="0"/>
        <w:autoSpaceDN w:val="0"/>
        <w:spacing w:line="360" w:lineRule="auto"/>
        <w:ind w:firstLine="709"/>
        <w:jc w:val="right"/>
        <w:rPr>
          <w:rFonts w:eastAsia="Times New Roman"/>
          <w:sz w:val="28"/>
          <w:szCs w:val="28"/>
          <w:lang w:eastAsia="en-US"/>
        </w:rPr>
      </w:pPr>
      <w:r w:rsidRPr="007D3B65">
        <w:rPr>
          <w:rFonts w:eastAsia="Times New Roman"/>
          <w:sz w:val="28"/>
          <w:szCs w:val="28"/>
          <w:lang w:eastAsia="en-US"/>
        </w:rPr>
        <w:t>Таблица 21</w:t>
      </w:r>
    </w:p>
    <w:p w14:paraId="457CBE0F"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10 класс</w:t>
      </w:r>
    </w:p>
    <w:p w14:paraId="5D942DF9" w14:textId="77777777" w:rsidR="00376DE9" w:rsidRPr="007D3B65" w:rsidRDefault="00376DE9" w:rsidP="00376DE9">
      <w:pPr>
        <w:widowControl w:val="0"/>
        <w:autoSpaceDE w:val="0"/>
        <w:autoSpaceDN w:val="0"/>
        <w:jc w:val="both"/>
        <w:rPr>
          <w:rFonts w:eastAsia="DengXian"/>
          <w:kern w:val="2"/>
          <w:sz w:val="28"/>
          <w:szCs w:val="28"/>
        </w:rPr>
      </w:pP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2"/>
        <w:gridCol w:w="8228"/>
      </w:tblGrid>
      <w:tr w:rsidR="007D3B65" w:rsidRPr="007D3B65" w14:paraId="2AEF0FCA" w14:textId="77777777" w:rsidTr="00376DE9">
        <w:tc>
          <w:tcPr>
            <w:tcW w:w="1192" w:type="dxa"/>
            <w:tcBorders>
              <w:top w:val="single" w:sz="4" w:space="0" w:color="auto"/>
              <w:left w:val="single" w:sz="4" w:space="0" w:color="auto"/>
              <w:bottom w:val="single" w:sz="4" w:space="0" w:color="auto"/>
              <w:right w:val="single" w:sz="4" w:space="0" w:color="auto"/>
            </w:tcBorders>
            <w:hideMark/>
          </w:tcPr>
          <w:p w14:paraId="18B49236" w14:textId="77777777" w:rsidR="00376DE9" w:rsidRPr="007D3B65" w:rsidRDefault="00376DE9" w:rsidP="00376DE9">
            <w:pPr>
              <w:widowControl w:val="0"/>
              <w:autoSpaceDE w:val="0"/>
              <w:autoSpaceDN w:val="0"/>
              <w:jc w:val="center"/>
              <w:rPr>
                <w:rFonts w:eastAsia="DengXian"/>
                <w:kern w:val="2"/>
                <w:sz w:val="28"/>
                <w:szCs w:val="28"/>
              </w:rPr>
            </w:pPr>
            <w:r w:rsidRPr="007D3B65">
              <w:rPr>
                <w:rFonts w:eastAsia="DengXian"/>
                <w:kern w:val="2"/>
                <w:sz w:val="28"/>
                <w:szCs w:val="28"/>
              </w:rPr>
              <w:t>№ урока</w:t>
            </w:r>
          </w:p>
        </w:tc>
        <w:tc>
          <w:tcPr>
            <w:tcW w:w="8226" w:type="dxa"/>
            <w:tcBorders>
              <w:top w:val="single" w:sz="4" w:space="0" w:color="auto"/>
              <w:left w:val="single" w:sz="4" w:space="0" w:color="auto"/>
              <w:bottom w:val="single" w:sz="4" w:space="0" w:color="auto"/>
              <w:right w:val="single" w:sz="4" w:space="0" w:color="auto"/>
            </w:tcBorders>
            <w:hideMark/>
          </w:tcPr>
          <w:p w14:paraId="6259D28B" w14:textId="77777777" w:rsidR="00376DE9" w:rsidRPr="007D3B65" w:rsidRDefault="00376DE9" w:rsidP="00376DE9">
            <w:pPr>
              <w:widowControl w:val="0"/>
              <w:autoSpaceDE w:val="0"/>
              <w:autoSpaceDN w:val="0"/>
              <w:jc w:val="center"/>
              <w:rPr>
                <w:rFonts w:eastAsia="DengXian"/>
                <w:kern w:val="2"/>
                <w:sz w:val="28"/>
                <w:szCs w:val="28"/>
              </w:rPr>
            </w:pPr>
            <w:r w:rsidRPr="007D3B65">
              <w:rPr>
                <w:rFonts w:eastAsia="DengXian"/>
                <w:kern w:val="2"/>
                <w:sz w:val="28"/>
                <w:szCs w:val="28"/>
              </w:rPr>
              <w:t>Тема урока</w:t>
            </w:r>
          </w:p>
        </w:tc>
      </w:tr>
      <w:tr w:rsidR="007D3B65" w:rsidRPr="007D3B65" w14:paraId="1E0B54C0"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303D8470"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w:t>
            </w:r>
          </w:p>
        </w:tc>
        <w:tc>
          <w:tcPr>
            <w:tcW w:w="8226" w:type="dxa"/>
            <w:tcBorders>
              <w:top w:val="single" w:sz="4" w:space="0" w:color="auto"/>
              <w:left w:val="single" w:sz="4" w:space="0" w:color="auto"/>
              <w:bottom w:val="single" w:sz="4" w:space="0" w:color="auto"/>
              <w:right w:val="single" w:sz="4" w:space="0" w:color="auto"/>
            </w:tcBorders>
            <w:hideMark/>
          </w:tcPr>
          <w:p w14:paraId="430E7E2D"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Современная система географических наук.</w:t>
            </w:r>
          </w:p>
        </w:tc>
      </w:tr>
      <w:tr w:rsidR="007D3B65" w:rsidRPr="007D3B65" w14:paraId="0FFC18FE"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33BEF968"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w:t>
            </w:r>
          </w:p>
        </w:tc>
        <w:tc>
          <w:tcPr>
            <w:tcW w:w="8226" w:type="dxa"/>
            <w:tcBorders>
              <w:top w:val="single" w:sz="4" w:space="0" w:color="auto"/>
              <w:left w:val="single" w:sz="4" w:space="0" w:color="auto"/>
              <w:bottom w:val="single" w:sz="4" w:space="0" w:color="auto"/>
              <w:right w:val="single" w:sz="4" w:space="0" w:color="auto"/>
            </w:tcBorders>
            <w:hideMark/>
          </w:tcPr>
          <w:p w14:paraId="4072D257"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iCs/>
                <w:kern w:val="2"/>
                <w:sz w:val="28"/>
                <w:szCs w:val="28"/>
              </w:rPr>
              <w:t>Традиции российского картографирования.</w:t>
            </w:r>
            <w:r w:rsidRPr="007D3B65">
              <w:rPr>
                <w:rFonts w:eastAsia="DengXian"/>
                <w:kern w:val="2"/>
                <w:sz w:val="28"/>
                <w:szCs w:val="28"/>
              </w:rPr>
              <w:t xml:space="preserve"> Цифровая картография.</w:t>
            </w:r>
          </w:p>
        </w:tc>
      </w:tr>
      <w:tr w:rsidR="007D3B65" w:rsidRPr="007D3B65" w14:paraId="722FA778"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55578364"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3</w:t>
            </w:r>
          </w:p>
        </w:tc>
        <w:tc>
          <w:tcPr>
            <w:tcW w:w="8226" w:type="dxa"/>
            <w:tcBorders>
              <w:top w:val="single" w:sz="4" w:space="0" w:color="auto"/>
              <w:left w:val="single" w:sz="4" w:space="0" w:color="auto"/>
              <w:bottom w:val="single" w:sz="4" w:space="0" w:color="auto"/>
              <w:right w:val="single" w:sz="4" w:space="0" w:color="auto"/>
            </w:tcBorders>
            <w:hideMark/>
          </w:tcPr>
          <w:p w14:paraId="1958793C"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Искусственный интеллект в географии. Российские геоинформационные технологии и сервисы.</w:t>
            </w:r>
          </w:p>
        </w:tc>
      </w:tr>
      <w:tr w:rsidR="007D3B65" w:rsidRPr="007D3B65" w14:paraId="537EEDF4"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29389B09"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4</w:t>
            </w:r>
          </w:p>
        </w:tc>
        <w:tc>
          <w:tcPr>
            <w:tcW w:w="8226" w:type="dxa"/>
            <w:tcBorders>
              <w:top w:val="single" w:sz="4" w:space="0" w:color="auto"/>
              <w:left w:val="single" w:sz="4" w:space="0" w:color="auto"/>
              <w:bottom w:val="single" w:sz="4" w:space="0" w:color="auto"/>
              <w:right w:val="single" w:sz="4" w:space="0" w:color="auto"/>
            </w:tcBorders>
            <w:hideMark/>
          </w:tcPr>
          <w:p w14:paraId="7BA0663B"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Географическая культура и её элементы.</w:t>
            </w:r>
          </w:p>
        </w:tc>
      </w:tr>
      <w:tr w:rsidR="007D3B65" w:rsidRPr="007D3B65" w14:paraId="4F0BAA12"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477B81AE"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5</w:t>
            </w:r>
          </w:p>
        </w:tc>
        <w:tc>
          <w:tcPr>
            <w:tcW w:w="8226" w:type="dxa"/>
            <w:tcBorders>
              <w:top w:val="single" w:sz="4" w:space="0" w:color="auto"/>
              <w:left w:val="single" w:sz="4" w:space="0" w:color="auto"/>
              <w:bottom w:val="single" w:sz="4" w:space="0" w:color="auto"/>
              <w:right w:val="single" w:sz="4" w:space="0" w:color="auto"/>
            </w:tcBorders>
            <w:hideMark/>
          </w:tcPr>
          <w:p w14:paraId="682ADA75"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Географическая картина мира как элемент национальной идентичности и исторической памяти. Наследие русских первопроходцев,</w:t>
            </w:r>
            <w:r w:rsidRPr="007D3B65">
              <w:rPr>
                <w:rFonts w:eastAsia="DengXian"/>
                <w:kern w:val="2"/>
                <w:sz w:val="24"/>
                <w:szCs w:val="24"/>
              </w:rPr>
              <w:t xml:space="preserve"> </w:t>
            </w:r>
            <w:r w:rsidRPr="007D3B65">
              <w:rPr>
                <w:rFonts w:eastAsia="DengXian"/>
                <w:kern w:val="2"/>
                <w:sz w:val="28"/>
                <w:szCs w:val="28"/>
              </w:rPr>
              <w:t>российских путешественников и исследователей.</w:t>
            </w:r>
          </w:p>
        </w:tc>
      </w:tr>
      <w:tr w:rsidR="007D3B65" w:rsidRPr="007D3B65" w14:paraId="0E46BC20"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0D886024"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6</w:t>
            </w:r>
          </w:p>
        </w:tc>
        <w:tc>
          <w:tcPr>
            <w:tcW w:w="8226" w:type="dxa"/>
            <w:tcBorders>
              <w:top w:val="single" w:sz="4" w:space="0" w:color="auto"/>
              <w:left w:val="single" w:sz="4" w:space="0" w:color="auto"/>
              <w:bottom w:val="single" w:sz="4" w:space="0" w:color="auto"/>
              <w:right w:val="single" w:sz="4" w:space="0" w:color="auto"/>
            </w:tcBorders>
            <w:hideMark/>
          </w:tcPr>
          <w:p w14:paraId="43DCF243" w14:textId="3247E454" w:rsidR="00376DE9" w:rsidRPr="007D3B65" w:rsidRDefault="00376DE9" w:rsidP="00376DE9">
            <w:pPr>
              <w:widowControl w:val="0"/>
              <w:autoSpaceDE w:val="0"/>
              <w:autoSpaceDN w:val="0"/>
              <w:jc w:val="both"/>
              <w:rPr>
                <w:rFonts w:eastAsia="DengXian"/>
                <w:kern w:val="2"/>
                <w:sz w:val="28"/>
                <w:szCs w:val="28"/>
              </w:rPr>
            </w:pPr>
            <w:r w:rsidRPr="007D3B65">
              <w:rPr>
                <w:rFonts w:eastAsia="DengXian"/>
                <w:i/>
                <w:iCs/>
                <w:kern w:val="2"/>
                <w:sz w:val="28"/>
                <w:szCs w:val="28"/>
              </w:rPr>
              <w:t xml:space="preserve">Практическая работа: </w:t>
            </w:r>
            <w:r w:rsidR="00957344" w:rsidRPr="007D3B65">
              <w:rPr>
                <w:rFonts w:eastAsia="DengXian"/>
                <w:i/>
                <w:iCs/>
                <w:kern w:val="2"/>
                <w:sz w:val="28"/>
                <w:szCs w:val="28"/>
              </w:rPr>
              <w:t>«</w:t>
            </w:r>
            <w:r w:rsidRPr="007D3B65">
              <w:rPr>
                <w:rFonts w:eastAsia="DengXian"/>
                <w:iCs/>
                <w:kern w:val="2"/>
                <w:sz w:val="28"/>
                <w:szCs w:val="28"/>
              </w:rPr>
              <w:t>Оценка вклада русских первопроходцев, российских путешественников и исследователей в мировую географическую науку (в том числе с использованием технологий искусственного интеллекта)</w:t>
            </w:r>
            <w:r w:rsidR="00957344" w:rsidRPr="007D3B65">
              <w:rPr>
                <w:rFonts w:eastAsia="DengXian"/>
                <w:iCs/>
                <w:kern w:val="2"/>
                <w:sz w:val="28"/>
                <w:szCs w:val="28"/>
              </w:rPr>
              <w:t>»</w:t>
            </w:r>
          </w:p>
        </w:tc>
      </w:tr>
      <w:tr w:rsidR="007D3B65" w:rsidRPr="007D3B65" w14:paraId="6BB5B1A1"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4AABCB8D"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7</w:t>
            </w:r>
          </w:p>
        </w:tc>
        <w:tc>
          <w:tcPr>
            <w:tcW w:w="8226" w:type="dxa"/>
            <w:tcBorders>
              <w:top w:val="single" w:sz="4" w:space="0" w:color="auto"/>
              <w:left w:val="single" w:sz="4" w:space="0" w:color="auto"/>
              <w:bottom w:val="single" w:sz="4" w:space="0" w:color="auto"/>
              <w:right w:val="single" w:sz="4" w:space="0" w:color="auto"/>
            </w:tcBorders>
            <w:hideMark/>
          </w:tcPr>
          <w:p w14:paraId="3BACB557"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Географическая среда как геосистема.</w:t>
            </w:r>
          </w:p>
        </w:tc>
      </w:tr>
      <w:tr w:rsidR="007D3B65" w:rsidRPr="007D3B65" w14:paraId="7FA56540"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346C6453"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8</w:t>
            </w:r>
          </w:p>
        </w:tc>
        <w:tc>
          <w:tcPr>
            <w:tcW w:w="8226" w:type="dxa"/>
            <w:tcBorders>
              <w:top w:val="single" w:sz="4" w:space="0" w:color="auto"/>
              <w:left w:val="single" w:sz="4" w:space="0" w:color="auto"/>
              <w:bottom w:val="single" w:sz="4" w:space="0" w:color="auto"/>
              <w:right w:val="single" w:sz="4" w:space="0" w:color="auto"/>
            </w:tcBorders>
            <w:hideMark/>
          </w:tcPr>
          <w:p w14:paraId="3D51A14A"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Антропогенное изменение окружающей среды и его последствия.</w:t>
            </w:r>
          </w:p>
        </w:tc>
      </w:tr>
      <w:tr w:rsidR="007D3B65" w:rsidRPr="007D3B65" w14:paraId="38EF612C"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072A527F"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9</w:t>
            </w:r>
          </w:p>
        </w:tc>
        <w:tc>
          <w:tcPr>
            <w:tcW w:w="8226" w:type="dxa"/>
            <w:tcBorders>
              <w:top w:val="single" w:sz="4" w:space="0" w:color="auto"/>
              <w:left w:val="single" w:sz="4" w:space="0" w:color="auto"/>
              <w:bottom w:val="single" w:sz="4" w:space="0" w:color="auto"/>
              <w:right w:val="single" w:sz="4" w:space="0" w:color="auto"/>
            </w:tcBorders>
            <w:hideMark/>
          </w:tcPr>
          <w:p w14:paraId="7DAB8A8E"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 xml:space="preserve">Цели устойчивого развития и роль географических наук в их достижении. Основные направления устойчивого развития в Российской Федерации </w:t>
            </w:r>
          </w:p>
        </w:tc>
      </w:tr>
      <w:tr w:rsidR="007D3B65" w:rsidRPr="007D3B65" w14:paraId="2BB6153B"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526FAAED"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10</w:t>
            </w:r>
          </w:p>
        </w:tc>
        <w:tc>
          <w:tcPr>
            <w:tcW w:w="8226" w:type="dxa"/>
            <w:tcBorders>
              <w:top w:val="single" w:sz="4" w:space="0" w:color="auto"/>
              <w:left w:val="single" w:sz="4" w:space="0" w:color="auto"/>
              <w:bottom w:val="single" w:sz="4" w:space="0" w:color="auto"/>
              <w:right w:val="single" w:sz="4" w:space="0" w:color="auto"/>
            </w:tcBorders>
            <w:hideMark/>
          </w:tcPr>
          <w:p w14:paraId="20FD2D0D" w14:textId="16AD19F4"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 xml:space="preserve">Практическая работа: </w:t>
            </w:r>
            <w:r w:rsidR="00957344" w:rsidRPr="007D3B65">
              <w:rPr>
                <w:rFonts w:eastAsia="DengXian"/>
                <w:kern w:val="2"/>
                <w:sz w:val="28"/>
                <w:szCs w:val="28"/>
              </w:rPr>
              <w:t>«</w:t>
            </w:r>
            <w:r w:rsidRPr="007D3B65">
              <w:rPr>
                <w:rFonts w:eastAsia="DengXian"/>
                <w:kern w:val="2"/>
                <w:sz w:val="28"/>
                <w:szCs w:val="28"/>
              </w:rPr>
              <w:t>Представление в наглядной форме (график, диаграмма) данных о динамике выбросов углекислого газа в мире и в отдельных станах</w:t>
            </w:r>
            <w:r w:rsidR="00957344" w:rsidRPr="007D3B65">
              <w:rPr>
                <w:rFonts w:eastAsia="DengXian"/>
                <w:kern w:val="2"/>
                <w:sz w:val="28"/>
                <w:szCs w:val="28"/>
              </w:rPr>
              <w:t>»</w:t>
            </w:r>
            <w:r w:rsidRPr="007D3B65">
              <w:rPr>
                <w:rFonts w:eastAsia="DengXian"/>
                <w:kern w:val="2"/>
                <w:sz w:val="28"/>
                <w:szCs w:val="28"/>
              </w:rPr>
              <w:t>.</w:t>
            </w:r>
          </w:p>
        </w:tc>
      </w:tr>
      <w:tr w:rsidR="007D3B65" w:rsidRPr="007D3B65" w14:paraId="64C82B35" w14:textId="77777777" w:rsidTr="00376DE9">
        <w:tc>
          <w:tcPr>
            <w:tcW w:w="1192" w:type="dxa"/>
            <w:tcBorders>
              <w:top w:val="single" w:sz="4" w:space="0" w:color="auto"/>
              <w:left w:val="single" w:sz="4" w:space="0" w:color="auto"/>
              <w:bottom w:val="single" w:sz="4" w:space="0" w:color="auto"/>
              <w:right w:val="single" w:sz="4" w:space="0" w:color="auto"/>
            </w:tcBorders>
            <w:hideMark/>
          </w:tcPr>
          <w:p w14:paraId="0359332E"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11</w:t>
            </w:r>
          </w:p>
        </w:tc>
        <w:tc>
          <w:tcPr>
            <w:tcW w:w="8226" w:type="dxa"/>
            <w:tcBorders>
              <w:top w:val="single" w:sz="4" w:space="0" w:color="auto"/>
              <w:left w:val="single" w:sz="4" w:space="0" w:color="auto"/>
              <w:bottom w:val="single" w:sz="4" w:space="0" w:color="auto"/>
              <w:right w:val="single" w:sz="4" w:space="0" w:color="auto"/>
            </w:tcBorders>
            <w:hideMark/>
          </w:tcPr>
          <w:p w14:paraId="100D2EC6"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Природные ресурсы и их виды. Природно-ресурсный капитал России его оценка, меры по его сохранению.</w:t>
            </w:r>
          </w:p>
        </w:tc>
      </w:tr>
      <w:tr w:rsidR="007D3B65" w:rsidRPr="007D3B65" w14:paraId="121F70FC"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6E2E82D1"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12</w:t>
            </w:r>
          </w:p>
        </w:tc>
        <w:tc>
          <w:tcPr>
            <w:tcW w:w="8226" w:type="dxa"/>
            <w:tcBorders>
              <w:top w:val="single" w:sz="4" w:space="0" w:color="auto"/>
              <w:left w:val="single" w:sz="4" w:space="0" w:color="auto"/>
              <w:bottom w:val="single" w:sz="4" w:space="0" w:color="auto"/>
              <w:right w:val="single" w:sz="4" w:space="0" w:color="auto"/>
            </w:tcBorders>
            <w:hideMark/>
          </w:tcPr>
          <w:p w14:paraId="095D81B7"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Ресурсообеспеченность.</w:t>
            </w:r>
          </w:p>
          <w:p w14:paraId="634611A2" w14:textId="464B2ACA"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 xml:space="preserve">Практическая работа: </w:t>
            </w:r>
            <w:r w:rsidR="00957344" w:rsidRPr="007D3B65">
              <w:rPr>
                <w:rFonts w:eastAsia="DengXian"/>
                <w:kern w:val="2"/>
                <w:sz w:val="28"/>
                <w:szCs w:val="28"/>
              </w:rPr>
              <w:t>«</w:t>
            </w:r>
            <w:r w:rsidRPr="007D3B65">
              <w:rPr>
                <w:rFonts w:eastAsia="DengXian"/>
                <w:kern w:val="2"/>
                <w:sz w:val="28"/>
                <w:szCs w:val="28"/>
              </w:rPr>
              <w:t>Сравнительная оценка природно-ресурсного капитала России и одной из стран мира (по выбору учителя) по источникам географической информации</w:t>
            </w:r>
            <w:r w:rsidR="00957344" w:rsidRPr="007D3B65">
              <w:rPr>
                <w:rFonts w:eastAsia="DengXian"/>
                <w:kern w:val="2"/>
                <w:sz w:val="28"/>
                <w:szCs w:val="28"/>
              </w:rPr>
              <w:t>»</w:t>
            </w:r>
            <w:r w:rsidRPr="007D3B65">
              <w:rPr>
                <w:rFonts w:eastAsia="DengXian"/>
                <w:kern w:val="2"/>
                <w:sz w:val="28"/>
                <w:szCs w:val="28"/>
              </w:rPr>
              <w:t>.</w:t>
            </w:r>
          </w:p>
        </w:tc>
      </w:tr>
      <w:tr w:rsidR="007D3B65" w:rsidRPr="007D3B65" w14:paraId="0BC69790"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5B3E340F"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lastRenderedPageBreak/>
              <w:t>Урок 13</w:t>
            </w:r>
          </w:p>
        </w:tc>
        <w:tc>
          <w:tcPr>
            <w:tcW w:w="8226" w:type="dxa"/>
            <w:tcBorders>
              <w:top w:val="single" w:sz="4" w:space="0" w:color="auto"/>
              <w:left w:val="single" w:sz="4" w:space="0" w:color="auto"/>
              <w:bottom w:val="single" w:sz="4" w:space="0" w:color="auto"/>
              <w:right w:val="single" w:sz="4" w:space="0" w:color="auto"/>
            </w:tcBorders>
            <w:hideMark/>
          </w:tcPr>
          <w:p w14:paraId="7C600C58"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Обеспеченность стран стратегическими ресурсами.</w:t>
            </w:r>
          </w:p>
        </w:tc>
      </w:tr>
      <w:tr w:rsidR="007D3B65" w:rsidRPr="007D3B65" w14:paraId="2A6A612C"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5CB13212"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14</w:t>
            </w:r>
          </w:p>
        </w:tc>
        <w:tc>
          <w:tcPr>
            <w:tcW w:w="8226" w:type="dxa"/>
            <w:tcBorders>
              <w:top w:val="single" w:sz="4" w:space="0" w:color="auto"/>
              <w:left w:val="single" w:sz="4" w:space="0" w:color="auto"/>
              <w:bottom w:val="single" w:sz="4" w:space="0" w:color="auto"/>
              <w:right w:val="single" w:sz="4" w:space="0" w:color="auto"/>
            </w:tcBorders>
            <w:hideMark/>
          </w:tcPr>
          <w:p w14:paraId="14DAD6AD"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Россия как уникальная минерально-сырьевая держава.</w:t>
            </w:r>
          </w:p>
        </w:tc>
      </w:tr>
      <w:tr w:rsidR="007D3B65" w:rsidRPr="007D3B65" w14:paraId="63AED2ED"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4E1EA2E9"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15</w:t>
            </w:r>
          </w:p>
        </w:tc>
        <w:tc>
          <w:tcPr>
            <w:tcW w:w="8226" w:type="dxa"/>
            <w:tcBorders>
              <w:top w:val="single" w:sz="4" w:space="0" w:color="auto"/>
              <w:left w:val="single" w:sz="4" w:space="0" w:color="auto"/>
              <w:bottom w:val="single" w:sz="4" w:space="0" w:color="auto"/>
              <w:right w:val="single" w:sz="4" w:space="0" w:color="auto"/>
            </w:tcBorders>
            <w:hideMark/>
          </w:tcPr>
          <w:p w14:paraId="085C9AE4"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Экологические последствия добычи и переработки сырья.</w:t>
            </w:r>
          </w:p>
        </w:tc>
      </w:tr>
      <w:tr w:rsidR="007D3B65" w:rsidRPr="007D3B65" w14:paraId="270D3439"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44DEAD7B"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16</w:t>
            </w:r>
          </w:p>
        </w:tc>
        <w:tc>
          <w:tcPr>
            <w:tcW w:w="8226" w:type="dxa"/>
            <w:tcBorders>
              <w:top w:val="single" w:sz="4" w:space="0" w:color="auto"/>
              <w:left w:val="single" w:sz="4" w:space="0" w:color="auto"/>
              <w:bottom w:val="single" w:sz="4" w:space="0" w:color="auto"/>
              <w:right w:val="single" w:sz="4" w:space="0" w:color="auto"/>
            </w:tcBorders>
            <w:hideMark/>
          </w:tcPr>
          <w:p w14:paraId="2DB22A4A"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Земельные ресурсы.</w:t>
            </w:r>
          </w:p>
        </w:tc>
      </w:tr>
      <w:tr w:rsidR="007D3B65" w:rsidRPr="007D3B65" w14:paraId="25810545"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4099324B"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17</w:t>
            </w:r>
          </w:p>
        </w:tc>
        <w:tc>
          <w:tcPr>
            <w:tcW w:w="8226" w:type="dxa"/>
            <w:tcBorders>
              <w:top w:val="single" w:sz="4" w:space="0" w:color="auto"/>
              <w:left w:val="single" w:sz="4" w:space="0" w:color="auto"/>
              <w:bottom w:val="single" w:sz="4" w:space="0" w:color="auto"/>
              <w:right w:val="single" w:sz="4" w:space="0" w:color="auto"/>
            </w:tcBorders>
            <w:hideMark/>
          </w:tcPr>
          <w:p w14:paraId="502B3AF1"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Черноземы как национальное богатство России.</w:t>
            </w:r>
          </w:p>
        </w:tc>
      </w:tr>
      <w:tr w:rsidR="007D3B65" w:rsidRPr="007D3B65" w14:paraId="190F4F67"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61B3FA1C"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18</w:t>
            </w:r>
          </w:p>
        </w:tc>
        <w:tc>
          <w:tcPr>
            <w:tcW w:w="8226" w:type="dxa"/>
            <w:tcBorders>
              <w:top w:val="single" w:sz="4" w:space="0" w:color="auto"/>
              <w:left w:val="single" w:sz="4" w:space="0" w:color="auto"/>
              <w:bottom w:val="single" w:sz="4" w:space="0" w:color="auto"/>
              <w:right w:val="single" w:sz="4" w:space="0" w:color="auto"/>
            </w:tcBorders>
            <w:hideMark/>
          </w:tcPr>
          <w:p w14:paraId="508F0067" w14:textId="559BC953"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 xml:space="preserve">Обеспеченность человечества пресной водой. Практическая работа: </w:t>
            </w:r>
            <w:r w:rsidR="00957344" w:rsidRPr="007D3B65">
              <w:rPr>
                <w:rFonts w:eastAsia="DengXian"/>
                <w:kern w:val="2"/>
                <w:sz w:val="28"/>
                <w:szCs w:val="28"/>
              </w:rPr>
              <w:t>«</w:t>
            </w:r>
            <w:r w:rsidRPr="007D3B65">
              <w:rPr>
                <w:rFonts w:eastAsia="DengXian"/>
                <w:kern w:val="2"/>
                <w:sz w:val="28"/>
                <w:szCs w:val="28"/>
              </w:rPr>
              <w:t>Сравнительная оценка водообеспеченности регионов России и мира (отдельных стран) по статистическим данным</w:t>
            </w:r>
            <w:r w:rsidR="00957344" w:rsidRPr="007D3B65">
              <w:rPr>
                <w:rFonts w:eastAsia="DengXian"/>
                <w:kern w:val="2"/>
                <w:sz w:val="28"/>
                <w:szCs w:val="28"/>
              </w:rPr>
              <w:t>»</w:t>
            </w:r>
            <w:r w:rsidRPr="007D3B65">
              <w:rPr>
                <w:rFonts w:eastAsia="DengXian"/>
                <w:kern w:val="2"/>
                <w:sz w:val="28"/>
                <w:szCs w:val="28"/>
              </w:rPr>
              <w:t>.</w:t>
            </w:r>
          </w:p>
        </w:tc>
      </w:tr>
      <w:tr w:rsidR="007D3B65" w:rsidRPr="007D3B65" w14:paraId="4C8CEA97"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7B65F00A"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19</w:t>
            </w:r>
          </w:p>
        </w:tc>
        <w:tc>
          <w:tcPr>
            <w:tcW w:w="8226" w:type="dxa"/>
            <w:tcBorders>
              <w:top w:val="single" w:sz="4" w:space="0" w:color="auto"/>
              <w:left w:val="single" w:sz="4" w:space="0" w:color="auto"/>
              <w:bottom w:val="single" w:sz="4" w:space="0" w:color="auto"/>
              <w:right w:val="single" w:sz="4" w:space="0" w:color="auto"/>
            </w:tcBorders>
            <w:hideMark/>
          </w:tcPr>
          <w:p w14:paraId="10B6B6BB"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Гидроэнергоресурсы Земли.</w:t>
            </w:r>
          </w:p>
        </w:tc>
      </w:tr>
      <w:tr w:rsidR="007D3B65" w:rsidRPr="007D3B65" w14:paraId="2112AC90"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551087B5"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20</w:t>
            </w:r>
          </w:p>
        </w:tc>
        <w:tc>
          <w:tcPr>
            <w:tcW w:w="8226" w:type="dxa"/>
            <w:tcBorders>
              <w:top w:val="single" w:sz="4" w:space="0" w:color="auto"/>
              <w:left w:val="single" w:sz="4" w:space="0" w:color="auto"/>
              <w:bottom w:val="single" w:sz="4" w:space="0" w:color="auto"/>
              <w:right w:val="single" w:sz="4" w:space="0" w:color="auto"/>
            </w:tcBorders>
            <w:hideMark/>
          </w:tcPr>
          <w:p w14:paraId="76331752"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География лесных ресурсов. Обезлесение – его причины и распространение. Россия – мировой лидер по площади лесов.</w:t>
            </w:r>
          </w:p>
        </w:tc>
      </w:tr>
      <w:tr w:rsidR="007D3B65" w:rsidRPr="007D3B65" w14:paraId="3EE6890A"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6472C8E2"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21</w:t>
            </w:r>
          </w:p>
        </w:tc>
        <w:tc>
          <w:tcPr>
            <w:tcW w:w="8226" w:type="dxa"/>
            <w:tcBorders>
              <w:top w:val="single" w:sz="4" w:space="0" w:color="auto"/>
              <w:left w:val="single" w:sz="4" w:space="0" w:color="auto"/>
              <w:bottom w:val="single" w:sz="4" w:space="0" w:color="auto"/>
              <w:right w:val="single" w:sz="4" w:space="0" w:color="auto"/>
            </w:tcBorders>
            <w:hideMark/>
          </w:tcPr>
          <w:p w14:paraId="22916543"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Роль природных ресурсов Мирового океана Значение ресурсов арктических морей для России и мира.</w:t>
            </w:r>
          </w:p>
        </w:tc>
      </w:tr>
      <w:tr w:rsidR="007D3B65" w:rsidRPr="007D3B65" w14:paraId="3BD954A7"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2D242C56"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22</w:t>
            </w:r>
          </w:p>
        </w:tc>
        <w:tc>
          <w:tcPr>
            <w:tcW w:w="8226" w:type="dxa"/>
            <w:tcBorders>
              <w:top w:val="single" w:sz="4" w:space="0" w:color="auto"/>
              <w:left w:val="single" w:sz="4" w:space="0" w:color="auto"/>
              <w:bottom w:val="single" w:sz="4" w:space="0" w:color="auto"/>
              <w:right w:val="single" w:sz="4" w:space="0" w:color="auto"/>
            </w:tcBorders>
            <w:hideMark/>
          </w:tcPr>
          <w:p w14:paraId="5FC5A1B4"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География агроклиматических ресурсов.</w:t>
            </w:r>
          </w:p>
        </w:tc>
      </w:tr>
      <w:tr w:rsidR="007D3B65" w:rsidRPr="007D3B65" w14:paraId="6F5160B7"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1B91517A"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23</w:t>
            </w:r>
          </w:p>
        </w:tc>
        <w:tc>
          <w:tcPr>
            <w:tcW w:w="8226" w:type="dxa"/>
            <w:tcBorders>
              <w:top w:val="single" w:sz="4" w:space="0" w:color="auto"/>
              <w:left w:val="single" w:sz="4" w:space="0" w:color="auto"/>
              <w:bottom w:val="single" w:sz="4" w:space="0" w:color="auto"/>
              <w:right w:val="single" w:sz="4" w:space="0" w:color="auto"/>
            </w:tcBorders>
            <w:hideMark/>
          </w:tcPr>
          <w:p w14:paraId="30EF81C0"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Рекреационные ресурсы.</w:t>
            </w:r>
          </w:p>
        </w:tc>
      </w:tr>
      <w:tr w:rsidR="007D3B65" w:rsidRPr="007D3B65" w14:paraId="25B0D6DD"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1FF82EA4"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24</w:t>
            </w:r>
          </w:p>
        </w:tc>
        <w:tc>
          <w:tcPr>
            <w:tcW w:w="8226" w:type="dxa"/>
            <w:tcBorders>
              <w:top w:val="single" w:sz="4" w:space="0" w:color="auto"/>
              <w:left w:val="single" w:sz="4" w:space="0" w:color="auto"/>
              <w:bottom w:val="single" w:sz="4" w:space="0" w:color="auto"/>
              <w:right w:val="single" w:sz="4" w:space="0" w:color="auto"/>
            </w:tcBorders>
            <w:hideMark/>
          </w:tcPr>
          <w:p w14:paraId="0F21FB42" w14:textId="6F08C128"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 xml:space="preserve">Практическая работа: </w:t>
            </w:r>
            <w:r w:rsidR="00957344" w:rsidRPr="007D3B65">
              <w:rPr>
                <w:rFonts w:eastAsia="DengXian"/>
                <w:kern w:val="2"/>
                <w:sz w:val="28"/>
                <w:szCs w:val="28"/>
              </w:rPr>
              <w:t>«</w:t>
            </w:r>
            <w:r w:rsidRPr="007D3B65">
              <w:rPr>
                <w:rFonts w:eastAsia="DengXian"/>
                <w:kern w:val="2"/>
                <w:sz w:val="28"/>
                <w:szCs w:val="28"/>
              </w:rPr>
              <w:t>Определение и сравнение ресурсообеспеченности стран отдельными видами природных ресурсов</w:t>
            </w:r>
            <w:r w:rsidR="00957344" w:rsidRPr="007D3B65">
              <w:rPr>
                <w:rFonts w:eastAsia="DengXian"/>
                <w:kern w:val="2"/>
                <w:sz w:val="28"/>
                <w:szCs w:val="28"/>
              </w:rPr>
              <w:t>»</w:t>
            </w:r>
            <w:r w:rsidRPr="007D3B65">
              <w:rPr>
                <w:rFonts w:eastAsia="DengXian"/>
                <w:kern w:val="2"/>
                <w:sz w:val="28"/>
                <w:szCs w:val="28"/>
              </w:rPr>
              <w:t>.</w:t>
            </w:r>
          </w:p>
        </w:tc>
      </w:tr>
      <w:tr w:rsidR="007D3B65" w:rsidRPr="007D3B65" w14:paraId="01905847"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0C2FA57E"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25</w:t>
            </w:r>
          </w:p>
        </w:tc>
        <w:tc>
          <w:tcPr>
            <w:tcW w:w="8226" w:type="dxa"/>
            <w:tcBorders>
              <w:top w:val="single" w:sz="4" w:space="0" w:color="auto"/>
              <w:left w:val="single" w:sz="4" w:space="0" w:color="auto"/>
              <w:bottom w:val="single" w:sz="4" w:space="0" w:color="auto"/>
              <w:right w:val="single" w:sz="4" w:space="0" w:color="auto"/>
            </w:tcBorders>
            <w:hideMark/>
          </w:tcPr>
          <w:p w14:paraId="1AEC9803"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Прикладная география.</w:t>
            </w:r>
          </w:p>
        </w:tc>
      </w:tr>
      <w:tr w:rsidR="007D3B65" w:rsidRPr="007D3B65" w14:paraId="505916E7"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19973D37"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26</w:t>
            </w:r>
          </w:p>
        </w:tc>
        <w:tc>
          <w:tcPr>
            <w:tcW w:w="8226" w:type="dxa"/>
            <w:tcBorders>
              <w:top w:val="single" w:sz="4" w:space="0" w:color="auto"/>
              <w:left w:val="single" w:sz="4" w:space="0" w:color="auto"/>
              <w:bottom w:val="single" w:sz="4" w:space="0" w:color="auto"/>
              <w:right w:val="single" w:sz="4" w:space="0" w:color="auto"/>
            </w:tcBorders>
            <w:hideMark/>
          </w:tcPr>
          <w:p w14:paraId="5A141AE8"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Геоэкологический мониторинг: виды, методы и инструменты.</w:t>
            </w:r>
          </w:p>
        </w:tc>
      </w:tr>
      <w:tr w:rsidR="007D3B65" w:rsidRPr="007D3B65" w14:paraId="6D66E99C"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04D06B32"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27</w:t>
            </w:r>
          </w:p>
        </w:tc>
        <w:tc>
          <w:tcPr>
            <w:tcW w:w="8226" w:type="dxa"/>
            <w:tcBorders>
              <w:top w:val="single" w:sz="4" w:space="0" w:color="auto"/>
              <w:left w:val="single" w:sz="4" w:space="0" w:color="auto"/>
              <w:bottom w:val="single" w:sz="4" w:space="0" w:color="auto"/>
              <w:right w:val="single" w:sz="4" w:space="0" w:color="auto"/>
            </w:tcBorders>
            <w:hideMark/>
          </w:tcPr>
          <w:p w14:paraId="4AAD1762"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Флагманские природоохранные проекты России: ООПТ и сохранение биоразнообразия природные и технологические климатические проекты, ликвидация накопленного вреда.</w:t>
            </w:r>
          </w:p>
        </w:tc>
      </w:tr>
      <w:tr w:rsidR="007D3B65" w:rsidRPr="007D3B65" w14:paraId="545F77AB"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201CEBCD"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28</w:t>
            </w:r>
          </w:p>
        </w:tc>
        <w:tc>
          <w:tcPr>
            <w:tcW w:w="8226" w:type="dxa"/>
            <w:tcBorders>
              <w:top w:val="single" w:sz="4" w:space="0" w:color="auto"/>
              <w:left w:val="single" w:sz="4" w:space="0" w:color="auto"/>
              <w:bottom w:val="single" w:sz="4" w:space="0" w:color="auto"/>
              <w:right w:val="single" w:sz="4" w:space="0" w:color="auto"/>
            </w:tcBorders>
            <w:hideMark/>
          </w:tcPr>
          <w:p w14:paraId="108EE121" w14:textId="65AEFB1C"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Практическая работа:</w:t>
            </w:r>
            <w:r w:rsidRPr="007D3B65">
              <w:rPr>
                <w:rFonts w:eastAsia="DengXian"/>
                <w:i/>
                <w:kern w:val="2"/>
                <w:sz w:val="28"/>
                <w:szCs w:val="28"/>
              </w:rPr>
              <w:t xml:space="preserve"> </w:t>
            </w:r>
            <w:r w:rsidR="00957344" w:rsidRPr="007D3B65">
              <w:rPr>
                <w:rFonts w:eastAsia="DengXian"/>
                <w:i/>
                <w:kern w:val="2"/>
                <w:sz w:val="28"/>
                <w:szCs w:val="28"/>
              </w:rPr>
              <w:t>«</w:t>
            </w:r>
            <w:r w:rsidRPr="007D3B65">
              <w:rPr>
                <w:rFonts w:eastAsia="DengXian"/>
                <w:kern w:val="2"/>
                <w:sz w:val="28"/>
                <w:szCs w:val="28"/>
              </w:rPr>
              <w:t>Сравнение рисков затопления территорий отдельных стран при различных сценариях повышения уровня Мирового океана (с использованием интерактивных моделей)</w:t>
            </w:r>
            <w:r w:rsidR="00957344" w:rsidRPr="007D3B65">
              <w:rPr>
                <w:rFonts w:eastAsia="DengXian"/>
                <w:kern w:val="2"/>
                <w:sz w:val="28"/>
                <w:szCs w:val="28"/>
              </w:rPr>
              <w:t>»</w:t>
            </w:r>
            <w:r w:rsidRPr="007D3B65">
              <w:rPr>
                <w:rFonts w:eastAsia="DengXian"/>
                <w:kern w:val="2"/>
                <w:sz w:val="28"/>
                <w:szCs w:val="28"/>
              </w:rPr>
              <w:t>.</w:t>
            </w:r>
          </w:p>
        </w:tc>
      </w:tr>
      <w:tr w:rsidR="007D3B65" w:rsidRPr="007D3B65" w14:paraId="6268C94E" w14:textId="77777777" w:rsidTr="00376DE9">
        <w:tc>
          <w:tcPr>
            <w:tcW w:w="1192" w:type="dxa"/>
            <w:tcBorders>
              <w:top w:val="single" w:sz="4" w:space="0" w:color="auto"/>
              <w:left w:val="single" w:sz="4" w:space="0" w:color="auto"/>
              <w:bottom w:val="single" w:sz="4" w:space="0" w:color="auto"/>
              <w:right w:val="single" w:sz="4" w:space="0" w:color="auto"/>
            </w:tcBorders>
            <w:hideMark/>
          </w:tcPr>
          <w:p w14:paraId="6D7EBC4D"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29</w:t>
            </w:r>
          </w:p>
        </w:tc>
        <w:tc>
          <w:tcPr>
            <w:tcW w:w="8226" w:type="dxa"/>
            <w:tcBorders>
              <w:top w:val="single" w:sz="4" w:space="0" w:color="auto"/>
              <w:left w:val="single" w:sz="4" w:space="0" w:color="auto"/>
              <w:bottom w:val="single" w:sz="4" w:space="0" w:color="auto"/>
              <w:right w:val="single" w:sz="4" w:space="0" w:color="auto"/>
            </w:tcBorders>
            <w:hideMark/>
          </w:tcPr>
          <w:p w14:paraId="320AC65E"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Контрольная работа.</w:t>
            </w:r>
          </w:p>
        </w:tc>
      </w:tr>
      <w:tr w:rsidR="007D3B65" w:rsidRPr="007D3B65" w14:paraId="74E7C193" w14:textId="77777777" w:rsidTr="00376DE9">
        <w:tc>
          <w:tcPr>
            <w:tcW w:w="1192" w:type="dxa"/>
            <w:tcBorders>
              <w:top w:val="single" w:sz="4" w:space="0" w:color="auto"/>
              <w:left w:val="single" w:sz="4" w:space="0" w:color="auto"/>
              <w:bottom w:val="single" w:sz="4" w:space="0" w:color="auto"/>
              <w:right w:val="single" w:sz="4" w:space="0" w:color="auto"/>
            </w:tcBorders>
            <w:hideMark/>
          </w:tcPr>
          <w:p w14:paraId="68FFA846"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30</w:t>
            </w:r>
          </w:p>
        </w:tc>
        <w:tc>
          <w:tcPr>
            <w:tcW w:w="8226" w:type="dxa"/>
            <w:tcBorders>
              <w:top w:val="single" w:sz="4" w:space="0" w:color="auto"/>
              <w:left w:val="single" w:sz="4" w:space="0" w:color="auto"/>
              <w:bottom w:val="single" w:sz="4" w:space="0" w:color="auto"/>
              <w:right w:val="single" w:sz="4" w:space="0" w:color="auto"/>
            </w:tcBorders>
            <w:hideMark/>
          </w:tcPr>
          <w:p w14:paraId="32E777B2"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Контрольная работа.</w:t>
            </w:r>
          </w:p>
        </w:tc>
      </w:tr>
      <w:tr w:rsidR="007D3B65" w:rsidRPr="007D3B65" w14:paraId="3A82FB45"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79FA2367"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31</w:t>
            </w:r>
          </w:p>
        </w:tc>
        <w:tc>
          <w:tcPr>
            <w:tcW w:w="8226" w:type="dxa"/>
            <w:tcBorders>
              <w:top w:val="single" w:sz="4" w:space="0" w:color="auto"/>
              <w:left w:val="single" w:sz="4" w:space="0" w:color="auto"/>
              <w:bottom w:val="single" w:sz="4" w:space="0" w:color="auto"/>
              <w:right w:val="single" w:sz="4" w:space="0" w:color="auto"/>
            </w:tcBorders>
            <w:hideMark/>
          </w:tcPr>
          <w:p w14:paraId="0C2D2221"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Геополитика как наука. Многополярная модель политического мироустройства.</w:t>
            </w:r>
          </w:p>
        </w:tc>
      </w:tr>
      <w:tr w:rsidR="007D3B65" w:rsidRPr="007D3B65" w14:paraId="3CB4A592"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4DEE5125"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32</w:t>
            </w:r>
          </w:p>
        </w:tc>
        <w:tc>
          <w:tcPr>
            <w:tcW w:w="8226" w:type="dxa"/>
            <w:tcBorders>
              <w:top w:val="single" w:sz="4" w:space="0" w:color="auto"/>
              <w:left w:val="single" w:sz="4" w:space="0" w:color="auto"/>
              <w:bottom w:val="single" w:sz="4" w:space="0" w:color="auto"/>
              <w:right w:val="single" w:sz="4" w:space="0" w:color="auto"/>
            </w:tcBorders>
            <w:hideMark/>
          </w:tcPr>
          <w:p w14:paraId="4AABD26E"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Основные типы стран и критерии их выделения.</w:t>
            </w:r>
          </w:p>
        </w:tc>
      </w:tr>
      <w:tr w:rsidR="007D3B65" w:rsidRPr="007D3B65" w14:paraId="7277A25D"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7940A32F"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lastRenderedPageBreak/>
              <w:t>Урок 33</w:t>
            </w:r>
          </w:p>
        </w:tc>
        <w:tc>
          <w:tcPr>
            <w:tcW w:w="8226" w:type="dxa"/>
            <w:tcBorders>
              <w:top w:val="single" w:sz="4" w:space="0" w:color="auto"/>
              <w:left w:val="single" w:sz="4" w:space="0" w:color="auto"/>
              <w:bottom w:val="single" w:sz="4" w:space="0" w:color="auto"/>
              <w:right w:val="single" w:sz="4" w:space="0" w:color="auto"/>
            </w:tcBorders>
            <w:hideMark/>
          </w:tcPr>
          <w:p w14:paraId="3FC1376A"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Место России в современных типологиях стран. Страны Российского Порубежья.</w:t>
            </w:r>
          </w:p>
        </w:tc>
      </w:tr>
      <w:tr w:rsidR="007D3B65" w:rsidRPr="007D3B65" w14:paraId="48AA5F61" w14:textId="77777777" w:rsidTr="00376DE9">
        <w:tc>
          <w:tcPr>
            <w:tcW w:w="1192" w:type="dxa"/>
            <w:tcBorders>
              <w:top w:val="single" w:sz="4" w:space="0" w:color="auto"/>
              <w:left w:val="single" w:sz="4" w:space="0" w:color="auto"/>
              <w:bottom w:val="single" w:sz="4" w:space="0" w:color="auto"/>
              <w:right w:val="single" w:sz="4" w:space="0" w:color="auto"/>
            </w:tcBorders>
            <w:vAlign w:val="center"/>
            <w:hideMark/>
          </w:tcPr>
          <w:p w14:paraId="729CC736"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34</w:t>
            </w:r>
          </w:p>
        </w:tc>
        <w:tc>
          <w:tcPr>
            <w:tcW w:w="8226" w:type="dxa"/>
            <w:tcBorders>
              <w:top w:val="single" w:sz="4" w:space="0" w:color="auto"/>
              <w:left w:val="single" w:sz="4" w:space="0" w:color="auto"/>
              <w:bottom w:val="single" w:sz="4" w:space="0" w:color="auto"/>
              <w:right w:val="single" w:sz="4" w:space="0" w:color="auto"/>
            </w:tcBorders>
            <w:hideMark/>
          </w:tcPr>
          <w:p w14:paraId="03936585"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Обобщающее повторение.</w:t>
            </w:r>
          </w:p>
        </w:tc>
      </w:tr>
      <w:tr w:rsidR="00376DE9" w:rsidRPr="007D3B65" w14:paraId="3D9513A1" w14:textId="77777777" w:rsidTr="00376DE9">
        <w:tc>
          <w:tcPr>
            <w:tcW w:w="9418" w:type="dxa"/>
            <w:gridSpan w:val="2"/>
            <w:tcBorders>
              <w:top w:val="single" w:sz="4" w:space="0" w:color="auto"/>
              <w:left w:val="single" w:sz="4" w:space="0" w:color="auto"/>
              <w:bottom w:val="single" w:sz="4" w:space="0" w:color="auto"/>
              <w:right w:val="single" w:sz="4" w:space="0" w:color="auto"/>
            </w:tcBorders>
            <w:vAlign w:val="center"/>
          </w:tcPr>
          <w:p w14:paraId="4B19F1B1" w14:textId="77777777" w:rsidR="00376DE9" w:rsidRPr="007D3B65" w:rsidRDefault="00376DE9" w:rsidP="00376DE9">
            <w:pPr>
              <w:spacing w:line="288" w:lineRule="atLeast"/>
              <w:jc w:val="both"/>
              <w:rPr>
                <w:rFonts w:eastAsia="Times New Roman"/>
                <w:sz w:val="24"/>
                <w:szCs w:val="24"/>
              </w:rPr>
            </w:pPr>
            <w:r w:rsidRPr="007D3B65">
              <w:rPr>
                <w:rFonts w:eastAsia="Times New Roman"/>
                <w:sz w:val="24"/>
                <w:szCs w:val="24"/>
              </w:rPr>
              <w:t>ОБЩЕЕ КОЛИЧЕСТВО УРОКОВ ПО ПРОГРАММЕ: 34, из них уроков, отведенных на контрольные работы (в том числе Всероссийские проверочные работы), - не более 3</w:t>
            </w:r>
          </w:p>
          <w:p w14:paraId="3D59EAE4" w14:textId="77777777" w:rsidR="00376DE9" w:rsidRPr="007D3B65" w:rsidRDefault="00376DE9" w:rsidP="00376DE9">
            <w:pPr>
              <w:widowControl w:val="0"/>
              <w:autoSpaceDE w:val="0"/>
              <w:autoSpaceDN w:val="0"/>
              <w:jc w:val="both"/>
              <w:rPr>
                <w:rFonts w:eastAsia="DengXian"/>
                <w:kern w:val="2"/>
                <w:sz w:val="28"/>
                <w:szCs w:val="28"/>
              </w:rPr>
            </w:pPr>
          </w:p>
        </w:tc>
      </w:tr>
    </w:tbl>
    <w:p w14:paraId="1B1EE96C" w14:textId="77777777" w:rsidR="00376DE9" w:rsidRPr="007D3B65" w:rsidRDefault="00376DE9" w:rsidP="00376DE9">
      <w:pPr>
        <w:widowControl w:val="0"/>
        <w:autoSpaceDE w:val="0"/>
        <w:autoSpaceDN w:val="0"/>
        <w:spacing w:line="360" w:lineRule="auto"/>
        <w:ind w:firstLine="709"/>
        <w:jc w:val="both"/>
        <w:rPr>
          <w:rFonts w:eastAsia="Times New Roman"/>
          <w:sz w:val="28"/>
          <w:szCs w:val="28"/>
          <w:lang w:eastAsia="en-US"/>
        </w:rPr>
      </w:pPr>
    </w:p>
    <w:p w14:paraId="0BED9739" w14:textId="77777777" w:rsidR="00376DE9" w:rsidRPr="007D3B65" w:rsidRDefault="00376DE9" w:rsidP="00376DE9">
      <w:pPr>
        <w:widowControl w:val="0"/>
        <w:autoSpaceDE w:val="0"/>
        <w:autoSpaceDN w:val="0"/>
        <w:jc w:val="right"/>
        <w:rPr>
          <w:rFonts w:eastAsia="DengXian"/>
          <w:kern w:val="2"/>
          <w:sz w:val="28"/>
          <w:szCs w:val="28"/>
        </w:rPr>
      </w:pPr>
      <w:r w:rsidRPr="007D3B65">
        <w:rPr>
          <w:rFonts w:eastAsia="DengXian"/>
          <w:kern w:val="2"/>
          <w:sz w:val="28"/>
          <w:szCs w:val="28"/>
        </w:rPr>
        <w:t>Таблица 22</w:t>
      </w:r>
    </w:p>
    <w:p w14:paraId="34CF2805"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11 класс</w:t>
      </w:r>
    </w:p>
    <w:p w14:paraId="0A3F1825" w14:textId="77777777" w:rsidR="00376DE9" w:rsidRPr="007D3B65" w:rsidRDefault="00376DE9" w:rsidP="00376DE9">
      <w:pPr>
        <w:widowControl w:val="0"/>
        <w:autoSpaceDE w:val="0"/>
        <w:autoSpaceDN w:val="0"/>
        <w:jc w:val="both"/>
        <w:rPr>
          <w:rFonts w:eastAsia="DengXian"/>
          <w:kern w:val="2"/>
          <w:sz w:val="28"/>
          <w:szCs w:val="28"/>
        </w:rPr>
      </w:pP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8229"/>
      </w:tblGrid>
      <w:tr w:rsidR="007D3B65" w:rsidRPr="007D3B65" w14:paraId="56505A21" w14:textId="77777777" w:rsidTr="00376DE9">
        <w:tc>
          <w:tcPr>
            <w:tcW w:w="1191" w:type="dxa"/>
            <w:tcBorders>
              <w:top w:val="single" w:sz="4" w:space="0" w:color="auto"/>
              <w:left w:val="single" w:sz="4" w:space="0" w:color="auto"/>
              <w:bottom w:val="single" w:sz="4" w:space="0" w:color="auto"/>
              <w:right w:val="single" w:sz="4" w:space="0" w:color="auto"/>
            </w:tcBorders>
            <w:hideMark/>
          </w:tcPr>
          <w:p w14:paraId="318DEC21" w14:textId="77777777" w:rsidR="00376DE9" w:rsidRPr="007D3B65" w:rsidRDefault="00376DE9" w:rsidP="00376DE9">
            <w:pPr>
              <w:widowControl w:val="0"/>
              <w:autoSpaceDE w:val="0"/>
              <w:autoSpaceDN w:val="0"/>
              <w:jc w:val="center"/>
              <w:rPr>
                <w:rFonts w:eastAsia="DengXian"/>
                <w:kern w:val="2"/>
                <w:sz w:val="28"/>
                <w:szCs w:val="28"/>
              </w:rPr>
            </w:pPr>
            <w:r w:rsidRPr="007D3B65">
              <w:rPr>
                <w:rFonts w:eastAsia="DengXian"/>
                <w:kern w:val="2"/>
                <w:sz w:val="28"/>
                <w:szCs w:val="28"/>
              </w:rPr>
              <w:t>№ урока</w:t>
            </w:r>
          </w:p>
        </w:tc>
        <w:tc>
          <w:tcPr>
            <w:tcW w:w="8229" w:type="dxa"/>
            <w:tcBorders>
              <w:top w:val="single" w:sz="4" w:space="0" w:color="auto"/>
              <w:left w:val="single" w:sz="4" w:space="0" w:color="auto"/>
              <w:bottom w:val="single" w:sz="4" w:space="0" w:color="auto"/>
              <w:right w:val="single" w:sz="4" w:space="0" w:color="auto"/>
            </w:tcBorders>
            <w:hideMark/>
          </w:tcPr>
          <w:p w14:paraId="2CA879AB" w14:textId="77777777" w:rsidR="00376DE9" w:rsidRPr="007D3B65" w:rsidRDefault="00376DE9" w:rsidP="00376DE9">
            <w:pPr>
              <w:widowControl w:val="0"/>
              <w:autoSpaceDE w:val="0"/>
              <w:autoSpaceDN w:val="0"/>
              <w:jc w:val="center"/>
              <w:rPr>
                <w:rFonts w:eastAsia="DengXian"/>
                <w:kern w:val="2"/>
                <w:sz w:val="28"/>
                <w:szCs w:val="28"/>
              </w:rPr>
            </w:pPr>
            <w:r w:rsidRPr="007D3B65">
              <w:rPr>
                <w:rFonts w:eastAsia="DengXian"/>
                <w:kern w:val="2"/>
                <w:sz w:val="28"/>
                <w:szCs w:val="28"/>
              </w:rPr>
              <w:t>Тема урока</w:t>
            </w:r>
          </w:p>
        </w:tc>
      </w:tr>
      <w:tr w:rsidR="007D3B65" w:rsidRPr="007D3B65" w14:paraId="44527E09"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639E88FD"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w:t>
            </w:r>
          </w:p>
        </w:tc>
        <w:tc>
          <w:tcPr>
            <w:tcW w:w="8229" w:type="dxa"/>
            <w:tcBorders>
              <w:top w:val="single" w:sz="4" w:space="0" w:color="auto"/>
              <w:left w:val="single" w:sz="4" w:space="0" w:color="auto"/>
              <w:bottom w:val="single" w:sz="4" w:space="0" w:color="auto"/>
              <w:right w:val="single" w:sz="4" w:space="0" w:color="auto"/>
            </w:tcBorders>
            <w:hideMark/>
          </w:tcPr>
          <w:p w14:paraId="53FA4C6B"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Роль и место России в мировой политике, экономике, человеческом потенциале. Целостность географического образа России в современных геоэкономических и геополитических реалиях.</w:t>
            </w:r>
          </w:p>
        </w:tc>
      </w:tr>
      <w:tr w:rsidR="007D3B65" w:rsidRPr="007D3B65" w14:paraId="791B1354"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2BB9FEF4"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w:t>
            </w:r>
          </w:p>
        </w:tc>
        <w:tc>
          <w:tcPr>
            <w:tcW w:w="8229" w:type="dxa"/>
            <w:tcBorders>
              <w:top w:val="single" w:sz="4" w:space="0" w:color="auto"/>
              <w:left w:val="single" w:sz="4" w:space="0" w:color="auto"/>
              <w:bottom w:val="single" w:sz="4" w:space="0" w:color="auto"/>
              <w:right w:val="single" w:sz="4" w:space="0" w:color="auto"/>
            </w:tcBorders>
            <w:hideMark/>
          </w:tcPr>
          <w:p w14:paraId="1976AEC2"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Особенности интеграции России в мировое сообщество. Современная Россия в системе современных международных отношений.</w:t>
            </w:r>
          </w:p>
        </w:tc>
      </w:tr>
      <w:tr w:rsidR="007D3B65" w:rsidRPr="007D3B65" w14:paraId="23CE7BF6"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1EC168F7"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3</w:t>
            </w:r>
          </w:p>
        </w:tc>
        <w:tc>
          <w:tcPr>
            <w:tcW w:w="8229" w:type="dxa"/>
            <w:tcBorders>
              <w:top w:val="single" w:sz="4" w:space="0" w:color="auto"/>
              <w:left w:val="single" w:sz="4" w:space="0" w:color="auto"/>
              <w:bottom w:val="single" w:sz="4" w:space="0" w:color="auto"/>
              <w:right w:val="single" w:sz="4" w:space="0" w:color="auto"/>
            </w:tcBorders>
            <w:hideMark/>
          </w:tcPr>
          <w:p w14:paraId="7CE4917C"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Численность населения мира и динамика ее изменения. Россия в глобальном демографическом контексте.</w:t>
            </w:r>
          </w:p>
          <w:p w14:paraId="67AE465E" w14:textId="09D7B1D5" w:rsidR="00376DE9" w:rsidRPr="007D3B65" w:rsidRDefault="00376DE9" w:rsidP="00376DE9">
            <w:pPr>
              <w:widowControl w:val="0"/>
              <w:autoSpaceDE w:val="0"/>
              <w:autoSpaceDN w:val="0"/>
              <w:jc w:val="both"/>
              <w:rPr>
                <w:rFonts w:eastAsia="DengXian"/>
                <w:kern w:val="2"/>
                <w:sz w:val="28"/>
                <w:szCs w:val="28"/>
              </w:rPr>
            </w:pPr>
            <w:r w:rsidRPr="007D3B65">
              <w:rPr>
                <w:rFonts w:eastAsia="DengXian"/>
                <w:i/>
                <w:kern w:val="2"/>
                <w:sz w:val="28"/>
                <w:szCs w:val="28"/>
              </w:rPr>
              <w:t>Практическая работа</w:t>
            </w:r>
            <w:r w:rsidRPr="007D3B65">
              <w:rPr>
                <w:rFonts w:eastAsia="DengXian"/>
                <w:iCs/>
                <w:kern w:val="2"/>
                <w:sz w:val="28"/>
                <w:szCs w:val="28"/>
              </w:rPr>
              <w:t xml:space="preserve">: </w:t>
            </w:r>
            <w:r w:rsidR="00957344" w:rsidRPr="007D3B65">
              <w:rPr>
                <w:rFonts w:eastAsia="DengXian"/>
                <w:iCs/>
                <w:kern w:val="2"/>
                <w:sz w:val="28"/>
                <w:szCs w:val="28"/>
              </w:rPr>
              <w:t>«</w:t>
            </w:r>
            <w:r w:rsidRPr="007D3B65">
              <w:rPr>
                <w:rFonts w:eastAsia="DengXian"/>
                <w:iCs/>
                <w:kern w:val="2"/>
                <w:sz w:val="28"/>
                <w:szCs w:val="28"/>
              </w:rPr>
              <w:t>Определение и сравнение темпов роста численности населения крупнейших по численности населения стран и регионов мира</w:t>
            </w:r>
            <w:r w:rsidR="00957344" w:rsidRPr="007D3B65">
              <w:rPr>
                <w:rFonts w:eastAsia="DengXian"/>
                <w:iCs/>
                <w:kern w:val="2"/>
                <w:sz w:val="28"/>
                <w:szCs w:val="28"/>
              </w:rPr>
              <w:t>»</w:t>
            </w:r>
            <w:r w:rsidRPr="007D3B65">
              <w:rPr>
                <w:rFonts w:eastAsia="DengXian"/>
                <w:iCs/>
                <w:kern w:val="2"/>
                <w:sz w:val="28"/>
                <w:szCs w:val="28"/>
              </w:rPr>
              <w:t xml:space="preserve"> </w:t>
            </w:r>
          </w:p>
        </w:tc>
      </w:tr>
      <w:tr w:rsidR="007D3B65" w:rsidRPr="007D3B65" w14:paraId="351058D9" w14:textId="77777777" w:rsidTr="00376DE9">
        <w:trPr>
          <w:trHeight w:val="1094"/>
        </w:trPr>
        <w:tc>
          <w:tcPr>
            <w:tcW w:w="1191" w:type="dxa"/>
            <w:tcBorders>
              <w:top w:val="single" w:sz="4" w:space="0" w:color="auto"/>
              <w:left w:val="single" w:sz="4" w:space="0" w:color="auto"/>
              <w:bottom w:val="single" w:sz="4" w:space="0" w:color="auto"/>
              <w:right w:val="single" w:sz="4" w:space="0" w:color="auto"/>
            </w:tcBorders>
            <w:vAlign w:val="center"/>
            <w:hideMark/>
          </w:tcPr>
          <w:p w14:paraId="437650DA"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4</w:t>
            </w:r>
          </w:p>
        </w:tc>
        <w:tc>
          <w:tcPr>
            <w:tcW w:w="8229" w:type="dxa"/>
            <w:tcBorders>
              <w:top w:val="single" w:sz="4" w:space="0" w:color="auto"/>
              <w:left w:val="single" w:sz="4" w:space="0" w:color="auto"/>
              <w:bottom w:val="single" w:sz="4" w:space="0" w:color="auto"/>
              <w:right w:val="single" w:sz="4" w:space="0" w:color="auto"/>
            </w:tcBorders>
            <w:hideMark/>
          </w:tcPr>
          <w:p w14:paraId="2D0895C9"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Состав и структура населения. Возрастной и половой состав населения мира.</w:t>
            </w:r>
          </w:p>
          <w:p w14:paraId="3D670AA6" w14:textId="3A184F25" w:rsidR="00376DE9" w:rsidRPr="007D3B65" w:rsidRDefault="00376DE9" w:rsidP="00376DE9">
            <w:pPr>
              <w:widowControl w:val="0"/>
              <w:autoSpaceDE w:val="0"/>
              <w:autoSpaceDN w:val="0"/>
              <w:jc w:val="both"/>
              <w:rPr>
                <w:rFonts w:eastAsia="DengXian"/>
                <w:kern w:val="2"/>
                <w:sz w:val="28"/>
                <w:szCs w:val="28"/>
              </w:rPr>
            </w:pPr>
            <w:r w:rsidRPr="007D3B65">
              <w:rPr>
                <w:rFonts w:eastAsia="DengXian"/>
                <w:i/>
                <w:iCs/>
                <w:kern w:val="2"/>
                <w:sz w:val="28"/>
                <w:szCs w:val="28"/>
              </w:rPr>
              <w:t>Практические работы</w:t>
            </w:r>
            <w:r w:rsidRPr="007D3B65">
              <w:rPr>
                <w:rFonts w:eastAsia="DengXian"/>
                <w:kern w:val="2"/>
                <w:sz w:val="28"/>
                <w:szCs w:val="28"/>
              </w:rPr>
              <w:t xml:space="preserve">: </w:t>
            </w:r>
            <w:r w:rsidR="00957344" w:rsidRPr="007D3B65">
              <w:rPr>
                <w:rFonts w:eastAsia="DengXian"/>
                <w:kern w:val="2"/>
                <w:sz w:val="28"/>
                <w:szCs w:val="28"/>
              </w:rPr>
              <w:t>«</w:t>
            </w:r>
            <w:r w:rsidRPr="007D3B65">
              <w:rPr>
                <w:rFonts w:eastAsia="DengXian"/>
                <w:kern w:val="2"/>
                <w:sz w:val="28"/>
                <w:szCs w:val="28"/>
              </w:rPr>
              <w:t>Сравнение половой и возрастной структуры населения в странах различных типов воспроизводства населения на основе анализа половозрастных пирамид</w:t>
            </w:r>
            <w:r w:rsidR="00957344" w:rsidRPr="007D3B65">
              <w:rPr>
                <w:rFonts w:eastAsia="DengXian"/>
                <w:kern w:val="2"/>
                <w:sz w:val="28"/>
                <w:szCs w:val="28"/>
              </w:rPr>
              <w:t>»</w:t>
            </w:r>
            <w:r w:rsidRPr="007D3B65">
              <w:rPr>
                <w:rFonts w:eastAsia="DengXian"/>
                <w:kern w:val="2"/>
                <w:sz w:val="28"/>
                <w:szCs w:val="28"/>
              </w:rPr>
              <w:t xml:space="preserve">, </w:t>
            </w:r>
            <w:r w:rsidR="00957344" w:rsidRPr="007D3B65">
              <w:rPr>
                <w:rFonts w:eastAsia="DengXian"/>
                <w:kern w:val="2"/>
                <w:sz w:val="28"/>
                <w:szCs w:val="28"/>
              </w:rPr>
              <w:t>«</w:t>
            </w:r>
            <w:r w:rsidRPr="007D3B65">
              <w:rPr>
                <w:rFonts w:eastAsia="DengXian"/>
                <w:kern w:val="2"/>
                <w:sz w:val="28"/>
                <w:szCs w:val="28"/>
              </w:rPr>
              <w:t>Прогнозирование изменений возрастной структуры населения отдельных стран на основе анализа различных источников географической информации</w:t>
            </w:r>
            <w:r w:rsidR="00957344" w:rsidRPr="007D3B65">
              <w:rPr>
                <w:rFonts w:eastAsia="DengXian"/>
                <w:kern w:val="2"/>
                <w:sz w:val="28"/>
                <w:szCs w:val="28"/>
              </w:rPr>
              <w:t>»</w:t>
            </w:r>
            <w:r w:rsidRPr="007D3B65">
              <w:rPr>
                <w:rFonts w:eastAsia="DengXian"/>
                <w:kern w:val="2"/>
                <w:sz w:val="28"/>
                <w:szCs w:val="28"/>
              </w:rPr>
              <w:t>.</w:t>
            </w:r>
          </w:p>
        </w:tc>
      </w:tr>
      <w:tr w:rsidR="007D3B65" w:rsidRPr="007D3B65" w14:paraId="44DD2767"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4F2D4ECE"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5</w:t>
            </w:r>
          </w:p>
        </w:tc>
        <w:tc>
          <w:tcPr>
            <w:tcW w:w="8229" w:type="dxa"/>
            <w:tcBorders>
              <w:top w:val="single" w:sz="4" w:space="0" w:color="auto"/>
              <w:left w:val="single" w:sz="4" w:space="0" w:color="auto"/>
              <w:bottom w:val="single" w:sz="4" w:space="0" w:color="auto"/>
              <w:right w:val="single" w:sz="4" w:space="0" w:color="auto"/>
            </w:tcBorders>
            <w:hideMark/>
          </w:tcPr>
          <w:p w14:paraId="183503BD"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 xml:space="preserve">Структура занятости населения в странах с различным уровнем социально-экономического развития. Этнический, религиозный состав населения. </w:t>
            </w:r>
          </w:p>
        </w:tc>
      </w:tr>
      <w:tr w:rsidR="007D3B65" w:rsidRPr="007D3B65" w14:paraId="598B2E91"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733D67AB"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6</w:t>
            </w:r>
          </w:p>
        </w:tc>
        <w:tc>
          <w:tcPr>
            <w:tcW w:w="8229" w:type="dxa"/>
            <w:tcBorders>
              <w:top w:val="single" w:sz="4" w:space="0" w:color="auto"/>
              <w:left w:val="single" w:sz="4" w:space="0" w:color="auto"/>
              <w:bottom w:val="single" w:sz="4" w:space="0" w:color="auto"/>
              <w:right w:val="single" w:sz="4" w:space="0" w:color="auto"/>
            </w:tcBorders>
            <w:hideMark/>
          </w:tcPr>
          <w:p w14:paraId="15BEEF61" w14:textId="77777777" w:rsidR="00376DE9" w:rsidRPr="007D3B65" w:rsidRDefault="00376DE9" w:rsidP="00376DE9">
            <w:pPr>
              <w:widowControl w:val="0"/>
              <w:autoSpaceDE w:val="0"/>
              <w:autoSpaceDN w:val="0"/>
              <w:spacing w:line="276" w:lineRule="auto"/>
              <w:jc w:val="both"/>
              <w:rPr>
                <w:rFonts w:eastAsia="Times New Roman"/>
                <w:sz w:val="28"/>
                <w:szCs w:val="28"/>
                <w:lang w:eastAsia="en-US"/>
              </w:rPr>
            </w:pPr>
            <w:r w:rsidRPr="007D3B65">
              <w:rPr>
                <w:rFonts w:eastAsia="Times New Roman"/>
                <w:sz w:val="28"/>
                <w:szCs w:val="28"/>
                <w:lang w:eastAsia="en-US"/>
              </w:rPr>
              <w:t>Географические особенности размещения населения и факторы, его определяющие. Урбанизация, ее этапы урбанизации, специфика урбанизации в России.</w:t>
            </w:r>
          </w:p>
          <w:p w14:paraId="58F21136" w14:textId="72B0F9D5" w:rsidR="00376DE9" w:rsidRPr="007D3B65" w:rsidRDefault="00376DE9" w:rsidP="00376DE9">
            <w:pPr>
              <w:widowControl w:val="0"/>
              <w:autoSpaceDE w:val="0"/>
              <w:autoSpaceDN w:val="0"/>
              <w:spacing w:line="276" w:lineRule="auto"/>
              <w:jc w:val="both"/>
              <w:rPr>
                <w:rFonts w:eastAsia="Times New Roman"/>
                <w:sz w:val="28"/>
                <w:szCs w:val="28"/>
                <w:lang w:eastAsia="en-US"/>
              </w:rPr>
            </w:pPr>
            <w:r w:rsidRPr="007D3B65">
              <w:rPr>
                <w:rFonts w:eastAsia="Times New Roman"/>
                <w:i/>
                <w:sz w:val="28"/>
                <w:szCs w:val="28"/>
                <w:lang w:eastAsia="en-US"/>
              </w:rPr>
              <w:lastRenderedPageBreak/>
              <w:t>Практическая работа</w:t>
            </w:r>
            <w:r w:rsidRPr="007D3B65">
              <w:rPr>
                <w:rFonts w:eastAsia="Times New Roman"/>
                <w:iCs/>
                <w:sz w:val="28"/>
                <w:szCs w:val="28"/>
                <w:lang w:eastAsia="en-US"/>
              </w:rPr>
              <w:t xml:space="preserve"> </w:t>
            </w:r>
            <w:r w:rsidR="00957344" w:rsidRPr="007D3B65">
              <w:rPr>
                <w:rFonts w:eastAsia="Times New Roman"/>
                <w:iCs/>
                <w:sz w:val="28"/>
                <w:szCs w:val="28"/>
                <w:lang w:eastAsia="en-US"/>
              </w:rPr>
              <w:t>«</w:t>
            </w:r>
            <w:r w:rsidRPr="007D3B65">
              <w:rPr>
                <w:rFonts w:eastAsia="Times New Roman"/>
                <w:iCs/>
                <w:sz w:val="28"/>
                <w:szCs w:val="28"/>
                <w:lang w:eastAsia="en-US"/>
              </w:rPr>
              <w:t>Сравнение и объяснение различий в соотношении городского и сельского населения разных регионов мира на основе анализа статистических данных</w:t>
            </w:r>
            <w:r w:rsidR="00957344" w:rsidRPr="007D3B65">
              <w:rPr>
                <w:rFonts w:eastAsia="Times New Roman"/>
                <w:iCs/>
                <w:sz w:val="28"/>
                <w:szCs w:val="28"/>
                <w:lang w:eastAsia="en-US"/>
              </w:rPr>
              <w:t>»</w:t>
            </w:r>
            <w:r w:rsidRPr="007D3B65">
              <w:rPr>
                <w:rFonts w:eastAsia="Times New Roman"/>
                <w:iCs/>
                <w:sz w:val="28"/>
                <w:szCs w:val="28"/>
                <w:lang w:eastAsia="en-US"/>
              </w:rPr>
              <w:t>.</w:t>
            </w:r>
          </w:p>
        </w:tc>
      </w:tr>
      <w:tr w:rsidR="007D3B65" w:rsidRPr="007D3B65" w14:paraId="2136977B"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4B86445F"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lastRenderedPageBreak/>
              <w:t>Урок 7</w:t>
            </w:r>
          </w:p>
        </w:tc>
        <w:tc>
          <w:tcPr>
            <w:tcW w:w="8229" w:type="dxa"/>
            <w:tcBorders>
              <w:top w:val="single" w:sz="4" w:space="0" w:color="auto"/>
              <w:left w:val="single" w:sz="4" w:space="0" w:color="auto"/>
              <w:bottom w:val="single" w:sz="4" w:space="0" w:color="auto"/>
              <w:right w:val="single" w:sz="4" w:space="0" w:color="auto"/>
            </w:tcBorders>
            <w:hideMark/>
          </w:tcPr>
          <w:p w14:paraId="78F9C63A"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Миграции населения: причины, основные типы и направления.</w:t>
            </w:r>
          </w:p>
        </w:tc>
      </w:tr>
      <w:tr w:rsidR="007D3B65" w:rsidRPr="007D3B65" w14:paraId="4EA4DCC5" w14:textId="77777777" w:rsidTr="00376DE9">
        <w:trPr>
          <w:trHeight w:val="28"/>
        </w:trPr>
        <w:tc>
          <w:tcPr>
            <w:tcW w:w="1191" w:type="dxa"/>
            <w:tcBorders>
              <w:top w:val="single" w:sz="4" w:space="0" w:color="auto"/>
              <w:left w:val="single" w:sz="4" w:space="0" w:color="auto"/>
              <w:bottom w:val="single" w:sz="4" w:space="0" w:color="auto"/>
              <w:right w:val="single" w:sz="4" w:space="0" w:color="auto"/>
            </w:tcBorders>
            <w:vAlign w:val="center"/>
            <w:hideMark/>
          </w:tcPr>
          <w:p w14:paraId="465E1FA0"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8</w:t>
            </w:r>
          </w:p>
        </w:tc>
        <w:tc>
          <w:tcPr>
            <w:tcW w:w="8229" w:type="dxa"/>
            <w:tcBorders>
              <w:top w:val="single" w:sz="4" w:space="0" w:color="auto"/>
              <w:left w:val="single" w:sz="4" w:space="0" w:color="auto"/>
              <w:bottom w:val="single" w:sz="4" w:space="0" w:color="auto"/>
              <w:right w:val="single" w:sz="4" w:space="0" w:color="auto"/>
            </w:tcBorders>
            <w:hideMark/>
          </w:tcPr>
          <w:p w14:paraId="23F02414" w14:textId="12B74983" w:rsidR="00376DE9" w:rsidRPr="007D3B65" w:rsidRDefault="00376DE9" w:rsidP="00376DE9">
            <w:pPr>
              <w:widowControl w:val="0"/>
              <w:autoSpaceDE w:val="0"/>
              <w:autoSpaceDN w:val="0"/>
              <w:spacing w:before="240" w:line="276" w:lineRule="auto"/>
              <w:jc w:val="both"/>
              <w:rPr>
                <w:rFonts w:eastAsia="DengXian"/>
                <w:kern w:val="2"/>
                <w:sz w:val="28"/>
                <w:szCs w:val="28"/>
              </w:rPr>
            </w:pPr>
            <w:r w:rsidRPr="007D3B65">
              <w:rPr>
                <w:rFonts w:eastAsia="DengXian"/>
                <w:kern w:val="2"/>
                <w:sz w:val="28"/>
                <w:szCs w:val="28"/>
              </w:rPr>
              <w:t xml:space="preserve">Качество жизни населения. </w:t>
            </w:r>
            <w:r w:rsidRPr="007D3B65">
              <w:rPr>
                <w:rFonts w:eastAsia="DengXian"/>
                <w:i/>
                <w:kern w:val="2"/>
                <w:sz w:val="28"/>
                <w:szCs w:val="28"/>
              </w:rPr>
              <w:t>Практическая работа</w:t>
            </w:r>
            <w:r w:rsidRPr="007D3B65">
              <w:rPr>
                <w:rFonts w:eastAsia="DengXian"/>
                <w:iCs/>
                <w:kern w:val="2"/>
                <w:sz w:val="28"/>
                <w:szCs w:val="28"/>
              </w:rPr>
              <w:t xml:space="preserve"> </w:t>
            </w:r>
            <w:r w:rsidR="00957344" w:rsidRPr="007D3B65">
              <w:rPr>
                <w:rFonts w:eastAsia="DengXian"/>
                <w:iCs/>
                <w:kern w:val="2"/>
                <w:sz w:val="28"/>
                <w:szCs w:val="28"/>
              </w:rPr>
              <w:t>«</w:t>
            </w:r>
            <w:r w:rsidRPr="007D3B65">
              <w:rPr>
                <w:rFonts w:eastAsia="DengXian"/>
                <w:iCs/>
                <w:kern w:val="2"/>
                <w:sz w:val="28"/>
                <w:szCs w:val="28"/>
              </w:rPr>
              <w:t>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r w:rsidR="00957344" w:rsidRPr="007D3B65">
              <w:rPr>
                <w:rFonts w:eastAsia="DengXian"/>
                <w:iCs/>
                <w:kern w:val="2"/>
                <w:sz w:val="28"/>
                <w:szCs w:val="28"/>
              </w:rPr>
              <w:t>»</w:t>
            </w:r>
            <w:r w:rsidRPr="007D3B65">
              <w:rPr>
                <w:rFonts w:eastAsia="DengXian"/>
                <w:iCs/>
                <w:kern w:val="2"/>
                <w:sz w:val="28"/>
                <w:szCs w:val="28"/>
              </w:rPr>
              <w:t>.</w:t>
            </w:r>
          </w:p>
        </w:tc>
      </w:tr>
      <w:tr w:rsidR="007D3B65" w:rsidRPr="007D3B65" w14:paraId="1AE7A8ED"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25B652AD"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9</w:t>
            </w:r>
          </w:p>
        </w:tc>
        <w:tc>
          <w:tcPr>
            <w:tcW w:w="8229" w:type="dxa"/>
            <w:tcBorders>
              <w:top w:val="single" w:sz="4" w:space="0" w:color="auto"/>
              <w:left w:val="single" w:sz="4" w:space="0" w:color="auto"/>
              <w:bottom w:val="single" w:sz="4" w:space="0" w:color="auto"/>
              <w:right w:val="single" w:sz="4" w:space="0" w:color="auto"/>
            </w:tcBorders>
            <w:hideMark/>
          </w:tcPr>
          <w:p w14:paraId="5E8E79E8"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Значение прикладной географии в развитии хозяйственной деятельности. Главные хозяйственные районы мира.</w:t>
            </w:r>
          </w:p>
        </w:tc>
      </w:tr>
      <w:tr w:rsidR="007D3B65" w:rsidRPr="007D3B65" w14:paraId="3DEF7E36"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4448584D"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10</w:t>
            </w:r>
          </w:p>
        </w:tc>
        <w:tc>
          <w:tcPr>
            <w:tcW w:w="8229" w:type="dxa"/>
            <w:tcBorders>
              <w:top w:val="single" w:sz="4" w:space="0" w:color="auto"/>
              <w:left w:val="single" w:sz="4" w:space="0" w:color="auto"/>
              <w:bottom w:val="single" w:sz="4" w:space="0" w:color="auto"/>
              <w:right w:val="single" w:sz="4" w:space="0" w:color="auto"/>
            </w:tcBorders>
            <w:hideMark/>
          </w:tcPr>
          <w:p w14:paraId="26705166"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Состав и отраслевая, территориальная и функциональная структура мирового хозяйства. Международное географическое разделение труда.</w:t>
            </w:r>
          </w:p>
        </w:tc>
      </w:tr>
      <w:tr w:rsidR="007D3B65" w:rsidRPr="007D3B65" w14:paraId="7FAB0337"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27C9B463"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11</w:t>
            </w:r>
          </w:p>
        </w:tc>
        <w:tc>
          <w:tcPr>
            <w:tcW w:w="8229" w:type="dxa"/>
            <w:tcBorders>
              <w:top w:val="single" w:sz="4" w:space="0" w:color="auto"/>
              <w:left w:val="single" w:sz="4" w:space="0" w:color="auto"/>
              <w:bottom w:val="single" w:sz="4" w:space="0" w:color="auto"/>
              <w:right w:val="single" w:sz="4" w:space="0" w:color="auto"/>
            </w:tcBorders>
            <w:hideMark/>
          </w:tcPr>
          <w:p w14:paraId="0019FA7B" w14:textId="77777777" w:rsidR="00376DE9" w:rsidRPr="007D3B65" w:rsidRDefault="00376DE9" w:rsidP="00376DE9">
            <w:pPr>
              <w:widowControl w:val="0"/>
              <w:autoSpaceDE w:val="0"/>
              <w:autoSpaceDN w:val="0"/>
              <w:jc w:val="both"/>
              <w:rPr>
                <w:rFonts w:eastAsia="Times New Roman"/>
                <w:sz w:val="28"/>
                <w:szCs w:val="28"/>
                <w:lang w:eastAsia="en-US"/>
              </w:rPr>
            </w:pPr>
            <w:r w:rsidRPr="007D3B65">
              <w:rPr>
                <w:rFonts w:eastAsia="Times New Roman"/>
                <w:sz w:val="28"/>
                <w:szCs w:val="28"/>
                <w:lang w:eastAsia="en-US"/>
              </w:rPr>
              <w:t>Современные процессы в мировой экономике.</w:t>
            </w:r>
          </w:p>
        </w:tc>
      </w:tr>
      <w:tr w:rsidR="007D3B65" w:rsidRPr="007D3B65" w14:paraId="2608097E"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5EA76092"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12</w:t>
            </w:r>
          </w:p>
        </w:tc>
        <w:tc>
          <w:tcPr>
            <w:tcW w:w="8229" w:type="dxa"/>
            <w:tcBorders>
              <w:top w:val="single" w:sz="4" w:space="0" w:color="auto"/>
              <w:left w:val="single" w:sz="4" w:space="0" w:color="auto"/>
              <w:bottom w:val="single" w:sz="4" w:space="0" w:color="auto"/>
              <w:right w:val="single" w:sz="4" w:space="0" w:color="auto"/>
            </w:tcBorders>
            <w:hideMark/>
          </w:tcPr>
          <w:p w14:paraId="5630B7CD" w14:textId="2036DD66"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 xml:space="preserve">Роль России как поставщика топливно-энергетических и сырьевых ресурсов в мировой экономике. Ведущие страны-производители и экспортеры нефти, природного газа и каменного угля. Страны-лидеры по развитию </w:t>
            </w:r>
            <w:r w:rsidR="00957344" w:rsidRPr="007D3B65">
              <w:rPr>
                <w:rFonts w:eastAsia="DengXian"/>
                <w:kern w:val="2"/>
                <w:sz w:val="28"/>
                <w:szCs w:val="28"/>
              </w:rPr>
              <w:t>«</w:t>
            </w:r>
            <w:r w:rsidRPr="007D3B65">
              <w:rPr>
                <w:rFonts w:eastAsia="DengXian"/>
                <w:kern w:val="2"/>
                <w:sz w:val="28"/>
                <w:szCs w:val="28"/>
              </w:rPr>
              <w:t>возобновляемой</w:t>
            </w:r>
            <w:r w:rsidR="00957344" w:rsidRPr="007D3B65">
              <w:rPr>
                <w:rFonts w:eastAsia="DengXian"/>
                <w:kern w:val="2"/>
                <w:sz w:val="28"/>
                <w:szCs w:val="28"/>
              </w:rPr>
              <w:t>»</w:t>
            </w:r>
            <w:r w:rsidRPr="007D3B65">
              <w:rPr>
                <w:rFonts w:eastAsia="DengXian"/>
                <w:kern w:val="2"/>
                <w:sz w:val="28"/>
                <w:szCs w:val="28"/>
              </w:rPr>
              <w:t xml:space="preserve"> энергетики.</w:t>
            </w:r>
          </w:p>
        </w:tc>
      </w:tr>
      <w:tr w:rsidR="007D3B65" w:rsidRPr="007D3B65" w14:paraId="6F7803D2"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1D60EE55"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13</w:t>
            </w:r>
          </w:p>
        </w:tc>
        <w:tc>
          <w:tcPr>
            <w:tcW w:w="8229" w:type="dxa"/>
            <w:tcBorders>
              <w:top w:val="single" w:sz="4" w:space="0" w:color="auto"/>
              <w:left w:val="single" w:sz="4" w:space="0" w:color="auto"/>
              <w:bottom w:val="single" w:sz="4" w:space="0" w:color="auto"/>
              <w:right w:val="single" w:sz="4" w:space="0" w:color="auto"/>
            </w:tcBorders>
            <w:hideMark/>
          </w:tcPr>
          <w:p w14:paraId="2AA3F844"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Металлургия мира. Место России в мировом производстве и экспорте черных и цветных металлов.</w:t>
            </w:r>
          </w:p>
        </w:tc>
      </w:tr>
      <w:tr w:rsidR="007D3B65" w:rsidRPr="007D3B65" w14:paraId="12DB0D2F"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6A377530"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14</w:t>
            </w:r>
          </w:p>
        </w:tc>
        <w:tc>
          <w:tcPr>
            <w:tcW w:w="8229" w:type="dxa"/>
            <w:tcBorders>
              <w:top w:val="single" w:sz="4" w:space="0" w:color="auto"/>
              <w:left w:val="single" w:sz="4" w:space="0" w:color="auto"/>
              <w:bottom w:val="single" w:sz="4" w:space="0" w:color="auto"/>
              <w:right w:val="single" w:sz="4" w:space="0" w:color="auto"/>
            </w:tcBorders>
            <w:hideMark/>
          </w:tcPr>
          <w:p w14:paraId="6C97B3D6"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 xml:space="preserve">Машиностроительный комплекс мира. </w:t>
            </w:r>
          </w:p>
        </w:tc>
      </w:tr>
      <w:tr w:rsidR="007D3B65" w:rsidRPr="007D3B65" w14:paraId="1E276C6D"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78958209"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15</w:t>
            </w:r>
          </w:p>
        </w:tc>
        <w:tc>
          <w:tcPr>
            <w:tcW w:w="8229" w:type="dxa"/>
            <w:tcBorders>
              <w:top w:val="single" w:sz="4" w:space="0" w:color="auto"/>
              <w:left w:val="single" w:sz="4" w:space="0" w:color="auto"/>
              <w:bottom w:val="single" w:sz="4" w:space="0" w:color="auto"/>
              <w:right w:val="single" w:sz="4" w:space="0" w:color="auto"/>
            </w:tcBorders>
            <w:hideMark/>
          </w:tcPr>
          <w:p w14:paraId="1AAA9BCB"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Химическая промышленность и лесопромышленный комплекс мира.</w:t>
            </w:r>
          </w:p>
        </w:tc>
      </w:tr>
      <w:tr w:rsidR="007D3B65" w:rsidRPr="007D3B65" w14:paraId="70E265D8"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6977557B"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16</w:t>
            </w:r>
          </w:p>
        </w:tc>
        <w:tc>
          <w:tcPr>
            <w:tcW w:w="8229" w:type="dxa"/>
            <w:tcBorders>
              <w:top w:val="single" w:sz="4" w:space="0" w:color="auto"/>
              <w:left w:val="single" w:sz="4" w:space="0" w:color="auto"/>
              <w:bottom w:val="single" w:sz="4" w:space="0" w:color="auto"/>
              <w:right w:val="single" w:sz="4" w:space="0" w:color="auto"/>
            </w:tcBorders>
            <w:hideMark/>
          </w:tcPr>
          <w:p w14:paraId="22173F41"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Земельный фонд мира, его структура. Современные тенденции развития сельского хозяйства. Растениеводство.</w:t>
            </w:r>
          </w:p>
        </w:tc>
      </w:tr>
      <w:tr w:rsidR="007D3B65" w:rsidRPr="007D3B65" w14:paraId="207E02D2"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386A0961"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17</w:t>
            </w:r>
          </w:p>
        </w:tc>
        <w:tc>
          <w:tcPr>
            <w:tcW w:w="8229" w:type="dxa"/>
            <w:tcBorders>
              <w:top w:val="single" w:sz="4" w:space="0" w:color="auto"/>
              <w:left w:val="single" w:sz="4" w:space="0" w:color="auto"/>
              <w:bottom w:val="single" w:sz="4" w:space="0" w:color="auto"/>
              <w:right w:val="single" w:sz="4" w:space="0" w:color="auto"/>
            </w:tcBorders>
            <w:hideMark/>
          </w:tcPr>
          <w:p w14:paraId="56F69618" w14:textId="77777777" w:rsidR="00376DE9" w:rsidRPr="007D3B65" w:rsidRDefault="00376DE9" w:rsidP="00376DE9">
            <w:pPr>
              <w:widowControl w:val="0"/>
              <w:autoSpaceDE w:val="0"/>
              <w:autoSpaceDN w:val="0"/>
              <w:jc w:val="both"/>
              <w:rPr>
                <w:rFonts w:eastAsia="DengXian"/>
                <w:i/>
                <w:kern w:val="2"/>
                <w:sz w:val="28"/>
                <w:szCs w:val="28"/>
              </w:rPr>
            </w:pPr>
            <w:r w:rsidRPr="007D3B65">
              <w:rPr>
                <w:rFonts w:eastAsia="DengXian"/>
                <w:kern w:val="2"/>
                <w:sz w:val="28"/>
                <w:szCs w:val="28"/>
              </w:rPr>
              <w:t>Животноводство. Ведущие экспортеры и импортеры продукции животноводства.</w:t>
            </w:r>
          </w:p>
          <w:p w14:paraId="4CE8F7FA" w14:textId="20CE73FA" w:rsidR="00376DE9" w:rsidRPr="007D3B65" w:rsidRDefault="00376DE9" w:rsidP="00376DE9">
            <w:pPr>
              <w:widowControl w:val="0"/>
              <w:autoSpaceDE w:val="0"/>
              <w:autoSpaceDN w:val="0"/>
              <w:spacing w:line="276" w:lineRule="auto"/>
              <w:ind w:firstLine="92"/>
              <w:jc w:val="both"/>
              <w:rPr>
                <w:rFonts w:eastAsia="Times New Roman"/>
                <w:sz w:val="28"/>
                <w:szCs w:val="28"/>
                <w:lang w:eastAsia="en-US"/>
              </w:rPr>
            </w:pPr>
            <w:r w:rsidRPr="007D3B65">
              <w:rPr>
                <w:rFonts w:eastAsia="Times New Roman"/>
                <w:i/>
                <w:sz w:val="28"/>
                <w:szCs w:val="28"/>
                <w:lang w:eastAsia="en-US"/>
              </w:rPr>
              <w:t>Практическая работа</w:t>
            </w:r>
            <w:r w:rsidRPr="007D3B65">
              <w:rPr>
                <w:rFonts w:eastAsia="Times New Roman"/>
                <w:bCs/>
                <w:i/>
                <w:sz w:val="28"/>
                <w:szCs w:val="28"/>
                <w:lang w:eastAsia="en-US"/>
              </w:rPr>
              <w:t xml:space="preserve"> </w:t>
            </w:r>
            <w:r w:rsidR="00957344" w:rsidRPr="007D3B65">
              <w:rPr>
                <w:rFonts w:eastAsia="Times New Roman"/>
                <w:bCs/>
                <w:iCs/>
                <w:sz w:val="28"/>
                <w:szCs w:val="28"/>
                <w:lang w:eastAsia="en-US"/>
              </w:rPr>
              <w:t>«</w:t>
            </w:r>
            <w:r w:rsidRPr="007D3B65">
              <w:rPr>
                <w:rFonts w:eastAsia="Times New Roman"/>
                <w:bCs/>
                <w:iCs/>
                <w:sz w:val="28"/>
                <w:szCs w:val="28"/>
                <w:lang w:eastAsia="en-US"/>
              </w:rPr>
              <w:t>Определение экспортёров и импортёров основных видов продовольствия по картам и статистическим материалам</w:t>
            </w:r>
            <w:r w:rsidR="00957344" w:rsidRPr="007D3B65">
              <w:rPr>
                <w:rFonts w:eastAsia="Times New Roman"/>
                <w:bCs/>
                <w:iCs/>
                <w:sz w:val="28"/>
                <w:szCs w:val="28"/>
                <w:lang w:eastAsia="en-US"/>
              </w:rPr>
              <w:t>»</w:t>
            </w:r>
            <w:r w:rsidRPr="007D3B65">
              <w:rPr>
                <w:rFonts w:eastAsia="Times New Roman"/>
                <w:bCs/>
                <w:iCs/>
                <w:sz w:val="28"/>
                <w:szCs w:val="28"/>
                <w:lang w:eastAsia="en-US"/>
              </w:rPr>
              <w:t>.</w:t>
            </w:r>
          </w:p>
        </w:tc>
      </w:tr>
      <w:tr w:rsidR="007D3B65" w:rsidRPr="007D3B65" w14:paraId="74DD85F9"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1D3EF354"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18</w:t>
            </w:r>
          </w:p>
        </w:tc>
        <w:tc>
          <w:tcPr>
            <w:tcW w:w="8229" w:type="dxa"/>
            <w:tcBorders>
              <w:top w:val="single" w:sz="4" w:space="0" w:color="auto"/>
              <w:left w:val="single" w:sz="4" w:space="0" w:color="auto"/>
              <w:bottom w:val="single" w:sz="4" w:space="0" w:color="auto"/>
              <w:right w:val="single" w:sz="4" w:space="0" w:color="auto"/>
            </w:tcBorders>
            <w:hideMark/>
          </w:tcPr>
          <w:p w14:paraId="1309AA78"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Мировой транспорт. Транспортная география России</w:t>
            </w:r>
            <w:r w:rsidRPr="007D3B65">
              <w:rPr>
                <w:rFonts w:eastAsia="DengXian"/>
                <w:strike/>
                <w:kern w:val="2"/>
                <w:sz w:val="28"/>
                <w:szCs w:val="28"/>
              </w:rPr>
              <w:t>.</w:t>
            </w:r>
          </w:p>
        </w:tc>
      </w:tr>
      <w:tr w:rsidR="007D3B65" w:rsidRPr="007D3B65" w14:paraId="40DAC978"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71698D20"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19</w:t>
            </w:r>
          </w:p>
        </w:tc>
        <w:tc>
          <w:tcPr>
            <w:tcW w:w="8229" w:type="dxa"/>
            <w:tcBorders>
              <w:top w:val="single" w:sz="4" w:space="0" w:color="auto"/>
              <w:left w:val="single" w:sz="4" w:space="0" w:color="auto"/>
              <w:bottom w:val="single" w:sz="4" w:space="0" w:color="auto"/>
              <w:right w:val="single" w:sz="4" w:space="0" w:color="auto"/>
            </w:tcBorders>
            <w:hideMark/>
          </w:tcPr>
          <w:p w14:paraId="79580593" w14:textId="77777777" w:rsidR="00376DE9" w:rsidRPr="007D3B65" w:rsidRDefault="00376DE9" w:rsidP="00376DE9">
            <w:pPr>
              <w:widowControl w:val="0"/>
              <w:autoSpaceDE w:val="0"/>
              <w:autoSpaceDN w:val="0"/>
              <w:spacing w:line="276" w:lineRule="auto"/>
              <w:jc w:val="both"/>
              <w:rPr>
                <w:rFonts w:eastAsia="Times New Roman"/>
                <w:sz w:val="28"/>
                <w:szCs w:val="28"/>
                <w:lang w:eastAsia="en-US"/>
              </w:rPr>
            </w:pPr>
            <w:r w:rsidRPr="007D3B65">
              <w:rPr>
                <w:rFonts w:eastAsia="Times New Roman"/>
                <w:sz w:val="28"/>
                <w:szCs w:val="28"/>
                <w:lang w:eastAsia="en-US"/>
              </w:rPr>
              <w:t>Высокотехнологичные отрасли и их география.</w:t>
            </w:r>
          </w:p>
        </w:tc>
      </w:tr>
      <w:tr w:rsidR="007D3B65" w:rsidRPr="007D3B65" w14:paraId="5167E1FB"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246FDE2E"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lastRenderedPageBreak/>
              <w:t>Урок 20</w:t>
            </w:r>
          </w:p>
        </w:tc>
        <w:tc>
          <w:tcPr>
            <w:tcW w:w="8229" w:type="dxa"/>
            <w:tcBorders>
              <w:top w:val="single" w:sz="4" w:space="0" w:color="auto"/>
              <w:left w:val="single" w:sz="4" w:space="0" w:color="auto"/>
              <w:bottom w:val="single" w:sz="4" w:space="0" w:color="auto"/>
              <w:right w:val="single" w:sz="4" w:space="0" w:color="auto"/>
            </w:tcBorders>
            <w:hideMark/>
          </w:tcPr>
          <w:p w14:paraId="72AB5F87" w14:textId="77777777" w:rsidR="00376DE9" w:rsidRPr="007D3B65" w:rsidRDefault="00376DE9" w:rsidP="00376DE9">
            <w:pPr>
              <w:widowControl w:val="0"/>
              <w:autoSpaceDE w:val="0"/>
              <w:autoSpaceDN w:val="0"/>
              <w:spacing w:line="276" w:lineRule="auto"/>
              <w:jc w:val="both"/>
              <w:rPr>
                <w:rFonts w:eastAsia="Times New Roman"/>
                <w:sz w:val="28"/>
                <w:szCs w:val="28"/>
                <w:lang w:eastAsia="en-US"/>
              </w:rPr>
            </w:pPr>
            <w:r w:rsidRPr="007D3B65">
              <w:rPr>
                <w:rFonts w:eastAsia="Times New Roman"/>
                <w:sz w:val="28"/>
                <w:szCs w:val="28"/>
                <w:lang w:eastAsia="en-US"/>
              </w:rPr>
              <w:t>География мирового туризма. Туристические кластеры России.</w:t>
            </w:r>
          </w:p>
          <w:p w14:paraId="337CAF8F" w14:textId="0CBE1E67" w:rsidR="00376DE9" w:rsidRPr="007D3B65" w:rsidRDefault="00376DE9" w:rsidP="00376DE9">
            <w:pPr>
              <w:widowControl w:val="0"/>
              <w:autoSpaceDE w:val="0"/>
              <w:autoSpaceDN w:val="0"/>
              <w:spacing w:line="276" w:lineRule="auto"/>
              <w:jc w:val="both"/>
              <w:rPr>
                <w:rFonts w:eastAsia="Times New Roman"/>
                <w:sz w:val="28"/>
                <w:szCs w:val="28"/>
                <w:lang w:eastAsia="en-US"/>
              </w:rPr>
            </w:pPr>
            <w:r w:rsidRPr="007D3B65">
              <w:rPr>
                <w:rFonts w:eastAsia="Times New Roman"/>
                <w:i/>
                <w:sz w:val="28"/>
                <w:szCs w:val="28"/>
                <w:lang w:eastAsia="en-US"/>
              </w:rPr>
              <w:t>Практическая работа</w:t>
            </w:r>
            <w:r w:rsidRPr="007D3B65">
              <w:rPr>
                <w:rFonts w:eastAsia="Times New Roman"/>
                <w:sz w:val="28"/>
                <w:szCs w:val="28"/>
                <w:lang w:eastAsia="en-US"/>
              </w:rPr>
              <w:t xml:space="preserve">: </w:t>
            </w:r>
            <w:r w:rsidR="00957344" w:rsidRPr="007D3B65">
              <w:rPr>
                <w:rFonts w:eastAsia="Times New Roman"/>
                <w:sz w:val="28"/>
                <w:szCs w:val="28"/>
                <w:lang w:eastAsia="en-US"/>
              </w:rPr>
              <w:t>«</w:t>
            </w:r>
            <w:r w:rsidRPr="007D3B65">
              <w:rPr>
                <w:rFonts w:eastAsia="Times New Roman"/>
                <w:sz w:val="28"/>
                <w:szCs w:val="28"/>
                <w:lang w:eastAsia="en-US"/>
              </w:rPr>
              <w:t>Оценка рекреационного потенциала территорий, создание туристических кластеров</w:t>
            </w:r>
            <w:r w:rsidR="00957344" w:rsidRPr="007D3B65">
              <w:rPr>
                <w:rFonts w:eastAsia="Times New Roman"/>
                <w:sz w:val="28"/>
                <w:szCs w:val="28"/>
                <w:lang w:eastAsia="en-US"/>
              </w:rPr>
              <w:t>»</w:t>
            </w:r>
            <w:r w:rsidRPr="007D3B65">
              <w:rPr>
                <w:rFonts w:eastAsia="Times New Roman"/>
                <w:sz w:val="28"/>
                <w:szCs w:val="28"/>
                <w:lang w:eastAsia="en-US"/>
              </w:rPr>
              <w:t>.</w:t>
            </w:r>
          </w:p>
        </w:tc>
      </w:tr>
      <w:tr w:rsidR="007D3B65" w:rsidRPr="007D3B65" w14:paraId="193E6504"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19553CA4"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21</w:t>
            </w:r>
          </w:p>
        </w:tc>
        <w:tc>
          <w:tcPr>
            <w:tcW w:w="8229" w:type="dxa"/>
            <w:tcBorders>
              <w:top w:val="single" w:sz="4" w:space="0" w:color="auto"/>
              <w:left w:val="single" w:sz="4" w:space="0" w:color="auto"/>
              <w:bottom w:val="single" w:sz="4" w:space="0" w:color="auto"/>
              <w:right w:val="single" w:sz="4" w:space="0" w:color="auto"/>
            </w:tcBorders>
            <w:hideMark/>
          </w:tcPr>
          <w:p w14:paraId="76042CFA"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Многообразие подходов к выделению регионов мира. Регионы мира: Страны Российского Порубежья.</w:t>
            </w:r>
          </w:p>
        </w:tc>
      </w:tr>
      <w:tr w:rsidR="007D3B65" w:rsidRPr="007D3B65" w14:paraId="4B7594CD"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09B5F70A"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22</w:t>
            </w:r>
          </w:p>
        </w:tc>
        <w:tc>
          <w:tcPr>
            <w:tcW w:w="8229" w:type="dxa"/>
            <w:tcBorders>
              <w:top w:val="single" w:sz="4" w:space="0" w:color="auto"/>
              <w:left w:val="single" w:sz="4" w:space="0" w:color="auto"/>
              <w:bottom w:val="single" w:sz="4" w:space="0" w:color="auto"/>
              <w:right w:val="single" w:sz="4" w:space="0" w:color="auto"/>
            </w:tcBorders>
            <w:vAlign w:val="center"/>
            <w:hideMark/>
          </w:tcPr>
          <w:p w14:paraId="24D2F108"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Республика Беларусь. Географическое положение страны. Общие черты природы, хозяйства, населения.</w:t>
            </w:r>
          </w:p>
        </w:tc>
      </w:tr>
      <w:tr w:rsidR="007D3B65" w:rsidRPr="007D3B65" w14:paraId="0256C707"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78DA4E97"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23</w:t>
            </w:r>
          </w:p>
        </w:tc>
        <w:tc>
          <w:tcPr>
            <w:tcW w:w="8229" w:type="dxa"/>
            <w:tcBorders>
              <w:top w:val="single" w:sz="4" w:space="0" w:color="auto"/>
              <w:left w:val="single" w:sz="4" w:space="0" w:color="auto"/>
              <w:bottom w:val="single" w:sz="4" w:space="0" w:color="auto"/>
              <w:right w:val="single" w:sz="4" w:space="0" w:color="auto"/>
            </w:tcBorders>
            <w:hideMark/>
          </w:tcPr>
          <w:p w14:paraId="6A05FA0D"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Зарубежная Европа.</w:t>
            </w:r>
          </w:p>
        </w:tc>
      </w:tr>
      <w:tr w:rsidR="007D3B65" w:rsidRPr="007D3B65" w14:paraId="736818E8"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561E0626"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24</w:t>
            </w:r>
          </w:p>
        </w:tc>
        <w:tc>
          <w:tcPr>
            <w:tcW w:w="8229" w:type="dxa"/>
            <w:tcBorders>
              <w:top w:val="single" w:sz="4" w:space="0" w:color="auto"/>
              <w:left w:val="single" w:sz="4" w:space="0" w:color="auto"/>
              <w:bottom w:val="single" w:sz="4" w:space="0" w:color="auto"/>
              <w:right w:val="single" w:sz="4" w:space="0" w:color="auto"/>
            </w:tcBorders>
            <w:hideMark/>
          </w:tcPr>
          <w:p w14:paraId="58DEB8E5"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Северо-западное, западное и юго-западное порубежье России. Специфика Калининградской области как полуэксклава.</w:t>
            </w:r>
          </w:p>
        </w:tc>
      </w:tr>
      <w:tr w:rsidR="007D3B65" w:rsidRPr="007D3B65" w14:paraId="7C3CC5C7"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7B9075D0"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25</w:t>
            </w:r>
          </w:p>
        </w:tc>
        <w:tc>
          <w:tcPr>
            <w:tcW w:w="8229" w:type="dxa"/>
            <w:tcBorders>
              <w:top w:val="single" w:sz="4" w:space="0" w:color="auto"/>
              <w:left w:val="single" w:sz="4" w:space="0" w:color="auto"/>
              <w:bottom w:val="single" w:sz="4" w:space="0" w:color="auto"/>
              <w:right w:val="single" w:sz="4" w:space="0" w:color="auto"/>
            </w:tcBorders>
            <w:hideMark/>
          </w:tcPr>
          <w:p w14:paraId="70049E60"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Зарубежная Азия. Стратегическое партнерство России и страны БРИКС в Азии.</w:t>
            </w:r>
          </w:p>
        </w:tc>
      </w:tr>
      <w:tr w:rsidR="007D3B65" w:rsidRPr="007D3B65" w14:paraId="491C49D5"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427C5BB4"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26</w:t>
            </w:r>
          </w:p>
        </w:tc>
        <w:tc>
          <w:tcPr>
            <w:tcW w:w="8229" w:type="dxa"/>
            <w:tcBorders>
              <w:top w:val="single" w:sz="4" w:space="0" w:color="auto"/>
              <w:left w:val="single" w:sz="4" w:space="0" w:color="auto"/>
              <w:bottom w:val="single" w:sz="4" w:space="0" w:color="auto"/>
              <w:right w:val="single" w:sz="4" w:space="0" w:color="auto"/>
            </w:tcBorders>
            <w:hideMark/>
          </w:tcPr>
          <w:p w14:paraId="37D6DE56"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Юго-западное и южное порубежье России. Связи с Россией и пути укрепления сотрудничества.</w:t>
            </w:r>
          </w:p>
        </w:tc>
      </w:tr>
      <w:tr w:rsidR="007D3B65" w:rsidRPr="007D3B65" w14:paraId="3FFCFEAE"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5D4939E2"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27</w:t>
            </w:r>
          </w:p>
        </w:tc>
        <w:tc>
          <w:tcPr>
            <w:tcW w:w="8229" w:type="dxa"/>
            <w:tcBorders>
              <w:top w:val="single" w:sz="4" w:space="0" w:color="auto"/>
              <w:left w:val="single" w:sz="4" w:space="0" w:color="auto"/>
              <w:bottom w:val="single" w:sz="4" w:space="0" w:color="auto"/>
              <w:right w:val="single" w:sz="4" w:space="0" w:color="auto"/>
            </w:tcBorders>
            <w:hideMark/>
          </w:tcPr>
          <w:p w14:paraId="5D3E7435"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Юго-восточное порубежье России. Связи с Россией и пути укрепления сотрудничества.</w:t>
            </w:r>
          </w:p>
        </w:tc>
      </w:tr>
      <w:tr w:rsidR="007D3B65" w:rsidRPr="007D3B65" w14:paraId="0FB1D13F"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67C3227D"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28</w:t>
            </w:r>
          </w:p>
        </w:tc>
        <w:tc>
          <w:tcPr>
            <w:tcW w:w="8229" w:type="dxa"/>
            <w:tcBorders>
              <w:top w:val="single" w:sz="4" w:space="0" w:color="auto"/>
              <w:left w:val="single" w:sz="4" w:space="0" w:color="auto"/>
              <w:bottom w:val="single" w:sz="4" w:space="0" w:color="auto"/>
              <w:right w:val="single" w:sz="4" w:space="0" w:color="auto"/>
            </w:tcBorders>
            <w:hideMark/>
          </w:tcPr>
          <w:p w14:paraId="440F07FA" w14:textId="77777777" w:rsidR="00376DE9" w:rsidRPr="007D3B65" w:rsidRDefault="00376DE9" w:rsidP="00376DE9">
            <w:pPr>
              <w:widowControl w:val="0"/>
              <w:autoSpaceDE w:val="0"/>
              <w:autoSpaceDN w:val="0"/>
              <w:jc w:val="both"/>
              <w:rPr>
                <w:rFonts w:eastAsia="Times New Roman"/>
                <w:sz w:val="28"/>
                <w:szCs w:val="28"/>
                <w:lang w:eastAsia="en-US"/>
              </w:rPr>
            </w:pPr>
            <w:r w:rsidRPr="007D3B65">
              <w:rPr>
                <w:rFonts w:eastAsia="Times New Roman"/>
                <w:sz w:val="28"/>
                <w:szCs w:val="28"/>
                <w:lang w:eastAsia="en-US"/>
              </w:rPr>
              <w:t>Америка. Состав (субрегионы: США и Канада, страны Латинской Америки), общая экономико-географическая характеристика субрегионов.</w:t>
            </w:r>
          </w:p>
        </w:tc>
      </w:tr>
      <w:tr w:rsidR="007D3B65" w:rsidRPr="007D3B65" w14:paraId="461E01B7"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33B5260B"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29</w:t>
            </w:r>
          </w:p>
        </w:tc>
        <w:tc>
          <w:tcPr>
            <w:tcW w:w="8229" w:type="dxa"/>
            <w:tcBorders>
              <w:top w:val="single" w:sz="4" w:space="0" w:color="auto"/>
              <w:left w:val="single" w:sz="4" w:space="0" w:color="auto"/>
              <w:bottom w:val="single" w:sz="4" w:space="0" w:color="auto"/>
              <w:right w:val="single" w:sz="4" w:space="0" w:color="auto"/>
            </w:tcBorders>
            <w:hideMark/>
          </w:tcPr>
          <w:p w14:paraId="47814AC3" w14:textId="77777777" w:rsidR="00376DE9" w:rsidRPr="007D3B65" w:rsidRDefault="00376DE9" w:rsidP="00376DE9">
            <w:pPr>
              <w:widowControl w:val="0"/>
              <w:autoSpaceDE w:val="0"/>
              <w:autoSpaceDN w:val="0"/>
              <w:jc w:val="both"/>
              <w:rPr>
                <w:rFonts w:eastAsia="DengXian"/>
                <w:strike/>
                <w:kern w:val="2"/>
                <w:sz w:val="28"/>
                <w:szCs w:val="28"/>
              </w:rPr>
            </w:pPr>
            <w:r w:rsidRPr="007D3B65">
              <w:rPr>
                <w:rFonts w:eastAsia="DengXian"/>
                <w:kern w:val="2"/>
                <w:sz w:val="28"/>
                <w:szCs w:val="28"/>
              </w:rPr>
              <w:t>Особенности экономико-географического положения природно-ресурсного капитала, населения, хозяйства стран Америки.</w:t>
            </w:r>
          </w:p>
        </w:tc>
      </w:tr>
      <w:tr w:rsidR="007D3B65" w:rsidRPr="007D3B65" w14:paraId="2D337648"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0834B262"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30</w:t>
            </w:r>
          </w:p>
        </w:tc>
        <w:tc>
          <w:tcPr>
            <w:tcW w:w="8229" w:type="dxa"/>
            <w:tcBorders>
              <w:top w:val="single" w:sz="4" w:space="0" w:color="auto"/>
              <w:left w:val="single" w:sz="4" w:space="0" w:color="auto"/>
              <w:bottom w:val="single" w:sz="4" w:space="0" w:color="auto"/>
              <w:right w:val="single" w:sz="4" w:space="0" w:color="auto"/>
            </w:tcBorders>
            <w:vAlign w:val="center"/>
            <w:hideMark/>
          </w:tcPr>
          <w:p w14:paraId="68AC1877"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Океанические соседи России: США, Япония. Арктика – пространство взаимодействия России и других стран.</w:t>
            </w:r>
          </w:p>
        </w:tc>
      </w:tr>
      <w:tr w:rsidR="007D3B65" w:rsidRPr="007D3B65" w14:paraId="4A0DE81D"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2A4D74F6"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31</w:t>
            </w:r>
          </w:p>
        </w:tc>
        <w:tc>
          <w:tcPr>
            <w:tcW w:w="8229" w:type="dxa"/>
            <w:tcBorders>
              <w:top w:val="single" w:sz="4" w:space="0" w:color="auto"/>
              <w:left w:val="single" w:sz="4" w:space="0" w:color="auto"/>
              <w:bottom w:val="single" w:sz="4" w:space="0" w:color="auto"/>
              <w:right w:val="single" w:sz="4" w:space="0" w:color="auto"/>
            </w:tcBorders>
            <w:hideMark/>
          </w:tcPr>
          <w:p w14:paraId="788CBBCF"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Африка. Состав региона, общая экономико-географическая характеристика субрегионов. Африка как стратегический партнер России в условиях формирования многополярного мира.</w:t>
            </w:r>
          </w:p>
        </w:tc>
      </w:tr>
      <w:tr w:rsidR="007D3B65" w:rsidRPr="007D3B65" w14:paraId="45AB8240"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128E7A61"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32</w:t>
            </w:r>
          </w:p>
        </w:tc>
        <w:tc>
          <w:tcPr>
            <w:tcW w:w="8229" w:type="dxa"/>
            <w:tcBorders>
              <w:top w:val="single" w:sz="4" w:space="0" w:color="auto"/>
              <w:left w:val="single" w:sz="4" w:space="0" w:color="auto"/>
              <w:bottom w:val="single" w:sz="4" w:space="0" w:color="auto"/>
              <w:right w:val="single" w:sz="4" w:space="0" w:color="auto"/>
            </w:tcBorders>
            <w:hideMark/>
          </w:tcPr>
          <w:p w14:paraId="7EF9868B" w14:textId="77777777" w:rsidR="00376DE9" w:rsidRPr="007D3B65" w:rsidRDefault="00376DE9" w:rsidP="00376DE9">
            <w:pPr>
              <w:widowControl w:val="0"/>
              <w:autoSpaceDE w:val="0"/>
              <w:autoSpaceDN w:val="0"/>
              <w:jc w:val="both"/>
              <w:rPr>
                <w:rFonts w:eastAsia="DengXian"/>
                <w:kern w:val="2"/>
                <w:sz w:val="28"/>
                <w:szCs w:val="28"/>
              </w:rPr>
            </w:pPr>
            <w:r w:rsidRPr="007D3B65">
              <w:rPr>
                <w:rFonts w:eastAsia="DengXian"/>
                <w:kern w:val="2"/>
                <w:sz w:val="28"/>
                <w:szCs w:val="28"/>
              </w:rPr>
              <w:t>Австралия и Океания: особенности географического положения, главные факторы размещения населения и развития хозяйства. Российские научные исследования в Антарктиде: важнейшие достижения отечественных ученых.</w:t>
            </w:r>
          </w:p>
        </w:tc>
      </w:tr>
      <w:tr w:rsidR="007D3B65" w:rsidRPr="007D3B65" w14:paraId="28A829C6"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5FB09F8C"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33</w:t>
            </w:r>
          </w:p>
        </w:tc>
        <w:tc>
          <w:tcPr>
            <w:tcW w:w="8229" w:type="dxa"/>
            <w:tcBorders>
              <w:top w:val="single" w:sz="4" w:space="0" w:color="auto"/>
              <w:left w:val="single" w:sz="4" w:space="0" w:color="auto"/>
              <w:bottom w:val="single" w:sz="4" w:space="0" w:color="auto"/>
              <w:right w:val="single" w:sz="4" w:space="0" w:color="auto"/>
            </w:tcBorders>
            <w:hideMark/>
          </w:tcPr>
          <w:p w14:paraId="15E5B6F2" w14:textId="77777777" w:rsidR="00376DE9" w:rsidRPr="007D3B65" w:rsidRDefault="00376DE9" w:rsidP="00376DE9">
            <w:pPr>
              <w:widowControl w:val="0"/>
              <w:autoSpaceDE w:val="0"/>
              <w:autoSpaceDN w:val="0"/>
              <w:spacing w:line="276" w:lineRule="auto"/>
              <w:jc w:val="both"/>
              <w:rPr>
                <w:rFonts w:eastAsia="Times New Roman"/>
                <w:sz w:val="28"/>
                <w:szCs w:val="28"/>
                <w:lang w:eastAsia="en-US"/>
              </w:rPr>
            </w:pPr>
            <w:r w:rsidRPr="007D3B65">
              <w:rPr>
                <w:rFonts w:eastAsia="Times New Roman"/>
                <w:sz w:val="28"/>
                <w:szCs w:val="28"/>
                <w:shd w:val="clear" w:color="auto" w:fill="FFFFFF"/>
                <w:lang w:eastAsia="en-US"/>
              </w:rPr>
              <w:t>Глобальные проблемы современности и роль географии в их решении.</w:t>
            </w:r>
          </w:p>
        </w:tc>
      </w:tr>
      <w:tr w:rsidR="007D3B65" w:rsidRPr="007D3B65" w14:paraId="44ACFDB5" w14:textId="77777777" w:rsidTr="00376DE9">
        <w:tc>
          <w:tcPr>
            <w:tcW w:w="1191" w:type="dxa"/>
            <w:tcBorders>
              <w:top w:val="single" w:sz="4" w:space="0" w:color="auto"/>
              <w:left w:val="single" w:sz="4" w:space="0" w:color="auto"/>
              <w:bottom w:val="single" w:sz="4" w:space="0" w:color="auto"/>
              <w:right w:val="single" w:sz="4" w:space="0" w:color="auto"/>
            </w:tcBorders>
            <w:vAlign w:val="center"/>
            <w:hideMark/>
          </w:tcPr>
          <w:p w14:paraId="56574BD3" w14:textId="77777777" w:rsidR="00376DE9" w:rsidRPr="007D3B65" w:rsidRDefault="00376DE9" w:rsidP="00376DE9">
            <w:pPr>
              <w:widowControl w:val="0"/>
              <w:autoSpaceDE w:val="0"/>
              <w:autoSpaceDN w:val="0"/>
              <w:rPr>
                <w:rFonts w:eastAsia="DengXian"/>
                <w:kern w:val="2"/>
                <w:sz w:val="28"/>
                <w:szCs w:val="28"/>
              </w:rPr>
            </w:pPr>
            <w:r w:rsidRPr="007D3B65">
              <w:rPr>
                <w:rFonts w:eastAsia="DengXian"/>
                <w:kern w:val="2"/>
                <w:sz w:val="28"/>
                <w:szCs w:val="28"/>
              </w:rPr>
              <w:t>Урок 34</w:t>
            </w:r>
          </w:p>
        </w:tc>
        <w:tc>
          <w:tcPr>
            <w:tcW w:w="8229" w:type="dxa"/>
            <w:tcBorders>
              <w:top w:val="single" w:sz="4" w:space="0" w:color="auto"/>
              <w:left w:val="single" w:sz="4" w:space="0" w:color="auto"/>
              <w:bottom w:val="single" w:sz="4" w:space="0" w:color="auto"/>
              <w:right w:val="single" w:sz="4" w:space="0" w:color="auto"/>
            </w:tcBorders>
            <w:vAlign w:val="center"/>
            <w:hideMark/>
          </w:tcPr>
          <w:p w14:paraId="6E04AEA6" w14:textId="77777777" w:rsidR="00376DE9" w:rsidRPr="007D3B65" w:rsidRDefault="00376DE9" w:rsidP="00376DE9">
            <w:pPr>
              <w:widowControl w:val="0"/>
              <w:autoSpaceDE w:val="0"/>
              <w:autoSpaceDN w:val="0"/>
              <w:spacing w:line="276" w:lineRule="auto"/>
              <w:jc w:val="both"/>
              <w:rPr>
                <w:rFonts w:eastAsia="Times New Roman"/>
                <w:sz w:val="28"/>
                <w:szCs w:val="28"/>
                <w:lang w:eastAsia="en-US"/>
              </w:rPr>
            </w:pPr>
            <w:r w:rsidRPr="007D3B65">
              <w:rPr>
                <w:rFonts w:eastAsia="Times New Roman"/>
                <w:sz w:val="28"/>
                <w:szCs w:val="28"/>
                <w:lang w:eastAsia="en-US"/>
              </w:rPr>
              <w:t xml:space="preserve">Вклад российских ученых в формирование концепции устойчивого </w:t>
            </w:r>
            <w:r w:rsidRPr="007D3B65">
              <w:rPr>
                <w:rFonts w:eastAsia="Times New Roman"/>
                <w:sz w:val="28"/>
                <w:szCs w:val="28"/>
                <w:lang w:eastAsia="en-US"/>
              </w:rPr>
              <w:lastRenderedPageBreak/>
              <w:t>развития и глобальной безопасности. Национальная безопасность России и глобальные проблемы человечества.</w:t>
            </w:r>
          </w:p>
        </w:tc>
      </w:tr>
      <w:tr w:rsidR="007D3B65" w:rsidRPr="007D3B65" w14:paraId="4B4C4922" w14:textId="77777777" w:rsidTr="00376DE9">
        <w:tc>
          <w:tcPr>
            <w:tcW w:w="9420" w:type="dxa"/>
            <w:gridSpan w:val="2"/>
            <w:tcBorders>
              <w:top w:val="single" w:sz="4" w:space="0" w:color="auto"/>
              <w:left w:val="single" w:sz="4" w:space="0" w:color="auto"/>
              <w:bottom w:val="single" w:sz="4" w:space="0" w:color="auto"/>
              <w:right w:val="single" w:sz="4" w:space="0" w:color="auto"/>
            </w:tcBorders>
            <w:vAlign w:val="center"/>
            <w:hideMark/>
          </w:tcPr>
          <w:p w14:paraId="3B8DD5B5" w14:textId="77777777" w:rsidR="00376DE9" w:rsidRPr="007D3B65" w:rsidRDefault="00376DE9" w:rsidP="00376DE9">
            <w:pPr>
              <w:spacing w:line="288" w:lineRule="atLeast"/>
              <w:jc w:val="both"/>
              <w:rPr>
                <w:rFonts w:eastAsia="Times New Roman"/>
                <w:sz w:val="24"/>
                <w:szCs w:val="28"/>
              </w:rPr>
            </w:pPr>
            <w:r w:rsidRPr="007D3B65">
              <w:rPr>
                <w:rFonts w:eastAsia="Times New Roman"/>
                <w:sz w:val="24"/>
                <w:szCs w:val="24"/>
              </w:rPr>
              <w:lastRenderedPageBreak/>
              <w:t>ОБЩЕЕ КОЛИЧЕСТВО УРОКОВ ПО ПРОГРАММЕ: 34, из них уроков, отведенных на контрольные работы, - не более 3</w:t>
            </w:r>
          </w:p>
        </w:tc>
      </w:tr>
    </w:tbl>
    <w:p w14:paraId="622A56AC" w14:textId="77777777" w:rsidR="00C70355" w:rsidRPr="007D3B65" w:rsidRDefault="00C70355" w:rsidP="00C70355">
      <w:pPr>
        <w:spacing w:line="360" w:lineRule="auto"/>
        <w:ind w:firstLine="709"/>
        <w:jc w:val="both"/>
        <w:rPr>
          <w:rFonts w:eastAsia="SchoolBookSanPin"/>
          <w:sz w:val="28"/>
          <w:szCs w:val="28"/>
        </w:rPr>
      </w:pPr>
    </w:p>
    <w:p w14:paraId="6E5C0488" w14:textId="12C672AF" w:rsidR="00C70355" w:rsidRPr="007D3B65" w:rsidRDefault="00C70355" w:rsidP="00C70355">
      <w:pPr>
        <w:spacing w:line="360" w:lineRule="auto"/>
        <w:ind w:firstLine="709"/>
        <w:jc w:val="both"/>
        <w:rPr>
          <w:rFonts w:eastAsia="SchoolBookSanPin"/>
          <w:sz w:val="28"/>
          <w:szCs w:val="28"/>
        </w:rPr>
      </w:pPr>
      <w:r w:rsidRPr="007D3B65">
        <w:rPr>
          <w:rFonts w:eastAsia="SchoolBookSanPin"/>
          <w:sz w:val="28"/>
          <w:szCs w:val="28"/>
        </w:rPr>
        <w:t>125.6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географии.</w:t>
      </w:r>
    </w:p>
    <w:p w14:paraId="5B26CCD7" w14:textId="77777777" w:rsidR="00C70355" w:rsidRPr="007D3B65" w:rsidRDefault="00C70355" w:rsidP="00C70355">
      <w:pPr>
        <w:spacing w:line="360" w:lineRule="auto"/>
        <w:jc w:val="right"/>
        <w:rPr>
          <w:sz w:val="28"/>
          <w:szCs w:val="28"/>
        </w:rPr>
      </w:pPr>
      <w:r w:rsidRPr="007D3B65">
        <w:rPr>
          <w:sz w:val="28"/>
          <w:szCs w:val="28"/>
        </w:rPr>
        <w:t xml:space="preserve">Таблица 2.1. </w:t>
      </w:r>
    </w:p>
    <w:p w14:paraId="7A8D429F" w14:textId="77777777" w:rsidR="00C70355" w:rsidRPr="007D3B65" w:rsidRDefault="00C70355" w:rsidP="00C70355">
      <w:pPr>
        <w:spacing w:line="360" w:lineRule="auto"/>
        <w:jc w:val="center"/>
        <w:rPr>
          <w:sz w:val="28"/>
          <w:szCs w:val="28"/>
        </w:rPr>
      </w:pPr>
      <w:r w:rsidRPr="007D3B65">
        <w:rPr>
          <w:sz w:val="28"/>
          <w:szCs w:val="28"/>
        </w:rPr>
        <w:t xml:space="preserve">Проверяемые требования к результатам освоения основной </w:t>
      </w:r>
    </w:p>
    <w:p w14:paraId="1841CAE5" w14:textId="77777777" w:rsidR="00C70355" w:rsidRPr="007D3B65" w:rsidRDefault="00C70355" w:rsidP="00C70355">
      <w:pPr>
        <w:spacing w:line="360" w:lineRule="auto"/>
        <w:jc w:val="center"/>
        <w:rPr>
          <w:sz w:val="28"/>
          <w:szCs w:val="28"/>
        </w:rPr>
      </w:pPr>
      <w:r w:rsidRPr="007D3B65">
        <w:rPr>
          <w:sz w:val="28"/>
          <w:szCs w:val="28"/>
        </w:rPr>
        <w:t>образовательной программы 10 класса</w:t>
      </w:r>
    </w:p>
    <w:p w14:paraId="2F1173DB" w14:textId="77777777" w:rsidR="00C70355" w:rsidRPr="007D3B65" w:rsidRDefault="00C70355" w:rsidP="00C70355">
      <w:pPr>
        <w:jc w:val="right"/>
        <w:rPr>
          <w:i/>
          <w:sz w:val="24"/>
          <w:szCs w:val="24"/>
        </w:rPr>
      </w:pPr>
    </w:p>
    <w:tbl>
      <w:tblPr>
        <w:tblStyle w:val="aff5"/>
        <w:tblW w:w="9606" w:type="dxa"/>
        <w:tblLook w:val="04A0" w:firstRow="1" w:lastRow="0" w:firstColumn="1" w:lastColumn="0" w:noHBand="0" w:noVBand="1"/>
      </w:tblPr>
      <w:tblGrid>
        <w:gridCol w:w="1868"/>
        <w:gridCol w:w="7738"/>
      </w:tblGrid>
      <w:tr w:rsidR="007D3B65" w:rsidRPr="007D3B65" w14:paraId="4121F8A1" w14:textId="77777777" w:rsidTr="007D3B65">
        <w:tc>
          <w:tcPr>
            <w:tcW w:w="1727" w:type="dxa"/>
          </w:tcPr>
          <w:p w14:paraId="4B966908" w14:textId="77777777" w:rsidR="00C70355" w:rsidRPr="007D3B65" w:rsidRDefault="00C70355" w:rsidP="007D3B65">
            <w:pPr>
              <w:jc w:val="center"/>
              <w:rPr>
                <w:bCs/>
                <w:sz w:val="28"/>
                <w:szCs w:val="28"/>
              </w:rPr>
            </w:pPr>
            <w:r w:rsidRPr="007D3B65">
              <w:rPr>
                <w:bCs/>
                <w:sz w:val="28"/>
                <w:szCs w:val="28"/>
              </w:rPr>
              <w:t>Код проверяемого результата</w:t>
            </w:r>
          </w:p>
        </w:tc>
        <w:tc>
          <w:tcPr>
            <w:tcW w:w="7879" w:type="dxa"/>
          </w:tcPr>
          <w:p w14:paraId="644834E4" w14:textId="77777777" w:rsidR="00C70355" w:rsidRPr="007D3B65" w:rsidRDefault="00C70355" w:rsidP="007D3B65">
            <w:pPr>
              <w:jc w:val="center"/>
              <w:rPr>
                <w:bCs/>
                <w:sz w:val="28"/>
                <w:szCs w:val="28"/>
              </w:rPr>
            </w:pPr>
            <w:r w:rsidRPr="007D3B65">
              <w:rPr>
                <w:bCs/>
                <w:sz w:val="28"/>
                <w:szCs w:val="28"/>
              </w:rPr>
              <w:t>Проверяемые предметные результаты освоения основной образовательной программы среднего общего образования</w:t>
            </w:r>
          </w:p>
        </w:tc>
      </w:tr>
      <w:tr w:rsidR="007D3B65" w:rsidRPr="007D3B65" w14:paraId="210C1A22" w14:textId="77777777" w:rsidTr="007D3B65">
        <w:tc>
          <w:tcPr>
            <w:tcW w:w="1727" w:type="dxa"/>
          </w:tcPr>
          <w:p w14:paraId="4F4BFE3F" w14:textId="77777777" w:rsidR="00C70355" w:rsidRPr="007D3B65" w:rsidRDefault="00C70355" w:rsidP="007D3B65">
            <w:pPr>
              <w:jc w:val="center"/>
              <w:rPr>
                <w:bCs/>
                <w:sz w:val="28"/>
                <w:szCs w:val="28"/>
              </w:rPr>
            </w:pPr>
            <w:r w:rsidRPr="007D3B65">
              <w:rPr>
                <w:bCs/>
                <w:sz w:val="28"/>
                <w:szCs w:val="28"/>
              </w:rPr>
              <w:t>1</w:t>
            </w:r>
          </w:p>
        </w:tc>
        <w:tc>
          <w:tcPr>
            <w:tcW w:w="7879" w:type="dxa"/>
          </w:tcPr>
          <w:p w14:paraId="316594D9" w14:textId="7C8552CC" w:rsidR="00C70355" w:rsidRPr="007D3B65" w:rsidRDefault="00C70355" w:rsidP="007D3B65">
            <w:pPr>
              <w:jc w:val="both"/>
              <w:rPr>
                <w:bCs/>
                <w:sz w:val="28"/>
                <w:szCs w:val="28"/>
              </w:rPr>
            </w:pPr>
            <w:r w:rsidRPr="007D3B65">
              <w:rPr>
                <w:bCs/>
                <w:sz w:val="28"/>
                <w:szCs w:val="28"/>
              </w:rPr>
              <w:t>Понимание роли и места современной географической науки в системе научных дисциплин, ее участия в решении важнейших проблем человечества:</w:t>
            </w:r>
          </w:p>
        </w:tc>
      </w:tr>
      <w:tr w:rsidR="007D3B65" w:rsidRPr="007D3B65" w14:paraId="224891D9" w14:textId="77777777" w:rsidTr="007D3B65">
        <w:tc>
          <w:tcPr>
            <w:tcW w:w="1727" w:type="dxa"/>
          </w:tcPr>
          <w:p w14:paraId="685340E6" w14:textId="77777777" w:rsidR="00C70355" w:rsidRPr="007D3B65" w:rsidRDefault="00C70355" w:rsidP="007D3B65">
            <w:pPr>
              <w:jc w:val="center"/>
              <w:rPr>
                <w:bCs/>
                <w:sz w:val="28"/>
                <w:szCs w:val="28"/>
              </w:rPr>
            </w:pPr>
            <w:r w:rsidRPr="007D3B65">
              <w:rPr>
                <w:bCs/>
                <w:sz w:val="28"/>
                <w:szCs w:val="28"/>
              </w:rPr>
              <w:t>1.1</w:t>
            </w:r>
          </w:p>
        </w:tc>
        <w:tc>
          <w:tcPr>
            <w:tcW w:w="7879" w:type="dxa"/>
          </w:tcPr>
          <w:p w14:paraId="5CED9A62" w14:textId="77777777" w:rsidR="00C70355" w:rsidRPr="007D3B65" w:rsidRDefault="00C70355" w:rsidP="007D3B65">
            <w:pPr>
              <w:jc w:val="both"/>
              <w:rPr>
                <w:bCs/>
                <w:sz w:val="28"/>
                <w:szCs w:val="28"/>
              </w:rPr>
            </w:pPr>
            <w:r w:rsidRPr="007D3B65">
              <w:rPr>
                <w:bCs/>
                <w:sz w:val="28"/>
                <w:szCs w:val="28"/>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7D3B65" w:rsidRPr="007D3B65" w14:paraId="064C9970" w14:textId="77777777" w:rsidTr="007D3B65">
        <w:tc>
          <w:tcPr>
            <w:tcW w:w="1727" w:type="dxa"/>
          </w:tcPr>
          <w:p w14:paraId="550FE90E" w14:textId="77777777" w:rsidR="00C70355" w:rsidRPr="007D3B65" w:rsidRDefault="00C70355" w:rsidP="007D3B65">
            <w:pPr>
              <w:jc w:val="center"/>
              <w:rPr>
                <w:bCs/>
                <w:sz w:val="28"/>
                <w:szCs w:val="28"/>
              </w:rPr>
            </w:pPr>
            <w:r w:rsidRPr="007D3B65">
              <w:rPr>
                <w:bCs/>
                <w:sz w:val="28"/>
                <w:szCs w:val="28"/>
                <w:lang w:val="en-US"/>
              </w:rPr>
              <w:t>1</w:t>
            </w:r>
            <w:r w:rsidRPr="007D3B65">
              <w:rPr>
                <w:bCs/>
                <w:sz w:val="28"/>
                <w:szCs w:val="28"/>
              </w:rPr>
              <w:t>.2</w:t>
            </w:r>
          </w:p>
        </w:tc>
        <w:tc>
          <w:tcPr>
            <w:tcW w:w="7879" w:type="dxa"/>
          </w:tcPr>
          <w:p w14:paraId="5E6C92E7" w14:textId="77777777" w:rsidR="00C70355" w:rsidRPr="007D3B65" w:rsidRDefault="00C70355" w:rsidP="007D3B65">
            <w:pPr>
              <w:jc w:val="both"/>
              <w:rPr>
                <w:bCs/>
                <w:sz w:val="28"/>
                <w:szCs w:val="28"/>
              </w:rPr>
            </w:pPr>
            <w:r w:rsidRPr="007D3B65">
              <w:rPr>
                <w:bCs/>
                <w:sz w:val="28"/>
                <w:szCs w:val="28"/>
              </w:rPr>
              <w:t>примеры применения современных методов изучения географического пространства</w:t>
            </w:r>
          </w:p>
        </w:tc>
      </w:tr>
      <w:tr w:rsidR="007D3B65" w:rsidRPr="007D3B65" w14:paraId="58245476" w14:textId="77777777" w:rsidTr="007D3B65">
        <w:tc>
          <w:tcPr>
            <w:tcW w:w="1727" w:type="dxa"/>
          </w:tcPr>
          <w:p w14:paraId="43A71848" w14:textId="77777777" w:rsidR="00C70355" w:rsidRPr="007D3B65" w:rsidRDefault="00C70355" w:rsidP="007D3B65">
            <w:pPr>
              <w:jc w:val="center"/>
              <w:rPr>
                <w:bCs/>
                <w:sz w:val="28"/>
                <w:szCs w:val="28"/>
              </w:rPr>
            </w:pPr>
            <w:r w:rsidRPr="007D3B65">
              <w:rPr>
                <w:bCs/>
                <w:sz w:val="28"/>
                <w:szCs w:val="28"/>
              </w:rPr>
              <w:t>1.3</w:t>
            </w:r>
          </w:p>
        </w:tc>
        <w:tc>
          <w:tcPr>
            <w:tcW w:w="7879" w:type="dxa"/>
          </w:tcPr>
          <w:p w14:paraId="7C5B5DA4" w14:textId="77777777" w:rsidR="00C70355" w:rsidRPr="007D3B65" w:rsidRDefault="00C70355" w:rsidP="007D3B65">
            <w:pPr>
              <w:jc w:val="both"/>
              <w:rPr>
                <w:bCs/>
                <w:sz w:val="28"/>
                <w:szCs w:val="28"/>
              </w:rPr>
            </w:pPr>
            <w:r w:rsidRPr="007D3B65">
              <w:rPr>
                <w:bCs/>
                <w:sz w:val="28"/>
                <w:szCs w:val="28"/>
              </w:rPr>
              <w:t>приводить примеры и характеризовать направления флагманских природоохранных проектов России</w:t>
            </w:r>
          </w:p>
        </w:tc>
      </w:tr>
      <w:tr w:rsidR="007D3B65" w:rsidRPr="007D3B65" w14:paraId="622084FF" w14:textId="77777777" w:rsidTr="007D3B65">
        <w:tc>
          <w:tcPr>
            <w:tcW w:w="1727" w:type="dxa"/>
          </w:tcPr>
          <w:p w14:paraId="04C924B0" w14:textId="77777777" w:rsidR="00C70355" w:rsidRPr="007D3B65" w:rsidRDefault="00C70355" w:rsidP="007D3B65">
            <w:pPr>
              <w:jc w:val="center"/>
              <w:rPr>
                <w:bCs/>
                <w:sz w:val="28"/>
                <w:szCs w:val="28"/>
              </w:rPr>
            </w:pPr>
            <w:r w:rsidRPr="007D3B65">
              <w:rPr>
                <w:bCs/>
                <w:sz w:val="28"/>
                <w:szCs w:val="28"/>
              </w:rPr>
              <w:t>2</w:t>
            </w:r>
          </w:p>
        </w:tc>
        <w:tc>
          <w:tcPr>
            <w:tcW w:w="7879" w:type="dxa"/>
          </w:tcPr>
          <w:p w14:paraId="3391240B" w14:textId="654E8E4A" w:rsidR="00C70355" w:rsidRPr="007D3B65" w:rsidRDefault="00C70355" w:rsidP="007D3B65">
            <w:pPr>
              <w:jc w:val="both"/>
              <w:rPr>
                <w:bCs/>
                <w:sz w:val="28"/>
                <w:szCs w:val="28"/>
              </w:rPr>
            </w:pPr>
            <w:r w:rsidRPr="007D3B65">
              <w:rPr>
                <w:bCs/>
                <w:sz w:val="28"/>
                <w:szCs w:val="28"/>
              </w:rPr>
              <w:t>Освоение и применение знаний о размещении основных географических объектов и территориальной организации природы и общества:</w:t>
            </w:r>
          </w:p>
        </w:tc>
      </w:tr>
      <w:tr w:rsidR="007D3B65" w:rsidRPr="007D3B65" w14:paraId="08AB46A3" w14:textId="77777777" w:rsidTr="007D3B65">
        <w:tc>
          <w:tcPr>
            <w:tcW w:w="1727" w:type="dxa"/>
          </w:tcPr>
          <w:p w14:paraId="149B2406" w14:textId="77777777" w:rsidR="00C70355" w:rsidRPr="007D3B65" w:rsidRDefault="00C70355" w:rsidP="007D3B65">
            <w:pPr>
              <w:jc w:val="center"/>
              <w:rPr>
                <w:bCs/>
                <w:sz w:val="28"/>
                <w:szCs w:val="28"/>
              </w:rPr>
            </w:pPr>
            <w:r w:rsidRPr="007D3B65">
              <w:rPr>
                <w:bCs/>
                <w:sz w:val="28"/>
                <w:szCs w:val="28"/>
              </w:rPr>
              <w:t>2.1</w:t>
            </w:r>
          </w:p>
        </w:tc>
        <w:tc>
          <w:tcPr>
            <w:tcW w:w="7879" w:type="dxa"/>
          </w:tcPr>
          <w:p w14:paraId="1EC1B78C"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7D3B65" w:rsidRPr="007D3B65" w14:paraId="5D40B98F" w14:textId="77777777" w:rsidTr="007D3B65">
        <w:tc>
          <w:tcPr>
            <w:tcW w:w="1727" w:type="dxa"/>
          </w:tcPr>
          <w:p w14:paraId="2DC18759" w14:textId="77777777" w:rsidR="00C70355" w:rsidRPr="007D3B65" w:rsidRDefault="00C70355" w:rsidP="007D3B65">
            <w:pPr>
              <w:jc w:val="center"/>
              <w:rPr>
                <w:bCs/>
                <w:sz w:val="28"/>
                <w:szCs w:val="28"/>
              </w:rPr>
            </w:pPr>
            <w:r w:rsidRPr="007D3B65">
              <w:rPr>
                <w:bCs/>
                <w:sz w:val="28"/>
                <w:szCs w:val="28"/>
              </w:rPr>
              <w:t>2.2</w:t>
            </w:r>
          </w:p>
        </w:tc>
        <w:tc>
          <w:tcPr>
            <w:tcW w:w="7879" w:type="dxa"/>
          </w:tcPr>
          <w:p w14:paraId="74723AA5" w14:textId="21C659FE" w:rsidR="00C70355" w:rsidRPr="007D3B65" w:rsidRDefault="00C70355" w:rsidP="007D3B65">
            <w:pPr>
              <w:jc w:val="both"/>
              <w:rPr>
                <w:rFonts w:eastAsia="SchoolBookSanPin"/>
                <w:bCs/>
                <w:sz w:val="28"/>
                <w:szCs w:val="28"/>
              </w:rPr>
            </w:pPr>
            <w:r w:rsidRPr="007D3B65">
              <w:rPr>
                <w:rFonts w:eastAsia="SchoolBookSanPin"/>
                <w:bCs/>
                <w:sz w:val="28"/>
                <w:szCs w:val="28"/>
              </w:rPr>
              <w:t>Описывать положение и взаиморасположение географических объектов в пространстве, многополярную модель политического мироустройства</w:t>
            </w:r>
          </w:p>
        </w:tc>
      </w:tr>
      <w:tr w:rsidR="007D3B65" w:rsidRPr="007D3B65" w14:paraId="02C5D7EE" w14:textId="77777777" w:rsidTr="007D3B65">
        <w:trPr>
          <w:trHeight w:val="1300"/>
        </w:trPr>
        <w:tc>
          <w:tcPr>
            <w:tcW w:w="1727" w:type="dxa"/>
          </w:tcPr>
          <w:p w14:paraId="171B9944" w14:textId="77777777" w:rsidR="00C70355" w:rsidRPr="007D3B65" w:rsidRDefault="00C70355" w:rsidP="007D3B65">
            <w:pPr>
              <w:jc w:val="center"/>
              <w:rPr>
                <w:bCs/>
                <w:sz w:val="28"/>
                <w:szCs w:val="28"/>
              </w:rPr>
            </w:pPr>
            <w:r w:rsidRPr="007D3B65">
              <w:rPr>
                <w:bCs/>
                <w:sz w:val="28"/>
                <w:szCs w:val="28"/>
              </w:rPr>
              <w:lastRenderedPageBreak/>
              <w:t>2.3</w:t>
            </w:r>
          </w:p>
        </w:tc>
        <w:tc>
          <w:tcPr>
            <w:tcW w:w="7879" w:type="dxa"/>
          </w:tcPr>
          <w:p w14:paraId="18D371EA" w14:textId="51771EBE" w:rsidR="00C70355" w:rsidRPr="007D3B65" w:rsidRDefault="00C70355" w:rsidP="007D3B65">
            <w:pPr>
              <w:jc w:val="both"/>
              <w:rPr>
                <w:rFonts w:eastAsia="SchoolBookSanPin"/>
                <w:bCs/>
                <w:sz w:val="28"/>
                <w:szCs w:val="28"/>
              </w:rPr>
            </w:pPr>
            <w:r w:rsidRPr="007D3B65">
              <w:rPr>
                <w:rFonts w:eastAsia="SchoolBookSanPin"/>
                <w:bCs/>
                <w:sz w:val="28"/>
                <w:szCs w:val="28"/>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w:t>
            </w:r>
          </w:p>
        </w:tc>
      </w:tr>
      <w:tr w:rsidR="007D3B65" w:rsidRPr="007D3B65" w14:paraId="048A3B78" w14:textId="77777777" w:rsidTr="007D3B65">
        <w:trPr>
          <w:trHeight w:val="625"/>
        </w:trPr>
        <w:tc>
          <w:tcPr>
            <w:tcW w:w="1727" w:type="dxa"/>
          </w:tcPr>
          <w:p w14:paraId="7AF98898" w14:textId="77777777" w:rsidR="00C70355" w:rsidRPr="007D3B65" w:rsidRDefault="00C70355" w:rsidP="007D3B65">
            <w:pPr>
              <w:jc w:val="center"/>
              <w:rPr>
                <w:bCs/>
                <w:sz w:val="28"/>
                <w:szCs w:val="28"/>
              </w:rPr>
            </w:pPr>
            <w:r w:rsidRPr="007D3B65">
              <w:rPr>
                <w:bCs/>
                <w:sz w:val="28"/>
                <w:szCs w:val="28"/>
              </w:rPr>
              <w:t>2.4</w:t>
            </w:r>
          </w:p>
        </w:tc>
        <w:tc>
          <w:tcPr>
            <w:tcW w:w="7879" w:type="dxa"/>
          </w:tcPr>
          <w:p w14:paraId="51FA25D5"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Называть страны - лидеры по запасам минеральных, лесных, земельных, водных ресурсов; и площади территории</w:t>
            </w:r>
          </w:p>
        </w:tc>
      </w:tr>
      <w:tr w:rsidR="007D3B65" w:rsidRPr="007D3B65" w14:paraId="1E41F8E4" w14:textId="77777777" w:rsidTr="007D3B65">
        <w:tc>
          <w:tcPr>
            <w:tcW w:w="1727" w:type="dxa"/>
          </w:tcPr>
          <w:p w14:paraId="46180AF6" w14:textId="77777777" w:rsidR="00C70355" w:rsidRPr="007D3B65" w:rsidRDefault="00C70355" w:rsidP="007D3B65">
            <w:pPr>
              <w:jc w:val="center"/>
              <w:rPr>
                <w:bCs/>
                <w:sz w:val="28"/>
                <w:szCs w:val="28"/>
              </w:rPr>
            </w:pPr>
            <w:r w:rsidRPr="007D3B65">
              <w:rPr>
                <w:bCs/>
                <w:sz w:val="28"/>
                <w:szCs w:val="28"/>
              </w:rPr>
              <w:t>3</w:t>
            </w:r>
          </w:p>
        </w:tc>
        <w:tc>
          <w:tcPr>
            <w:tcW w:w="7879" w:type="dxa"/>
          </w:tcPr>
          <w:p w14:paraId="23696B31" w14:textId="61E34513" w:rsidR="00C70355" w:rsidRPr="007D3B65" w:rsidRDefault="00C70355" w:rsidP="007D3B65">
            <w:pPr>
              <w:jc w:val="both"/>
              <w:rPr>
                <w:bCs/>
                <w:sz w:val="28"/>
                <w:szCs w:val="28"/>
              </w:rPr>
            </w:pPr>
            <w:r w:rsidRPr="007D3B65">
              <w:rPr>
                <w:bCs/>
                <w:sz w:val="28"/>
                <w:szCs w:val="28"/>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7D3B65" w:rsidRPr="007D3B65" w14:paraId="5C245E86" w14:textId="77777777" w:rsidTr="007D3B65">
        <w:tc>
          <w:tcPr>
            <w:tcW w:w="1727" w:type="dxa"/>
          </w:tcPr>
          <w:p w14:paraId="63F5FE3F" w14:textId="77777777" w:rsidR="00C70355" w:rsidRPr="007D3B65" w:rsidRDefault="00C70355" w:rsidP="007D3B65">
            <w:pPr>
              <w:jc w:val="center"/>
              <w:rPr>
                <w:bCs/>
                <w:sz w:val="28"/>
                <w:szCs w:val="28"/>
              </w:rPr>
            </w:pPr>
            <w:r w:rsidRPr="007D3B65">
              <w:rPr>
                <w:bCs/>
                <w:sz w:val="28"/>
                <w:szCs w:val="28"/>
              </w:rPr>
              <w:t>3.1</w:t>
            </w:r>
          </w:p>
        </w:tc>
        <w:tc>
          <w:tcPr>
            <w:tcW w:w="7879" w:type="dxa"/>
          </w:tcPr>
          <w:p w14:paraId="6F27924C" w14:textId="77777777" w:rsidR="00C70355" w:rsidRPr="007D3B65" w:rsidRDefault="00C70355" w:rsidP="007D3B65">
            <w:pPr>
              <w:jc w:val="both"/>
              <w:rPr>
                <w:rFonts w:eastAsia="SchoolBookSanPin"/>
                <w:bCs/>
                <w:sz w:val="28"/>
                <w:szCs w:val="28"/>
              </w:rPr>
            </w:pPr>
            <w:r w:rsidRPr="007D3B65">
              <w:rPr>
                <w:rFonts w:eastAsia="SchoolBookSanPin"/>
                <w:bCs/>
                <w:sz w:val="28"/>
                <w:szCs w:val="28"/>
              </w:rPr>
              <w:t>Различать географические процессы и явления: природные, природно-антропогенные, антропогенные ландшафты</w:t>
            </w:r>
          </w:p>
        </w:tc>
      </w:tr>
      <w:tr w:rsidR="007D3B65" w:rsidRPr="007D3B65" w14:paraId="28946157" w14:textId="77777777" w:rsidTr="007D3B65">
        <w:tc>
          <w:tcPr>
            <w:tcW w:w="1727" w:type="dxa"/>
          </w:tcPr>
          <w:p w14:paraId="7A4B30B0" w14:textId="77777777" w:rsidR="00C70355" w:rsidRPr="007D3B65" w:rsidRDefault="00C70355" w:rsidP="007D3B65">
            <w:pPr>
              <w:jc w:val="center"/>
              <w:rPr>
                <w:bCs/>
                <w:sz w:val="28"/>
                <w:szCs w:val="28"/>
              </w:rPr>
            </w:pPr>
            <w:r w:rsidRPr="007D3B65">
              <w:rPr>
                <w:bCs/>
                <w:sz w:val="28"/>
                <w:szCs w:val="28"/>
              </w:rPr>
              <w:t>3.2</w:t>
            </w:r>
          </w:p>
        </w:tc>
        <w:tc>
          <w:tcPr>
            <w:tcW w:w="7879" w:type="dxa"/>
          </w:tcPr>
          <w:p w14:paraId="3197D35D"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регионов, стран и России по обеспеченности минеральными, водными, земельными и лесными ресурсами с использованием источников географической информации, для классификации стран, в том числе по особенностям географического положения, форме правления и государственного устройства, уровню социально-экономического развития, для классификации ландшафтов</w:t>
            </w:r>
          </w:p>
        </w:tc>
      </w:tr>
      <w:tr w:rsidR="007D3B65" w:rsidRPr="007D3B65" w14:paraId="4C20855C" w14:textId="77777777" w:rsidTr="007D3B65">
        <w:tc>
          <w:tcPr>
            <w:tcW w:w="1727" w:type="dxa"/>
          </w:tcPr>
          <w:p w14:paraId="5F67162D" w14:textId="77777777" w:rsidR="00C70355" w:rsidRPr="007D3B65" w:rsidRDefault="00C70355" w:rsidP="007D3B65">
            <w:pPr>
              <w:jc w:val="center"/>
              <w:rPr>
                <w:bCs/>
                <w:sz w:val="28"/>
                <w:szCs w:val="28"/>
              </w:rPr>
            </w:pPr>
            <w:r w:rsidRPr="007D3B65">
              <w:rPr>
                <w:bCs/>
                <w:sz w:val="28"/>
                <w:szCs w:val="28"/>
              </w:rPr>
              <w:t>3.3</w:t>
            </w:r>
          </w:p>
        </w:tc>
        <w:tc>
          <w:tcPr>
            <w:tcW w:w="7879" w:type="dxa"/>
          </w:tcPr>
          <w:p w14:paraId="10CAB8CF"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регионов, стран и России по обеспеченности минеральными, водными, земельными и лесными ресурсами с использованием источников географической информации, для классификации стран, в том числе по особенностям географического положения, форме правления и государственного устройства, уровню социально-экономического развития, для классификации ландшафтов</w:t>
            </w:r>
          </w:p>
        </w:tc>
      </w:tr>
      <w:tr w:rsidR="007D3B65" w:rsidRPr="007D3B65" w14:paraId="2C6AE85D" w14:textId="77777777" w:rsidTr="007D3B65">
        <w:tc>
          <w:tcPr>
            <w:tcW w:w="1727" w:type="dxa"/>
          </w:tcPr>
          <w:p w14:paraId="16A9020D" w14:textId="77777777" w:rsidR="00C70355" w:rsidRPr="007D3B65" w:rsidRDefault="00C70355" w:rsidP="007D3B65">
            <w:pPr>
              <w:jc w:val="center"/>
              <w:rPr>
                <w:bCs/>
                <w:sz w:val="28"/>
                <w:szCs w:val="28"/>
              </w:rPr>
            </w:pPr>
            <w:r w:rsidRPr="007D3B65">
              <w:rPr>
                <w:bCs/>
                <w:sz w:val="28"/>
                <w:szCs w:val="28"/>
              </w:rPr>
              <w:t>3.4</w:t>
            </w:r>
          </w:p>
        </w:tc>
        <w:tc>
          <w:tcPr>
            <w:tcW w:w="7879" w:type="dxa"/>
          </w:tcPr>
          <w:p w14:paraId="6CC06837" w14:textId="77777777" w:rsidR="00C70355" w:rsidRPr="007D3B65" w:rsidRDefault="00C70355" w:rsidP="007D3B65">
            <w:pPr>
              <w:jc w:val="both"/>
              <w:rPr>
                <w:rFonts w:eastAsia="SchoolBookSanPin"/>
                <w:bCs/>
                <w:sz w:val="28"/>
                <w:szCs w:val="28"/>
              </w:rPr>
            </w:pPr>
            <w:r w:rsidRPr="007D3B65">
              <w:rPr>
                <w:rFonts w:eastAsia="SchoolBookSanPin"/>
                <w:bCs/>
                <w:sz w:val="28"/>
                <w:szCs w:val="28"/>
              </w:rPr>
              <w:t>Устанавливать взаимосвязи между социально-экономическими и геоэкологическими процессами и явлениями; между глобальными изменениями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w:t>
            </w:r>
          </w:p>
        </w:tc>
      </w:tr>
      <w:tr w:rsidR="007D3B65" w:rsidRPr="007D3B65" w14:paraId="6B77CBB5" w14:textId="77777777" w:rsidTr="007D3B65">
        <w:tc>
          <w:tcPr>
            <w:tcW w:w="1727" w:type="dxa"/>
          </w:tcPr>
          <w:p w14:paraId="1C60FE4C" w14:textId="77777777" w:rsidR="00C70355" w:rsidRPr="007D3B65" w:rsidRDefault="00C70355" w:rsidP="007D3B65">
            <w:pPr>
              <w:jc w:val="center"/>
              <w:rPr>
                <w:bCs/>
                <w:sz w:val="28"/>
                <w:szCs w:val="28"/>
              </w:rPr>
            </w:pPr>
            <w:r w:rsidRPr="007D3B65">
              <w:rPr>
                <w:bCs/>
                <w:sz w:val="28"/>
                <w:szCs w:val="28"/>
              </w:rPr>
              <w:t>3.5</w:t>
            </w:r>
          </w:p>
        </w:tc>
        <w:tc>
          <w:tcPr>
            <w:tcW w:w="7879" w:type="dxa"/>
          </w:tcPr>
          <w:p w14:paraId="50085A2A" w14:textId="77777777" w:rsidR="00C70355" w:rsidRPr="007D3B65" w:rsidRDefault="00C70355" w:rsidP="007D3B65">
            <w:pPr>
              <w:jc w:val="both"/>
              <w:rPr>
                <w:rFonts w:eastAsia="SchoolBookSanPin"/>
                <w:bCs/>
                <w:sz w:val="28"/>
                <w:szCs w:val="28"/>
              </w:rPr>
            </w:pPr>
            <w:r w:rsidRPr="007D3B65">
              <w:rPr>
                <w:rFonts w:eastAsia="SchoolBookSanPin"/>
                <w:bCs/>
                <w:sz w:val="28"/>
                <w:szCs w:val="28"/>
              </w:rPr>
              <w:t>Устанавливать взаимосвязи между развитием отраслей мирового хозяйства и особенностями их влияния на окружающую среду</w:t>
            </w:r>
          </w:p>
        </w:tc>
      </w:tr>
      <w:tr w:rsidR="007D3B65" w:rsidRPr="007D3B65" w14:paraId="0FE11816" w14:textId="77777777" w:rsidTr="007D3B65">
        <w:tc>
          <w:tcPr>
            <w:tcW w:w="1727" w:type="dxa"/>
          </w:tcPr>
          <w:p w14:paraId="6DCEBF69" w14:textId="77777777" w:rsidR="00C70355" w:rsidRPr="007D3B65" w:rsidRDefault="00C70355" w:rsidP="007D3B65">
            <w:pPr>
              <w:jc w:val="center"/>
              <w:rPr>
                <w:bCs/>
                <w:sz w:val="28"/>
                <w:szCs w:val="28"/>
              </w:rPr>
            </w:pPr>
            <w:r w:rsidRPr="007D3B65">
              <w:rPr>
                <w:bCs/>
                <w:sz w:val="28"/>
                <w:szCs w:val="28"/>
              </w:rPr>
              <w:t>3.6</w:t>
            </w:r>
          </w:p>
        </w:tc>
        <w:tc>
          <w:tcPr>
            <w:tcW w:w="7879" w:type="dxa"/>
          </w:tcPr>
          <w:p w14:paraId="2F920546" w14:textId="77777777" w:rsidR="00C70355" w:rsidRPr="007D3B65" w:rsidRDefault="00C70355" w:rsidP="007D3B65">
            <w:pPr>
              <w:jc w:val="both"/>
              <w:rPr>
                <w:rFonts w:eastAsia="SchoolBookSanPin"/>
                <w:bCs/>
                <w:sz w:val="28"/>
                <w:szCs w:val="28"/>
              </w:rPr>
            </w:pPr>
            <w:r w:rsidRPr="007D3B65">
              <w:rPr>
                <w:rFonts w:eastAsia="SchoolBookSanPin"/>
                <w:bCs/>
                <w:sz w:val="28"/>
                <w:szCs w:val="28"/>
              </w:rPr>
              <w:t>Формулировать и (или) обосновывать выводы на основе использования географических знаний</w:t>
            </w:r>
          </w:p>
        </w:tc>
      </w:tr>
      <w:tr w:rsidR="007D3B65" w:rsidRPr="007D3B65" w14:paraId="31844127" w14:textId="77777777" w:rsidTr="007D3B65">
        <w:tc>
          <w:tcPr>
            <w:tcW w:w="1727" w:type="dxa"/>
          </w:tcPr>
          <w:p w14:paraId="4965CCAC" w14:textId="77777777" w:rsidR="00C70355" w:rsidRPr="007D3B65" w:rsidRDefault="00C70355" w:rsidP="007D3B65">
            <w:pPr>
              <w:jc w:val="center"/>
              <w:rPr>
                <w:bCs/>
                <w:sz w:val="28"/>
                <w:szCs w:val="28"/>
              </w:rPr>
            </w:pPr>
            <w:r w:rsidRPr="007D3B65">
              <w:rPr>
                <w:bCs/>
                <w:sz w:val="28"/>
                <w:szCs w:val="28"/>
              </w:rPr>
              <w:lastRenderedPageBreak/>
              <w:t>4</w:t>
            </w:r>
          </w:p>
        </w:tc>
        <w:tc>
          <w:tcPr>
            <w:tcW w:w="7879" w:type="dxa"/>
          </w:tcPr>
          <w:p w14:paraId="6169C3AA" w14:textId="77777777" w:rsidR="00C70355" w:rsidRPr="007D3B65" w:rsidRDefault="00C70355" w:rsidP="007D3B65">
            <w:pPr>
              <w:jc w:val="both"/>
              <w:rPr>
                <w:bCs/>
                <w:sz w:val="28"/>
                <w:szCs w:val="28"/>
              </w:rPr>
            </w:pPr>
            <w:r w:rsidRPr="007D3B65">
              <w:rPr>
                <w:bCs/>
                <w:sz w:val="28"/>
                <w:szCs w:val="28"/>
              </w:rPr>
              <w:t>Владение географической терминологией и системой базовых геогра</w:t>
            </w:r>
            <w:r w:rsidRPr="007D3B65">
              <w:rPr>
                <w:bCs/>
                <w:sz w:val="28"/>
                <w:szCs w:val="28"/>
              </w:rPr>
              <w:softHyphen/>
              <w:t>фических понятий:</w:t>
            </w:r>
          </w:p>
        </w:tc>
      </w:tr>
      <w:tr w:rsidR="007D3B65" w:rsidRPr="007D3B65" w14:paraId="37DEE59F" w14:textId="77777777" w:rsidTr="007D3B65">
        <w:tc>
          <w:tcPr>
            <w:tcW w:w="1727" w:type="dxa"/>
          </w:tcPr>
          <w:p w14:paraId="39C43A54" w14:textId="77777777" w:rsidR="00C70355" w:rsidRPr="007D3B65" w:rsidRDefault="00C70355" w:rsidP="007D3B65">
            <w:pPr>
              <w:jc w:val="center"/>
              <w:rPr>
                <w:bCs/>
                <w:sz w:val="28"/>
                <w:szCs w:val="28"/>
              </w:rPr>
            </w:pPr>
            <w:r w:rsidRPr="007D3B65">
              <w:rPr>
                <w:bCs/>
                <w:sz w:val="28"/>
                <w:szCs w:val="28"/>
              </w:rPr>
              <w:t>4.1</w:t>
            </w:r>
          </w:p>
        </w:tc>
        <w:tc>
          <w:tcPr>
            <w:tcW w:w="7879" w:type="dxa"/>
          </w:tcPr>
          <w:p w14:paraId="37FE7518"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применять понятия: рациональное природопользование, геоэкологический мониторинг, карбоновые полигоны, политическая карта, государство, политико-географическое положение, монархия, республика, унитарное государство, федеративное государство, ресурсообеспеченность, устойчивое развитие, устойчивое природопользование, природно-ресурсный капитал, развитые и развивающиеся, новые индустриальные, нефтедобывающие страны, страны Российского Порубежья для решения учебных и (или) практико-ориентированных задач</w:t>
            </w:r>
          </w:p>
        </w:tc>
      </w:tr>
      <w:tr w:rsidR="007D3B65" w:rsidRPr="007D3B65" w14:paraId="293A6FC1" w14:textId="77777777" w:rsidTr="007D3B65">
        <w:tc>
          <w:tcPr>
            <w:tcW w:w="1727" w:type="dxa"/>
          </w:tcPr>
          <w:p w14:paraId="7D1BDEAC" w14:textId="77777777" w:rsidR="00C70355" w:rsidRPr="007D3B65" w:rsidRDefault="00C70355" w:rsidP="007D3B65">
            <w:pPr>
              <w:jc w:val="center"/>
              <w:rPr>
                <w:bCs/>
                <w:sz w:val="28"/>
                <w:szCs w:val="28"/>
              </w:rPr>
            </w:pPr>
            <w:r w:rsidRPr="007D3B65">
              <w:rPr>
                <w:bCs/>
                <w:sz w:val="28"/>
                <w:szCs w:val="28"/>
              </w:rPr>
              <w:t>5</w:t>
            </w:r>
          </w:p>
        </w:tc>
        <w:tc>
          <w:tcPr>
            <w:tcW w:w="7879" w:type="dxa"/>
          </w:tcPr>
          <w:p w14:paraId="313A6B7D" w14:textId="77777777" w:rsidR="00C70355" w:rsidRPr="007D3B65" w:rsidRDefault="00C70355" w:rsidP="007D3B65">
            <w:pPr>
              <w:jc w:val="both"/>
              <w:rPr>
                <w:bCs/>
                <w:sz w:val="28"/>
                <w:szCs w:val="28"/>
              </w:rPr>
            </w:pPr>
            <w:r w:rsidRPr="007D3B65">
              <w:rPr>
                <w:bCs/>
                <w:sz w:val="28"/>
                <w:szCs w:val="28"/>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7D3B65" w:rsidRPr="007D3B65" w14:paraId="5A00B4AF" w14:textId="77777777" w:rsidTr="007D3B65">
        <w:tc>
          <w:tcPr>
            <w:tcW w:w="1727" w:type="dxa"/>
          </w:tcPr>
          <w:p w14:paraId="41DE14AE" w14:textId="77777777" w:rsidR="00C70355" w:rsidRPr="007D3B65" w:rsidRDefault="00C70355" w:rsidP="007D3B65">
            <w:pPr>
              <w:jc w:val="center"/>
              <w:rPr>
                <w:bCs/>
                <w:sz w:val="28"/>
                <w:szCs w:val="28"/>
              </w:rPr>
            </w:pPr>
            <w:r w:rsidRPr="007D3B65">
              <w:rPr>
                <w:bCs/>
                <w:sz w:val="28"/>
                <w:szCs w:val="28"/>
              </w:rPr>
              <w:t>5.1</w:t>
            </w:r>
          </w:p>
        </w:tc>
        <w:tc>
          <w:tcPr>
            <w:tcW w:w="7879" w:type="dxa"/>
          </w:tcPr>
          <w:p w14:paraId="7FCC41AE" w14:textId="66DDD2E0" w:rsidR="00C70355" w:rsidRPr="007D3B65" w:rsidRDefault="00C70355" w:rsidP="007D3B65">
            <w:pPr>
              <w:jc w:val="both"/>
              <w:rPr>
                <w:rFonts w:eastAsia="SchoolBookSanPin"/>
                <w:bCs/>
                <w:sz w:val="28"/>
                <w:szCs w:val="28"/>
              </w:rPr>
            </w:pPr>
            <w:r w:rsidRPr="007D3B65">
              <w:rPr>
                <w:rFonts w:eastAsia="SchoolBookSanPin"/>
                <w:bCs/>
                <w:sz w:val="28"/>
                <w:szCs w:val="28"/>
              </w:rPr>
              <w:t xml:space="preserve">Определять цели и задачи проведения наблюдения/исследования; выбирать форму фиксации результатов наблюдения или исследования </w:t>
            </w:r>
          </w:p>
        </w:tc>
      </w:tr>
      <w:tr w:rsidR="007D3B65" w:rsidRPr="007D3B65" w14:paraId="3D5F593B" w14:textId="77777777" w:rsidTr="007D3B65">
        <w:tc>
          <w:tcPr>
            <w:tcW w:w="1727" w:type="dxa"/>
          </w:tcPr>
          <w:p w14:paraId="68207CCE" w14:textId="77777777" w:rsidR="00C70355" w:rsidRPr="007D3B65" w:rsidRDefault="00C70355" w:rsidP="007D3B65">
            <w:pPr>
              <w:jc w:val="center"/>
              <w:rPr>
                <w:bCs/>
                <w:sz w:val="28"/>
                <w:szCs w:val="28"/>
              </w:rPr>
            </w:pPr>
            <w:r w:rsidRPr="007D3B65">
              <w:rPr>
                <w:bCs/>
                <w:sz w:val="28"/>
                <w:szCs w:val="28"/>
              </w:rPr>
              <w:t>6</w:t>
            </w:r>
          </w:p>
        </w:tc>
        <w:tc>
          <w:tcPr>
            <w:tcW w:w="7879" w:type="dxa"/>
          </w:tcPr>
          <w:p w14:paraId="4160E5DE" w14:textId="77777777" w:rsidR="00C70355" w:rsidRPr="007D3B65" w:rsidRDefault="00C70355" w:rsidP="007D3B65">
            <w:pPr>
              <w:jc w:val="both"/>
              <w:rPr>
                <w:bCs/>
                <w:sz w:val="28"/>
                <w:szCs w:val="28"/>
              </w:rPr>
            </w:pPr>
            <w:r w:rsidRPr="007D3B65">
              <w:rPr>
                <w:bCs/>
                <w:sz w:val="28"/>
                <w:szCs w:val="28"/>
              </w:rPr>
              <w:t>Сформированность умений находить и использовать различные источ</w:t>
            </w:r>
            <w:r w:rsidRPr="007D3B65">
              <w:rPr>
                <w:bCs/>
                <w:sz w:val="28"/>
                <w:szCs w:val="28"/>
              </w:rPr>
              <w:softHyphen/>
              <w:t>ники географической информации для получения новых знаний о при</w:t>
            </w:r>
            <w:r w:rsidRPr="007D3B65">
              <w:rPr>
                <w:bCs/>
                <w:sz w:val="28"/>
                <w:szCs w:val="28"/>
              </w:rPr>
              <w:softHyphen/>
              <w:t>родных и социально-экономических процессах и явлениях, выявления закономерностей и тенденций их развития, прогнозирования:</w:t>
            </w:r>
          </w:p>
        </w:tc>
      </w:tr>
      <w:tr w:rsidR="007D3B65" w:rsidRPr="007D3B65" w14:paraId="0BEB2B68" w14:textId="77777777" w:rsidTr="007D3B65">
        <w:tc>
          <w:tcPr>
            <w:tcW w:w="1727" w:type="dxa"/>
          </w:tcPr>
          <w:p w14:paraId="0DEEEF46" w14:textId="77777777" w:rsidR="00C70355" w:rsidRPr="007D3B65" w:rsidRDefault="00C70355" w:rsidP="007D3B65">
            <w:pPr>
              <w:jc w:val="center"/>
              <w:rPr>
                <w:bCs/>
                <w:sz w:val="28"/>
                <w:szCs w:val="28"/>
              </w:rPr>
            </w:pPr>
            <w:r w:rsidRPr="007D3B65">
              <w:rPr>
                <w:bCs/>
                <w:sz w:val="28"/>
                <w:szCs w:val="28"/>
              </w:rPr>
              <w:t>6.1</w:t>
            </w:r>
          </w:p>
        </w:tc>
        <w:tc>
          <w:tcPr>
            <w:tcW w:w="7879" w:type="dxa"/>
          </w:tcPr>
          <w:p w14:paraId="225E04CF" w14:textId="346472EC" w:rsidR="00C70355" w:rsidRPr="007D3B65" w:rsidRDefault="00C70355" w:rsidP="007D3B65">
            <w:pPr>
              <w:jc w:val="both"/>
              <w:rPr>
                <w:rFonts w:eastAsia="SchoolBookSanPin"/>
                <w:bCs/>
                <w:sz w:val="28"/>
                <w:szCs w:val="28"/>
              </w:rPr>
            </w:pPr>
            <w:r w:rsidRPr="007D3B65">
              <w:rPr>
                <w:rFonts w:eastAsia="SchoolBookSanPin"/>
                <w:bCs/>
                <w:sz w:val="28"/>
                <w:szCs w:val="28"/>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7D3B65" w:rsidRPr="007D3B65" w14:paraId="0331EF89" w14:textId="77777777" w:rsidTr="007D3B65">
        <w:tc>
          <w:tcPr>
            <w:tcW w:w="1727" w:type="dxa"/>
          </w:tcPr>
          <w:p w14:paraId="57ECDCB8" w14:textId="77777777" w:rsidR="00C70355" w:rsidRPr="007D3B65" w:rsidRDefault="00C70355" w:rsidP="007D3B65">
            <w:pPr>
              <w:jc w:val="center"/>
              <w:rPr>
                <w:bCs/>
                <w:sz w:val="28"/>
                <w:szCs w:val="28"/>
              </w:rPr>
            </w:pPr>
            <w:r w:rsidRPr="007D3B65">
              <w:rPr>
                <w:bCs/>
                <w:sz w:val="28"/>
                <w:szCs w:val="28"/>
              </w:rPr>
              <w:t>6.2</w:t>
            </w:r>
          </w:p>
        </w:tc>
        <w:tc>
          <w:tcPr>
            <w:tcW w:w="7879" w:type="dxa"/>
          </w:tcPr>
          <w:p w14:paraId="34DC5191" w14:textId="0C99AA45" w:rsidR="00C70355" w:rsidRPr="007D3B65" w:rsidRDefault="00C70355" w:rsidP="007D3B65">
            <w:pPr>
              <w:jc w:val="both"/>
              <w:rPr>
                <w:rFonts w:eastAsia="SchoolBookSanPin"/>
                <w:bCs/>
                <w:sz w:val="28"/>
                <w:szCs w:val="28"/>
              </w:rPr>
            </w:pPr>
            <w:r w:rsidRPr="007D3B65">
              <w:rPr>
                <w:rFonts w:eastAsia="SchoolBookSanPin"/>
                <w:bCs/>
                <w:sz w:val="28"/>
                <w:szCs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7D3B65" w:rsidRPr="007D3B65" w14:paraId="4F974984" w14:textId="77777777" w:rsidTr="007D3B65">
        <w:tc>
          <w:tcPr>
            <w:tcW w:w="1727" w:type="dxa"/>
          </w:tcPr>
          <w:p w14:paraId="2DBF15AA" w14:textId="77777777" w:rsidR="00C70355" w:rsidRPr="007D3B65" w:rsidRDefault="00C70355" w:rsidP="007D3B65">
            <w:pPr>
              <w:jc w:val="center"/>
              <w:rPr>
                <w:bCs/>
                <w:sz w:val="28"/>
                <w:szCs w:val="28"/>
              </w:rPr>
            </w:pPr>
            <w:r w:rsidRPr="007D3B65">
              <w:rPr>
                <w:bCs/>
                <w:sz w:val="28"/>
                <w:szCs w:val="28"/>
              </w:rPr>
              <w:t>6.3</w:t>
            </w:r>
          </w:p>
        </w:tc>
        <w:tc>
          <w:tcPr>
            <w:tcW w:w="7879" w:type="dxa"/>
          </w:tcPr>
          <w:p w14:paraId="16AEEBC3" w14:textId="2A259312" w:rsidR="00C70355" w:rsidRPr="007D3B65" w:rsidRDefault="00C70355" w:rsidP="007D3B65">
            <w:pPr>
              <w:jc w:val="both"/>
              <w:rPr>
                <w:rFonts w:eastAsia="SchoolBookSanPin"/>
                <w:bCs/>
                <w:sz w:val="28"/>
                <w:szCs w:val="28"/>
              </w:rPr>
            </w:pPr>
            <w:r w:rsidRPr="007D3B65">
              <w:rPr>
                <w:rFonts w:eastAsia="SchoolBookSanPin"/>
                <w:bCs/>
                <w:sz w:val="28"/>
                <w:szCs w:val="28"/>
              </w:rPr>
              <w:t>Определять и сравнивать по географическим картам различного содер</w:t>
            </w:r>
            <w:r w:rsidRPr="007D3B65">
              <w:rPr>
                <w:rFonts w:eastAsia="SchoolBookSanPin"/>
                <w:bCs/>
                <w:sz w:val="28"/>
                <w:szCs w:val="28"/>
              </w:rPr>
              <w:softHyphen/>
              <w:t>жания и другим источникам географической информации качественные и количественные показатели, харак</w:t>
            </w:r>
            <w:r w:rsidRPr="007D3B65">
              <w:rPr>
                <w:rFonts w:eastAsia="SchoolBookSanPin"/>
                <w:bCs/>
                <w:sz w:val="28"/>
                <w:szCs w:val="28"/>
              </w:rPr>
              <w:softHyphen/>
              <w:t>теризующие изученные географические объекты, процессы и явления</w:t>
            </w:r>
          </w:p>
        </w:tc>
      </w:tr>
      <w:tr w:rsidR="007D3B65" w:rsidRPr="007D3B65" w14:paraId="27947764" w14:textId="77777777" w:rsidTr="007D3B65">
        <w:tc>
          <w:tcPr>
            <w:tcW w:w="1727" w:type="dxa"/>
          </w:tcPr>
          <w:p w14:paraId="79EC3733" w14:textId="77777777" w:rsidR="00C70355" w:rsidRPr="007D3B65" w:rsidRDefault="00C70355" w:rsidP="007D3B65">
            <w:pPr>
              <w:jc w:val="center"/>
              <w:rPr>
                <w:bCs/>
                <w:sz w:val="28"/>
                <w:szCs w:val="28"/>
              </w:rPr>
            </w:pPr>
            <w:r w:rsidRPr="007D3B65">
              <w:rPr>
                <w:bCs/>
                <w:sz w:val="28"/>
                <w:szCs w:val="28"/>
              </w:rPr>
              <w:t>6.4</w:t>
            </w:r>
          </w:p>
        </w:tc>
        <w:tc>
          <w:tcPr>
            <w:tcW w:w="7879" w:type="dxa"/>
          </w:tcPr>
          <w:p w14:paraId="760E8F18" w14:textId="7E87D361" w:rsidR="00C70355" w:rsidRPr="007D3B65" w:rsidRDefault="00C70355" w:rsidP="007D3B65">
            <w:pPr>
              <w:jc w:val="both"/>
              <w:rPr>
                <w:rFonts w:eastAsia="SchoolBookSanPin"/>
                <w:bCs/>
                <w:sz w:val="28"/>
                <w:szCs w:val="28"/>
              </w:rPr>
            </w:pPr>
            <w:r w:rsidRPr="007D3B65">
              <w:rPr>
                <w:rFonts w:eastAsia="SchoolBookSanPin"/>
                <w:bCs/>
                <w:sz w:val="28"/>
                <w:szCs w:val="28"/>
              </w:rPr>
              <w:t>Определять и находить в комплексе источников недостоверную и противоречивую географическую инфор</w:t>
            </w:r>
            <w:r w:rsidRPr="007D3B65">
              <w:rPr>
                <w:rFonts w:eastAsia="SchoolBookSanPin"/>
                <w:bCs/>
                <w:sz w:val="28"/>
                <w:szCs w:val="28"/>
              </w:rPr>
              <w:softHyphen/>
              <w:t>мацию для решения учебных и (или) практико-ориентированных задач</w:t>
            </w:r>
          </w:p>
        </w:tc>
      </w:tr>
      <w:tr w:rsidR="007D3B65" w:rsidRPr="007D3B65" w14:paraId="7380E98A" w14:textId="77777777" w:rsidTr="007D3B65">
        <w:tc>
          <w:tcPr>
            <w:tcW w:w="1727" w:type="dxa"/>
          </w:tcPr>
          <w:p w14:paraId="05B511EC" w14:textId="77777777" w:rsidR="00C70355" w:rsidRPr="007D3B65" w:rsidRDefault="00C70355" w:rsidP="007D3B65">
            <w:pPr>
              <w:jc w:val="center"/>
              <w:rPr>
                <w:bCs/>
                <w:sz w:val="28"/>
                <w:szCs w:val="28"/>
              </w:rPr>
            </w:pPr>
            <w:r w:rsidRPr="007D3B65">
              <w:rPr>
                <w:bCs/>
                <w:sz w:val="28"/>
                <w:szCs w:val="28"/>
              </w:rPr>
              <w:t>6.5</w:t>
            </w:r>
          </w:p>
        </w:tc>
        <w:tc>
          <w:tcPr>
            <w:tcW w:w="7879" w:type="dxa"/>
          </w:tcPr>
          <w:p w14:paraId="0E7D2F01" w14:textId="182DA1CC" w:rsidR="00C70355" w:rsidRPr="007D3B65" w:rsidRDefault="00C70355" w:rsidP="007D3B65">
            <w:pPr>
              <w:jc w:val="both"/>
              <w:rPr>
                <w:rFonts w:eastAsia="SchoolBookSanPin"/>
                <w:bCs/>
                <w:sz w:val="28"/>
                <w:szCs w:val="28"/>
              </w:rPr>
            </w:pPr>
            <w:r w:rsidRPr="007D3B65">
              <w:rPr>
                <w:rFonts w:eastAsia="SchoolBookSanPin"/>
                <w:bCs/>
                <w:sz w:val="28"/>
                <w:szCs w:val="28"/>
              </w:rPr>
              <w:t xml:space="preserve">Самостоятельно находить, отбирать и применять различные методы познания для решения практико-ориентированных </w:t>
            </w:r>
            <w:r w:rsidRPr="007D3B65">
              <w:rPr>
                <w:rFonts w:eastAsia="SchoolBookSanPin"/>
                <w:bCs/>
                <w:sz w:val="28"/>
                <w:szCs w:val="28"/>
              </w:rPr>
              <w:lastRenderedPageBreak/>
              <w:t>задач</w:t>
            </w:r>
          </w:p>
        </w:tc>
      </w:tr>
      <w:tr w:rsidR="007D3B65" w:rsidRPr="007D3B65" w14:paraId="08D6CA9F" w14:textId="77777777" w:rsidTr="007D3B65">
        <w:tc>
          <w:tcPr>
            <w:tcW w:w="1727" w:type="dxa"/>
          </w:tcPr>
          <w:p w14:paraId="338C4B78" w14:textId="77777777" w:rsidR="00C70355" w:rsidRPr="007D3B65" w:rsidRDefault="00C70355" w:rsidP="007D3B65">
            <w:pPr>
              <w:jc w:val="center"/>
              <w:rPr>
                <w:bCs/>
                <w:sz w:val="28"/>
                <w:szCs w:val="28"/>
              </w:rPr>
            </w:pPr>
            <w:r w:rsidRPr="007D3B65">
              <w:rPr>
                <w:bCs/>
                <w:sz w:val="28"/>
                <w:szCs w:val="28"/>
              </w:rPr>
              <w:lastRenderedPageBreak/>
              <w:t>7</w:t>
            </w:r>
          </w:p>
        </w:tc>
        <w:tc>
          <w:tcPr>
            <w:tcW w:w="7879" w:type="dxa"/>
          </w:tcPr>
          <w:p w14:paraId="283809A5" w14:textId="29A4DDC9" w:rsidR="00C70355" w:rsidRPr="007D3B65" w:rsidRDefault="00C70355" w:rsidP="007D3B65">
            <w:pPr>
              <w:jc w:val="both"/>
              <w:rPr>
                <w:bCs/>
                <w:sz w:val="28"/>
                <w:szCs w:val="28"/>
              </w:rPr>
            </w:pPr>
            <w:r w:rsidRPr="007D3B65">
              <w:rPr>
                <w:bCs/>
                <w:sz w:val="28"/>
                <w:szCs w:val="28"/>
              </w:rPr>
              <w:t>Владение умениями географического анализа и интерпретации информации из различных источников:</w:t>
            </w:r>
          </w:p>
        </w:tc>
      </w:tr>
      <w:tr w:rsidR="007D3B65" w:rsidRPr="007D3B65" w14:paraId="793C812E" w14:textId="77777777" w:rsidTr="007D3B65">
        <w:tc>
          <w:tcPr>
            <w:tcW w:w="1727" w:type="dxa"/>
          </w:tcPr>
          <w:p w14:paraId="3327FAC6" w14:textId="77777777" w:rsidR="00C70355" w:rsidRPr="007D3B65" w:rsidRDefault="00C70355" w:rsidP="007D3B65">
            <w:pPr>
              <w:jc w:val="center"/>
              <w:rPr>
                <w:bCs/>
                <w:sz w:val="28"/>
                <w:szCs w:val="28"/>
              </w:rPr>
            </w:pPr>
            <w:r w:rsidRPr="007D3B65">
              <w:rPr>
                <w:bCs/>
                <w:sz w:val="28"/>
                <w:szCs w:val="28"/>
              </w:rPr>
              <w:t>7.1</w:t>
            </w:r>
          </w:p>
        </w:tc>
        <w:tc>
          <w:tcPr>
            <w:tcW w:w="7879" w:type="dxa"/>
          </w:tcPr>
          <w:p w14:paraId="1FCC3C92" w14:textId="7541F222" w:rsidR="00C70355" w:rsidRPr="007D3B65" w:rsidRDefault="00C70355" w:rsidP="007D3B65">
            <w:pPr>
              <w:jc w:val="both"/>
              <w:rPr>
                <w:rFonts w:eastAsia="SchoolBookSanPin"/>
                <w:bCs/>
                <w:sz w:val="28"/>
                <w:szCs w:val="28"/>
              </w:rPr>
            </w:pPr>
            <w:r w:rsidRPr="007D3B65">
              <w:rPr>
                <w:rFonts w:eastAsia="SchoolBookSanPin"/>
                <w:bCs/>
                <w:sz w:val="28"/>
                <w:szCs w:val="28"/>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7D3B65" w:rsidRPr="007D3B65" w14:paraId="3A8C9654" w14:textId="77777777" w:rsidTr="007D3B65">
        <w:tc>
          <w:tcPr>
            <w:tcW w:w="1727" w:type="dxa"/>
          </w:tcPr>
          <w:p w14:paraId="2134C13E" w14:textId="77777777" w:rsidR="00C70355" w:rsidRPr="007D3B65" w:rsidRDefault="00C70355" w:rsidP="007D3B65">
            <w:pPr>
              <w:jc w:val="center"/>
              <w:rPr>
                <w:bCs/>
                <w:sz w:val="28"/>
                <w:szCs w:val="28"/>
              </w:rPr>
            </w:pPr>
            <w:r w:rsidRPr="007D3B65">
              <w:rPr>
                <w:bCs/>
                <w:sz w:val="28"/>
                <w:szCs w:val="28"/>
              </w:rPr>
              <w:t>7.2</w:t>
            </w:r>
          </w:p>
        </w:tc>
        <w:tc>
          <w:tcPr>
            <w:tcW w:w="7879" w:type="dxa"/>
          </w:tcPr>
          <w:p w14:paraId="7FE620FD"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Представлять в различных формах (графики, таблицы, схемы, диаграммы, карты и другие) географическую информацию об обеспеченности природными ресурсами России, отдельных стран и регионов мира</w:t>
            </w:r>
          </w:p>
        </w:tc>
      </w:tr>
      <w:tr w:rsidR="007D3B65" w:rsidRPr="007D3B65" w14:paraId="6EDD7AFF" w14:textId="77777777" w:rsidTr="007D3B65">
        <w:tc>
          <w:tcPr>
            <w:tcW w:w="1727" w:type="dxa"/>
          </w:tcPr>
          <w:p w14:paraId="3E6FD747" w14:textId="77777777" w:rsidR="00C70355" w:rsidRPr="007D3B65" w:rsidRDefault="00C70355" w:rsidP="007D3B65">
            <w:pPr>
              <w:jc w:val="center"/>
              <w:rPr>
                <w:bCs/>
                <w:sz w:val="28"/>
                <w:szCs w:val="28"/>
              </w:rPr>
            </w:pPr>
            <w:r w:rsidRPr="007D3B65">
              <w:rPr>
                <w:bCs/>
                <w:sz w:val="28"/>
                <w:szCs w:val="28"/>
              </w:rPr>
              <w:t>7.3</w:t>
            </w:r>
          </w:p>
        </w:tc>
        <w:tc>
          <w:tcPr>
            <w:tcW w:w="7879" w:type="dxa"/>
          </w:tcPr>
          <w:p w14:paraId="63A29290" w14:textId="77777777" w:rsidR="00C70355" w:rsidRPr="007D3B65" w:rsidRDefault="00C70355" w:rsidP="007D3B65">
            <w:pPr>
              <w:jc w:val="both"/>
              <w:rPr>
                <w:rFonts w:eastAsia="SchoolBookSanPin"/>
                <w:bCs/>
                <w:sz w:val="28"/>
                <w:szCs w:val="28"/>
              </w:rPr>
            </w:pPr>
            <w:r w:rsidRPr="007D3B65">
              <w:rPr>
                <w:rFonts w:eastAsia="SchoolBookSanPin"/>
                <w:bCs/>
                <w:sz w:val="28"/>
                <w:szCs w:val="28"/>
              </w:rPr>
              <w:t>Формулировать выводы и заключения на основе анализа и интерпретации информации из различных источников</w:t>
            </w:r>
          </w:p>
        </w:tc>
      </w:tr>
      <w:tr w:rsidR="007D3B65" w:rsidRPr="007D3B65" w14:paraId="5FD7F411" w14:textId="77777777" w:rsidTr="007D3B65">
        <w:tc>
          <w:tcPr>
            <w:tcW w:w="1727" w:type="dxa"/>
          </w:tcPr>
          <w:p w14:paraId="41C47CED" w14:textId="77777777" w:rsidR="00C70355" w:rsidRPr="007D3B65" w:rsidRDefault="00C70355" w:rsidP="007D3B65">
            <w:pPr>
              <w:jc w:val="center"/>
              <w:rPr>
                <w:bCs/>
                <w:sz w:val="28"/>
                <w:szCs w:val="28"/>
              </w:rPr>
            </w:pPr>
            <w:r w:rsidRPr="007D3B65">
              <w:rPr>
                <w:bCs/>
                <w:sz w:val="28"/>
                <w:szCs w:val="28"/>
              </w:rPr>
              <w:t>7.4</w:t>
            </w:r>
          </w:p>
        </w:tc>
        <w:tc>
          <w:tcPr>
            <w:tcW w:w="7879" w:type="dxa"/>
          </w:tcPr>
          <w:p w14:paraId="29F96657" w14:textId="7DF2E81A" w:rsidR="00C70355" w:rsidRPr="007D3B65" w:rsidRDefault="00C70355" w:rsidP="007D3B65">
            <w:pPr>
              <w:jc w:val="both"/>
              <w:rPr>
                <w:rFonts w:eastAsia="SchoolBookSanPin"/>
                <w:bCs/>
                <w:sz w:val="28"/>
                <w:szCs w:val="28"/>
              </w:rPr>
            </w:pPr>
            <w:r w:rsidRPr="007D3B65">
              <w:rPr>
                <w:rFonts w:eastAsia="SchoolBookSanPin"/>
                <w:bCs/>
                <w:sz w:val="28"/>
                <w:szCs w:val="28"/>
              </w:rPr>
              <w:t>Критически оценивать и интерпретировать информацию, получаемую из различных источников</w:t>
            </w:r>
          </w:p>
        </w:tc>
      </w:tr>
      <w:tr w:rsidR="007D3B65" w:rsidRPr="007D3B65" w14:paraId="366AF9ED" w14:textId="77777777" w:rsidTr="007D3B65">
        <w:tc>
          <w:tcPr>
            <w:tcW w:w="1727" w:type="dxa"/>
          </w:tcPr>
          <w:p w14:paraId="7ABB0F8E" w14:textId="77777777" w:rsidR="00C70355" w:rsidRPr="007D3B65" w:rsidRDefault="00C70355" w:rsidP="007D3B65">
            <w:pPr>
              <w:jc w:val="center"/>
              <w:rPr>
                <w:bCs/>
                <w:sz w:val="28"/>
                <w:szCs w:val="28"/>
              </w:rPr>
            </w:pPr>
            <w:r w:rsidRPr="007D3B65">
              <w:rPr>
                <w:bCs/>
                <w:sz w:val="28"/>
                <w:szCs w:val="28"/>
              </w:rPr>
              <w:t>7.5</w:t>
            </w:r>
          </w:p>
        </w:tc>
        <w:tc>
          <w:tcPr>
            <w:tcW w:w="7879" w:type="dxa"/>
          </w:tcPr>
          <w:p w14:paraId="7550C38D"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Использовать различные источники географической информации для решения учебных и (или) практико-ориентированных задач</w:t>
            </w:r>
          </w:p>
        </w:tc>
      </w:tr>
      <w:tr w:rsidR="007D3B65" w:rsidRPr="007D3B65" w14:paraId="066CEBAE" w14:textId="77777777" w:rsidTr="007D3B65">
        <w:tc>
          <w:tcPr>
            <w:tcW w:w="1727" w:type="dxa"/>
          </w:tcPr>
          <w:p w14:paraId="4102BCC2" w14:textId="77777777" w:rsidR="00C70355" w:rsidRPr="007D3B65" w:rsidRDefault="00C70355" w:rsidP="007D3B65">
            <w:pPr>
              <w:jc w:val="center"/>
              <w:rPr>
                <w:bCs/>
                <w:sz w:val="28"/>
                <w:szCs w:val="28"/>
                <w:lang w:val="en-US"/>
              </w:rPr>
            </w:pPr>
            <w:r w:rsidRPr="007D3B65">
              <w:rPr>
                <w:bCs/>
                <w:sz w:val="28"/>
                <w:szCs w:val="28"/>
                <w:lang w:val="en-US"/>
              </w:rPr>
              <w:t>8</w:t>
            </w:r>
          </w:p>
        </w:tc>
        <w:tc>
          <w:tcPr>
            <w:tcW w:w="7879" w:type="dxa"/>
          </w:tcPr>
          <w:p w14:paraId="21103924" w14:textId="77777777" w:rsidR="00C70355" w:rsidRPr="007D3B65" w:rsidRDefault="00C70355" w:rsidP="007D3B65">
            <w:pPr>
              <w:jc w:val="both"/>
              <w:rPr>
                <w:bCs/>
                <w:sz w:val="28"/>
                <w:szCs w:val="28"/>
              </w:rPr>
            </w:pPr>
            <w:r w:rsidRPr="007D3B65">
              <w:rPr>
                <w:bCs/>
                <w:sz w:val="28"/>
                <w:szCs w:val="28"/>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7D3B65" w:rsidRPr="007D3B65" w14:paraId="38C420E3" w14:textId="77777777" w:rsidTr="007D3B65">
        <w:tc>
          <w:tcPr>
            <w:tcW w:w="1727" w:type="dxa"/>
          </w:tcPr>
          <w:p w14:paraId="1B9A1E45" w14:textId="77777777" w:rsidR="00C70355" w:rsidRPr="007D3B65" w:rsidRDefault="00C70355" w:rsidP="007D3B65">
            <w:pPr>
              <w:jc w:val="center"/>
              <w:rPr>
                <w:bCs/>
                <w:sz w:val="28"/>
                <w:szCs w:val="28"/>
              </w:rPr>
            </w:pPr>
            <w:r w:rsidRPr="007D3B65">
              <w:rPr>
                <w:bCs/>
                <w:sz w:val="28"/>
                <w:szCs w:val="28"/>
              </w:rPr>
              <w:t>8.1</w:t>
            </w:r>
          </w:p>
        </w:tc>
        <w:tc>
          <w:tcPr>
            <w:tcW w:w="7879" w:type="dxa"/>
          </w:tcPr>
          <w:p w14:paraId="02880F6B"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Объяснять неравномерность распределения природных ресурсов и обеспеченность ими отдельных стран и регионов мира с использованием источников географической информации; уметь приводить примеры объектов Всемирного природного наследия ЮНЕСКО на территории России и оценивать их рекреационный потенциал</w:t>
            </w:r>
          </w:p>
        </w:tc>
      </w:tr>
      <w:tr w:rsidR="007D3B65" w:rsidRPr="007D3B65" w14:paraId="7044B180" w14:textId="77777777" w:rsidTr="007D3B65">
        <w:tc>
          <w:tcPr>
            <w:tcW w:w="1727" w:type="dxa"/>
          </w:tcPr>
          <w:p w14:paraId="572E73F7" w14:textId="77777777" w:rsidR="00C70355" w:rsidRPr="007D3B65" w:rsidRDefault="00C70355" w:rsidP="007D3B65">
            <w:pPr>
              <w:jc w:val="center"/>
              <w:rPr>
                <w:bCs/>
                <w:sz w:val="28"/>
                <w:szCs w:val="28"/>
              </w:rPr>
            </w:pPr>
            <w:r w:rsidRPr="007D3B65">
              <w:rPr>
                <w:bCs/>
                <w:sz w:val="28"/>
                <w:szCs w:val="28"/>
              </w:rPr>
              <w:t>8.2</w:t>
            </w:r>
          </w:p>
        </w:tc>
        <w:tc>
          <w:tcPr>
            <w:tcW w:w="7879" w:type="dxa"/>
          </w:tcPr>
          <w:p w14:paraId="2C23B0DC"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Объяснять взаимосвязи между различными видами хозяйственной деятельности человека и изменениями в окружающей среде</w:t>
            </w:r>
          </w:p>
        </w:tc>
      </w:tr>
      <w:tr w:rsidR="007D3B65" w:rsidRPr="007D3B65" w14:paraId="4AF14047" w14:textId="77777777" w:rsidTr="007D3B65">
        <w:tc>
          <w:tcPr>
            <w:tcW w:w="1727" w:type="dxa"/>
          </w:tcPr>
          <w:p w14:paraId="165A6394" w14:textId="77777777" w:rsidR="00C70355" w:rsidRPr="007D3B65" w:rsidRDefault="00C70355" w:rsidP="007D3B65">
            <w:pPr>
              <w:jc w:val="center"/>
              <w:rPr>
                <w:bCs/>
                <w:sz w:val="28"/>
                <w:szCs w:val="28"/>
              </w:rPr>
            </w:pPr>
            <w:r w:rsidRPr="007D3B65">
              <w:rPr>
                <w:bCs/>
                <w:sz w:val="28"/>
                <w:szCs w:val="28"/>
              </w:rPr>
              <w:t>9</w:t>
            </w:r>
          </w:p>
        </w:tc>
        <w:tc>
          <w:tcPr>
            <w:tcW w:w="7879" w:type="dxa"/>
          </w:tcPr>
          <w:p w14:paraId="24AAE3C8" w14:textId="77777777" w:rsidR="00C70355" w:rsidRPr="007D3B65" w:rsidRDefault="00C70355" w:rsidP="007D3B65">
            <w:pPr>
              <w:jc w:val="both"/>
              <w:rPr>
                <w:bCs/>
                <w:sz w:val="28"/>
                <w:szCs w:val="28"/>
              </w:rPr>
            </w:pPr>
            <w:r w:rsidRPr="007D3B65">
              <w:rPr>
                <w:bCs/>
                <w:sz w:val="28"/>
                <w:szCs w:val="28"/>
              </w:rPr>
              <w:t>Сформированность умений оценивать изученные социально–экономические и геоэкологические процессы и явления:</w:t>
            </w:r>
          </w:p>
        </w:tc>
      </w:tr>
      <w:tr w:rsidR="007D3B65" w:rsidRPr="007D3B65" w14:paraId="40515A24" w14:textId="77777777" w:rsidTr="007D3B65">
        <w:tc>
          <w:tcPr>
            <w:tcW w:w="1727" w:type="dxa"/>
          </w:tcPr>
          <w:p w14:paraId="243BCEB8" w14:textId="77777777" w:rsidR="00C70355" w:rsidRPr="007D3B65" w:rsidRDefault="00C70355" w:rsidP="007D3B65">
            <w:pPr>
              <w:jc w:val="center"/>
              <w:rPr>
                <w:bCs/>
                <w:sz w:val="28"/>
                <w:szCs w:val="28"/>
              </w:rPr>
            </w:pPr>
            <w:r w:rsidRPr="007D3B65">
              <w:rPr>
                <w:bCs/>
                <w:sz w:val="28"/>
                <w:szCs w:val="28"/>
              </w:rPr>
              <w:t>9.1</w:t>
            </w:r>
          </w:p>
        </w:tc>
        <w:tc>
          <w:tcPr>
            <w:tcW w:w="7879" w:type="dxa"/>
          </w:tcPr>
          <w:p w14:paraId="2576240A"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Вклад русских первопроходцев, российских путешественников и исследователей в географию; географические факторы, определяющие сущность и динамику важнейших геоэкологических процессов; воздействие на окружающую среду различных сфер и отраслей хозяйства, природно-ресурсный капитал стран с использованием источников географической информации</w:t>
            </w:r>
          </w:p>
        </w:tc>
      </w:tr>
      <w:tr w:rsidR="007D3B65" w:rsidRPr="007D3B65" w14:paraId="491D12A6" w14:textId="77777777" w:rsidTr="007D3B65">
        <w:tc>
          <w:tcPr>
            <w:tcW w:w="1727" w:type="dxa"/>
          </w:tcPr>
          <w:p w14:paraId="0BFBEE00" w14:textId="77777777" w:rsidR="00C70355" w:rsidRPr="007D3B65" w:rsidRDefault="00C70355" w:rsidP="007D3B65">
            <w:pPr>
              <w:jc w:val="center"/>
              <w:rPr>
                <w:bCs/>
                <w:sz w:val="28"/>
                <w:szCs w:val="28"/>
              </w:rPr>
            </w:pPr>
            <w:r w:rsidRPr="007D3B65">
              <w:rPr>
                <w:bCs/>
                <w:sz w:val="28"/>
                <w:szCs w:val="28"/>
              </w:rPr>
              <w:t>9.2</w:t>
            </w:r>
          </w:p>
        </w:tc>
        <w:tc>
          <w:tcPr>
            <w:tcW w:w="7879" w:type="dxa"/>
          </w:tcPr>
          <w:p w14:paraId="5AE61E16"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7D3B65" w:rsidRPr="007D3B65" w14:paraId="5DAC6136" w14:textId="77777777" w:rsidTr="007D3B65">
        <w:tc>
          <w:tcPr>
            <w:tcW w:w="1727" w:type="dxa"/>
          </w:tcPr>
          <w:p w14:paraId="7B615047" w14:textId="77777777" w:rsidR="00C70355" w:rsidRPr="007D3B65" w:rsidRDefault="00C70355" w:rsidP="007D3B65">
            <w:pPr>
              <w:jc w:val="center"/>
              <w:rPr>
                <w:bCs/>
                <w:sz w:val="28"/>
                <w:szCs w:val="28"/>
              </w:rPr>
            </w:pPr>
            <w:r w:rsidRPr="007D3B65">
              <w:rPr>
                <w:bCs/>
                <w:sz w:val="28"/>
                <w:szCs w:val="28"/>
              </w:rPr>
              <w:lastRenderedPageBreak/>
              <w:t>10</w:t>
            </w:r>
          </w:p>
        </w:tc>
        <w:tc>
          <w:tcPr>
            <w:tcW w:w="7879" w:type="dxa"/>
          </w:tcPr>
          <w:p w14:paraId="5F51BC29" w14:textId="6ABF210F" w:rsidR="00C70355" w:rsidRPr="007D3B65" w:rsidRDefault="00C70355" w:rsidP="007D3B65">
            <w:pPr>
              <w:jc w:val="both"/>
              <w:rPr>
                <w:bCs/>
                <w:sz w:val="28"/>
                <w:szCs w:val="28"/>
              </w:rPr>
            </w:pPr>
            <w:r w:rsidRPr="007D3B65">
              <w:rPr>
                <w:bCs/>
                <w:sz w:val="28"/>
                <w:szCs w:val="28"/>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7D3B65" w:rsidRPr="007D3B65" w14:paraId="0B4F8E1B" w14:textId="77777777" w:rsidTr="007D3B65">
        <w:tc>
          <w:tcPr>
            <w:tcW w:w="1727" w:type="dxa"/>
          </w:tcPr>
          <w:p w14:paraId="391A392C" w14:textId="77777777" w:rsidR="00C70355" w:rsidRPr="007D3B65" w:rsidRDefault="00C70355" w:rsidP="007D3B65">
            <w:pPr>
              <w:jc w:val="center"/>
              <w:rPr>
                <w:bCs/>
                <w:sz w:val="28"/>
                <w:szCs w:val="28"/>
              </w:rPr>
            </w:pPr>
            <w:r w:rsidRPr="007D3B65">
              <w:rPr>
                <w:bCs/>
                <w:sz w:val="28"/>
                <w:szCs w:val="28"/>
              </w:rPr>
              <w:t>10.1</w:t>
            </w:r>
          </w:p>
        </w:tc>
        <w:tc>
          <w:tcPr>
            <w:tcW w:w="7879" w:type="dxa"/>
          </w:tcPr>
          <w:p w14:paraId="3E101DAF"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отдельных регионов и стран мира, на планетарном уровне</w:t>
            </w:r>
          </w:p>
        </w:tc>
      </w:tr>
      <w:tr w:rsidR="007D3B65" w:rsidRPr="007D3B65" w14:paraId="2E5C42F2" w14:textId="77777777" w:rsidTr="007D3B65">
        <w:tc>
          <w:tcPr>
            <w:tcW w:w="1727" w:type="dxa"/>
          </w:tcPr>
          <w:p w14:paraId="060B58E2" w14:textId="77777777" w:rsidR="00C70355" w:rsidRPr="007D3B65" w:rsidRDefault="00C70355" w:rsidP="007D3B65">
            <w:pPr>
              <w:jc w:val="center"/>
              <w:rPr>
                <w:bCs/>
                <w:sz w:val="28"/>
                <w:szCs w:val="28"/>
              </w:rPr>
            </w:pPr>
            <w:r w:rsidRPr="007D3B65">
              <w:rPr>
                <w:bCs/>
                <w:sz w:val="28"/>
                <w:szCs w:val="28"/>
              </w:rPr>
              <w:t>10.2</w:t>
            </w:r>
          </w:p>
        </w:tc>
        <w:tc>
          <w:tcPr>
            <w:tcW w:w="7879" w:type="dxa"/>
          </w:tcPr>
          <w:p w14:paraId="7C5D9CFB"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Использовать географические знания об особенностях взаимодействия природы и общества для решения учебных и (или) практико-ориентированных задач.</w:t>
            </w:r>
          </w:p>
        </w:tc>
      </w:tr>
    </w:tbl>
    <w:p w14:paraId="2480F7D6" w14:textId="77777777" w:rsidR="00C70355" w:rsidRPr="007D3B65" w:rsidRDefault="00C70355" w:rsidP="00C70355">
      <w:pPr>
        <w:jc w:val="both"/>
        <w:rPr>
          <w:bCs/>
          <w:sz w:val="28"/>
          <w:szCs w:val="28"/>
        </w:rPr>
      </w:pPr>
    </w:p>
    <w:p w14:paraId="02B08FE2" w14:textId="77777777" w:rsidR="00C70355" w:rsidRPr="007D3B65" w:rsidRDefault="00C70355" w:rsidP="00C70355">
      <w:pPr>
        <w:spacing w:line="360" w:lineRule="auto"/>
        <w:jc w:val="right"/>
        <w:rPr>
          <w:bCs/>
          <w:sz w:val="28"/>
          <w:szCs w:val="28"/>
        </w:rPr>
      </w:pPr>
      <w:r w:rsidRPr="007D3B65">
        <w:rPr>
          <w:bCs/>
          <w:sz w:val="28"/>
          <w:szCs w:val="28"/>
        </w:rPr>
        <w:t xml:space="preserve">Таблица 2.2. </w:t>
      </w:r>
    </w:p>
    <w:p w14:paraId="4A8C7AFC" w14:textId="77777777" w:rsidR="00C70355" w:rsidRPr="007D3B65" w:rsidRDefault="00C70355" w:rsidP="00C70355">
      <w:pPr>
        <w:spacing w:line="360" w:lineRule="auto"/>
        <w:jc w:val="center"/>
        <w:rPr>
          <w:bCs/>
          <w:sz w:val="28"/>
          <w:szCs w:val="28"/>
        </w:rPr>
      </w:pPr>
      <w:r w:rsidRPr="007D3B65">
        <w:rPr>
          <w:bCs/>
          <w:sz w:val="28"/>
          <w:szCs w:val="28"/>
        </w:rPr>
        <w:t>Проверяемые элементы содержания (10 класс)</w:t>
      </w:r>
    </w:p>
    <w:tbl>
      <w:tblPr>
        <w:tblStyle w:val="aff5"/>
        <w:tblW w:w="9464" w:type="dxa"/>
        <w:tblLook w:val="04A0" w:firstRow="1" w:lastRow="0" w:firstColumn="1" w:lastColumn="0" w:noHBand="0" w:noVBand="1"/>
      </w:tblPr>
      <w:tblGrid>
        <w:gridCol w:w="959"/>
        <w:gridCol w:w="8505"/>
      </w:tblGrid>
      <w:tr w:rsidR="007D3B65" w:rsidRPr="007D3B65" w14:paraId="25C5D0D6" w14:textId="77777777" w:rsidTr="007D3B65">
        <w:tc>
          <w:tcPr>
            <w:tcW w:w="959" w:type="dxa"/>
          </w:tcPr>
          <w:p w14:paraId="0A5703FF" w14:textId="77777777" w:rsidR="00C70355" w:rsidRPr="007D3B65" w:rsidRDefault="00C70355" w:rsidP="007D3B65">
            <w:pPr>
              <w:jc w:val="center"/>
              <w:rPr>
                <w:bCs/>
                <w:sz w:val="28"/>
                <w:szCs w:val="28"/>
              </w:rPr>
            </w:pPr>
            <w:r w:rsidRPr="007D3B65">
              <w:rPr>
                <w:bCs/>
                <w:sz w:val="28"/>
                <w:szCs w:val="28"/>
              </w:rPr>
              <w:t>Код</w:t>
            </w:r>
          </w:p>
        </w:tc>
        <w:tc>
          <w:tcPr>
            <w:tcW w:w="8505" w:type="dxa"/>
          </w:tcPr>
          <w:p w14:paraId="47410E13" w14:textId="77777777" w:rsidR="00C70355" w:rsidRPr="007D3B65" w:rsidRDefault="00C70355" w:rsidP="007D3B65">
            <w:pPr>
              <w:jc w:val="center"/>
              <w:rPr>
                <w:bCs/>
                <w:sz w:val="28"/>
                <w:szCs w:val="28"/>
              </w:rPr>
            </w:pPr>
            <w:r w:rsidRPr="007D3B65">
              <w:rPr>
                <w:bCs/>
                <w:sz w:val="28"/>
                <w:szCs w:val="28"/>
              </w:rPr>
              <w:t>Проверяемый элемент содержания</w:t>
            </w:r>
          </w:p>
        </w:tc>
      </w:tr>
      <w:tr w:rsidR="007D3B65" w:rsidRPr="007D3B65" w14:paraId="58AA6D35" w14:textId="77777777" w:rsidTr="007D3B65">
        <w:tc>
          <w:tcPr>
            <w:tcW w:w="959" w:type="dxa"/>
          </w:tcPr>
          <w:p w14:paraId="30E964BB" w14:textId="77777777" w:rsidR="00C70355" w:rsidRPr="007D3B65" w:rsidRDefault="00C70355" w:rsidP="007D3B65">
            <w:pPr>
              <w:jc w:val="center"/>
              <w:rPr>
                <w:bCs/>
                <w:sz w:val="28"/>
                <w:szCs w:val="28"/>
              </w:rPr>
            </w:pPr>
            <w:r w:rsidRPr="007D3B65">
              <w:rPr>
                <w:bCs/>
                <w:sz w:val="28"/>
                <w:szCs w:val="28"/>
              </w:rPr>
              <w:t>1</w:t>
            </w:r>
          </w:p>
        </w:tc>
        <w:tc>
          <w:tcPr>
            <w:tcW w:w="8505" w:type="dxa"/>
          </w:tcPr>
          <w:p w14:paraId="04CA1C40" w14:textId="77777777" w:rsidR="00C70355" w:rsidRPr="007D3B65" w:rsidRDefault="00C70355" w:rsidP="007D3B65">
            <w:pPr>
              <w:jc w:val="both"/>
              <w:rPr>
                <w:bCs/>
                <w:strike/>
                <w:sz w:val="28"/>
                <w:szCs w:val="28"/>
              </w:rPr>
            </w:pPr>
            <w:r w:rsidRPr="007D3B65">
              <w:rPr>
                <w:bCs/>
                <w:sz w:val="28"/>
                <w:szCs w:val="28"/>
              </w:rPr>
              <w:t>География в современном мире</w:t>
            </w:r>
          </w:p>
        </w:tc>
      </w:tr>
      <w:tr w:rsidR="007D3B65" w:rsidRPr="007D3B65" w14:paraId="73B93AAF" w14:textId="77777777" w:rsidTr="007D3B65">
        <w:tc>
          <w:tcPr>
            <w:tcW w:w="959" w:type="dxa"/>
          </w:tcPr>
          <w:p w14:paraId="1D2C7FAB" w14:textId="77777777" w:rsidR="00C70355" w:rsidRPr="007D3B65" w:rsidRDefault="00C70355" w:rsidP="007D3B65">
            <w:pPr>
              <w:jc w:val="center"/>
              <w:rPr>
                <w:bCs/>
                <w:sz w:val="28"/>
                <w:szCs w:val="28"/>
              </w:rPr>
            </w:pPr>
            <w:r w:rsidRPr="007D3B65">
              <w:rPr>
                <w:bCs/>
                <w:sz w:val="28"/>
                <w:szCs w:val="28"/>
              </w:rPr>
              <w:t>1.1</w:t>
            </w:r>
          </w:p>
        </w:tc>
        <w:tc>
          <w:tcPr>
            <w:tcW w:w="8505" w:type="dxa"/>
          </w:tcPr>
          <w:p w14:paraId="4F2A8ECC" w14:textId="77777777" w:rsidR="00C70355" w:rsidRPr="007D3B65" w:rsidRDefault="00C70355" w:rsidP="007D3B65">
            <w:pPr>
              <w:jc w:val="both"/>
              <w:rPr>
                <w:bCs/>
                <w:sz w:val="28"/>
                <w:szCs w:val="28"/>
              </w:rPr>
            </w:pPr>
            <w:r w:rsidRPr="007D3B65">
              <w:rPr>
                <w:bCs/>
                <w:sz w:val="28"/>
                <w:szCs w:val="28"/>
              </w:rPr>
              <w:t xml:space="preserve">Современная система географических наук. Географическое пространство и современные методы его изучения. Цифровая картография и геоинформационные системы. Моделирование в географии. Географический прогноз как результат географических исследований. </w:t>
            </w:r>
          </w:p>
          <w:p w14:paraId="2EB5137C" w14:textId="77777777" w:rsidR="00C70355" w:rsidRPr="007D3B65" w:rsidRDefault="00C70355" w:rsidP="007D3B65">
            <w:pPr>
              <w:jc w:val="both"/>
              <w:rPr>
                <w:bCs/>
                <w:sz w:val="28"/>
                <w:szCs w:val="28"/>
              </w:rPr>
            </w:pPr>
            <w:r w:rsidRPr="007D3B65">
              <w:rPr>
                <w:bCs/>
                <w:sz w:val="28"/>
                <w:szCs w:val="28"/>
              </w:rPr>
              <w:t>Роль географии в жизни и хозяйственной деятельности, достижение целей устойчивого развития</w:t>
            </w:r>
          </w:p>
        </w:tc>
      </w:tr>
      <w:tr w:rsidR="007D3B65" w:rsidRPr="007D3B65" w14:paraId="24CB674D" w14:textId="77777777" w:rsidTr="007D3B65">
        <w:tc>
          <w:tcPr>
            <w:tcW w:w="959" w:type="dxa"/>
          </w:tcPr>
          <w:p w14:paraId="240D4616" w14:textId="77777777" w:rsidR="00C70355" w:rsidRPr="007D3B65" w:rsidRDefault="00C70355" w:rsidP="007D3B65">
            <w:pPr>
              <w:jc w:val="center"/>
              <w:rPr>
                <w:bCs/>
                <w:sz w:val="28"/>
                <w:szCs w:val="28"/>
              </w:rPr>
            </w:pPr>
            <w:r w:rsidRPr="007D3B65">
              <w:rPr>
                <w:bCs/>
                <w:sz w:val="28"/>
                <w:szCs w:val="28"/>
              </w:rPr>
              <w:t>1.2</w:t>
            </w:r>
          </w:p>
        </w:tc>
        <w:tc>
          <w:tcPr>
            <w:tcW w:w="8505" w:type="dxa"/>
          </w:tcPr>
          <w:p w14:paraId="2C466CDF" w14:textId="77777777" w:rsidR="00C70355" w:rsidRPr="007D3B65" w:rsidRDefault="00C70355" w:rsidP="007D3B65">
            <w:pPr>
              <w:jc w:val="both"/>
              <w:rPr>
                <w:bCs/>
                <w:sz w:val="28"/>
                <w:szCs w:val="28"/>
              </w:rPr>
            </w:pPr>
            <w:r w:rsidRPr="007D3B65">
              <w:rPr>
                <w:bCs/>
                <w:sz w:val="28"/>
                <w:szCs w:val="28"/>
              </w:rPr>
              <w:t>Географическая культура. Элементы географической культуры: географическая картина мира как элемент национальной идентичности и исторической памяти, географическое мышление, язык географии. Их значимость для представителей разных профессий. Наследие русских первопроходцев. Имена российских путешественников на карте мира как форма исторической памяти</w:t>
            </w:r>
          </w:p>
        </w:tc>
      </w:tr>
      <w:tr w:rsidR="007D3B65" w:rsidRPr="007D3B65" w14:paraId="11D83AB8" w14:textId="77777777" w:rsidTr="007D3B65">
        <w:tc>
          <w:tcPr>
            <w:tcW w:w="959" w:type="dxa"/>
          </w:tcPr>
          <w:p w14:paraId="2A46C8F8" w14:textId="77777777" w:rsidR="00C70355" w:rsidRPr="007D3B65" w:rsidRDefault="00C70355" w:rsidP="007D3B65">
            <w:pPr>
              <w:jc w:val="center"/>
              <w:rPr>
                <w:bCs/>
                <w:sz w:val="28"/>
                <w:szCs w:val="28"/>
              </w:rPr>
            </w:pPr>
            <w:r w:rsidRPr="007D3B65">
              <w:rPr>
                <w:bCs/>
                <w:sz w:val="28"/>
                <w:szCs w:val="28"/>
              </w:rPr>
              <w:t>2</w:t>
            </w:r>
          </w:p>
        </w:tc>
        <w:tc>
          <w:tcPr>
            <w:tcW w:w="8505" w:type="dxa"/>
          </w:tcPr>
          <w:p w14:paraId="78989D52" w14:textId="77777777" w:rsidR="00C70355" w:rsidRPr="007D3B65" w:rsidRDefault="00C70355" w:rsidP="007D3B65">
            <w:pPr>
              <w:rPr>
                <w:bCs/>
                <w:strike/>
                <w:sz w:val="28"/>
                <w:szCs w:val="28"/>
              </w:rPr>
            </w:pPr>
            <w:r w:rsidRPr="007D3B65">
              <w:rPr>
                <w:bCs/>
                <w:sz w:val="28"/>
                <w:szCs w:val="28"/>
              </w:rPr>
              <w:t>Географическая оболочка и геоэкология</w:t>
            </w:r>
          </w:p>
        </w:tc>
      </w:tr>
      <w:tr w:rsidR="007D3B65" w:rsidRPr="007D3B65" w14:paraId="414832C1" w14:textId="77777777" w:rsidTr="007D3B65">
        <w:tc>
          <w:tcPr>
            <w:tcW w:w="959" w:type="dxa"/>
          </w:tcPr>
          <w:p w14:paraId="2F5155EC" w14:textId="77777777" w:rsidR="00C70355" w:rsidRPr="007D3B65" w:rsidRDefault="00C70355" w:rsidP="007D3B65">
            <w:pPr>
              <w:jc w:val="center"/>
              <w:rPr>
                <w:bCs/>
                <w:sz w:val="28"/>
                <w:szCs w:val="28"/>
              </w:rPr>
            </w:pPr>
            <w:r w:rsidRPr="007D3B65">
              <w:rPr>
                <w:bCs/>
                <w:sz w:val="28"/>
                <w:szCs w:val="28"/>
              </w:rPr>
              <w:t>2.1</w:t>
            </w:r>
          </w:p>
        </w:tc>
        <w:tc>
          <w:tcPr>
            <w:tcW w:w="8505" w:type="dxa"/>
          </w:tcPr>
          <w:p w14:paraId="5E5A1799" w14:textId="13DFD2C1" w:rsidR="00C70355" w:rsidRPr="007D3B65" w:rsidRDefault="00C70355" w:rsidP="007D3B65">
            <w:pPr>
              <w:jc w:val="both"/>
              <w:rPr>
                <w:bCs/>
                <w:sz w:val="28"/>
                <w:szCs w:val="28"/>
              </w:rPr>
            </w:pPr>
            <w:r w:rsidRPr="007D3B65">
              <w:rPr>
                <w:bCs/>
                <w:sz w:val="28"/>
                <w:szCs w:val="28"/>
              </w:rPr>
              <w:t>Географическая и окружающая среда. Географическая среда как геосистема.</w:t>
            </w:r>
            <w:r w:rsidR="00957344" w:rsidRPr="007D3B65">
              <w:rPr>
                <w:bCs/>
                <w:sz w:val="28"/>
                <w:szCs w:val="28"/>
              </w:rPr>
              <w:t xml:space="preserve"> </w:t>
            </w:r>
            <w:r w:rsidRPr="007D3B65">
              <w:rPr>
                <w:bCs/>
                <w:sz w:val="28"/>
                <w:szCs w:val="28"/>
              </w:rPr>
              <w:t>Классификация ландшафтов Земли: природные, природно-антропогенные</w:t>
            </w:r>
            <w:r w:rsidR="00957344" w:rsidRPr="007D3B65">
              <w:rPr>
                <w:bCs/>
                <w:sz w:val="28"/>
                <w:szCs w:val="28"/>
              </w:rPr>
              <w:t xml:space="preserve"> </w:t>
            </w:r>
            <w:r w:rsidRPr="007D3B65">
              <w:rPr>
                <w:bCs/>
                <w:sz w:val="28"/>
                <w:szCs w:val="28"/>
              </w:rPr>
              <w:t>и антропогенные ландшафты. Проблема сохранения ландшафтного разнообразия на Земле</w:t>
            </w:r>
          </w:p>
        </w:tc>
      </w:tr>
      <w:tr w:rsidR="007D3B65" w:rsidRPr="007D3B65" w14:paraId="3A894350" w14:textId="77777777" w:rsidTr="007D3B65">
        <w:tc>
          <w:tcPr>
            <w:tcW w:w="959" w:type="dxa"/>
          </w:tcPr>
          <w:p w14:paraId="09CFFEB8" w14:textId="77777777" w:rsidR="00C70355" w:rsidRPr="007D3B65" w:rsidRDefault="00C70355" w:rsidP="007D3B65">
            <w:pPr>
              <w:jc w:val="center"/>
              <w:rPr>
                <w:bCs/>
                <w:sz w:val="28"/>
                <w:szCs w:val="28"/>
              </w:rPr>
            </w:pPr>
            <w:r w:rsidRPr="007D3B65">
              <w:rPr>
                <w:bCs/>
                <w:sz w:val="28"/>
                <w:szCs w:val="28"/>
              </w:rPr>
              <w:t>2.2</w:t>
            </w:r>
          </w:p>
        </w:tc>
        <w:tc>
          <w:tcPr>
            <w:tcW w:w="8505" w:type="dxa"/>
          </w:tcPr>
          <w:p w14:paraId="0B6B7BD7" w14:textId="77777777" w:rsidR="00C70355" w:rsidRPr="007D3B65" w:rsidRDefault="00C70355" w:rsidP="007D3B65">
            <w:pPr>
              <w:shd w:val="clear" w:color="auto" w:fill="FFFFFF"/>
              <w:jc w:val="both"/>
              <w:rPr>
                <w:rFonts w:eastAsia="SchoolBookSanPin"/>
                <w:bCs/>
                <w:sz w:val="28"/>
                <w:szCs w:val="28"/>
              </w:rPr>
            </w:pPr>
            <w:r w:rsidRPr="007D3B65">
              <w:rPr>
                <w:rFonts w:eastAsia="SchoolBookSanPin"/>
                <w:bCs/>
                <w:sz w:val="28"/>
                <w:szCs w:val="28"/>
              </w:rPr>
              <w:t>Антропогенное изменение окружающей среды и его последствия. Специфика воздействия на окружающую среду различных сфер и отраслей хозяйства. Роль географии в решении экологических проблем.</w:t>
            </w:r>
          </w:p>
          <w:p w14:paraId="357A93EA" w14:textId="77777777" w:rsidR="00C70355" w:rsidRPr="007D3B65" w:rsidRDefault="00C70355" w:rsidP="007D3B65">
            <w:pPr>
              <w:shd w:val="clear" w:color="auto" w:fill="FFFFFF"/>
              <w:jc w:val="both"/>
              <w:rPr>
                <w:rFonts w:eastAsia="SchoolBookSanPin"/>
                <w:bCs/>
                <w:sz w:val="28"/>
                <w:szCs w:val="28"/>
              </w:rPr>
            </w:pPr>
            <w:r w:rsidRPr="007D3B65">
              <w:rPr>
                <w:rFonts w:eastAsia="SchoolBookSanPin"/>
                <w:bCs/>
                <w:sz w:val="28"/>
                <w:szCs w:val="28"/>
              </w:rPr>
              <w:t xml:space="preserve">Антропогенное влияние на естественный парниковый эффект и изменение климата. Последствия глобального изменения климата: повышение уровня моря, экстремальные погодные явления; </w:t>
            </w:r>
            <w:r w:rsidRPr="007D3B65">
              <w:rPr>
                <w:rFonts w:eastAsia="SchoolBookSanPin"/>
                <w:bCs/>
                <w:sz w:val="28"/>
                <w:szCs w:val="28"/>
              </w:rPr>
              <w:lastRenderedPageBreak/>
              <w:t>стратегии смягчения последствий и адаптации. Россия в глобальных изменениях климата</w:t>
            </w:r>
          </w:p>
        </w:tc>
      </w:tr>
      <w:tr w:rsidR="007D3B65" w:rsidRPr="007D3B65" w14:paraId="241B3A46" w14:textId="77777777" w:rsidTr="007D3B65">
        <w:tc>
          <w:tcPr>
            <w:tcW w:w="959" w:type="dxa"/>
          </w:tcPr>
          <w:p w14:paraId="3EE81C98" w14:textId="77777777" w:rsidR="00C70355" w:rsidRPr="007D3B65" w:rsidRDefault="00C70355" w:rsidP="007D3B65">
            <w:pPr>
              <w:jc w:val="center"/>
              <w:rPr>
                <w:bCs/>
                <w:sz w:val="28"/>
                <w:szCs w:val="28"/>
              </w:rPr>
            </w:pPr>
            <w:r w:rsidRPr="007D3B65">
              <w:rPr>
                <w:bCs/>
                <w:sz w:val="28"/>
                <w:szCs w:val="28"/>
              </w:rPr>
              <w:lastRenderedPageBreak/>
              <w:t>2.3</w:t>
            </w:r>
          </w:p>
        </w:tc>
        <w:tc>
          <w:tcPr>
            <w:tcW w:w="8505" w:type="dxa"/>
          </w:tcPr>
          <w:p w14:paraId="699DC676" w14:textId="77777777" w:rsidR="00C70355" w:rsidRPr="007D3B65" w:rsidRDefault="00C70355" w:rsidP="007D3B65">
            <w:pPr>
              <w:shd w:val="clear" w:color="auto" w:fill="FFFFFF"/>
              <w:jc w:val="both"/>
              <w:rPr>
                <w:rFonts w:eastAsia="SchoolBookSanPin"/>
                <w:bCs/>
                <w:sz w:val="28"/>
                <w:szCs w:val="28"/>
              </w:rPr>
            </w:pPr>
            <w:r w:rsidRPr="007D3B65">
              <w:rPr>
                <w:rFonts w:eastAsia="SchoolBookSanPin"/>
                <w:bCs/>
                <w:sz w:val="28"/>
                <w:szCs w:val="28"/>
              </w:rPr>
              <w:t>Стратегия устойчивого развития Цели устойчивого развития и роль геогра</w:t>
            </w:r>
            <w:r w:rsidRPr="007D3B65">
              <w:rPr>
                <w:rFonts w:eastAsia="SchoolBookSanPin"/>
                <w:bCs/>
                <w:sz w:val="28"/>
                <w:szCs w:val="28"/>
              </w:rPr>
              <w:softHyphen/>
              <w:t xml:space="preserve">фических наук в их достижении. Основные направления устойчивого развития в Российской Федерации. </w:t>
            </w:r>
          </w:p>
          <w:p w14:paraId="64D39580" w14:textId="77777777" w:rsidR="00C70355" w:rsidRPr="007D3B65" w:rsidRDefault="00C70355" w:rsidP="007D3B65">
            <w:pPr>
              <w:shd w:val="clear" w:color="auto" w:fill="FFFFFF"/>
              <w:jc w:val="both"/>
              <w:rPr>
                <w:rFonts w:eastAsia="SchoolBookSanPin"/>
                <w:bCs/>
                <w:sz w:val="28"/>
                <w:szCs w:val="28"/>
              </w:rPr>
            </w:pPr>
            <w:r w:rsidRPr="007D3B65">
              <w:rPr>
                <w:rFonts w:eastAsia="SchoolBookSanPin"/>
                <w:bCs/>
                <w:sz w:val="28"/>
                <w:szCs w:val="28"/>
              </w:rPr>
              <w:t>Объекты Всемирного наследия ЮНЕСКО в России и по крупным регионам мира</w:t>
            </w:r>
          </w:p>
        </w:tc>
      </w:tr>
      <w:tr w:rsidR="007D3B65" w:rsidRPr="007D3B65" w14:paraId="5314D020" w14:textId="77777777" w:rsidTr="007D3B65">
        <w:tc>
          <w:tcPr>
            <w:tcW w:w="959" w:type="dxa"/>
          </w:tcPr>
          <w:p w14:paraId="4397630D" w14:textId="77777777" w:rsidR="00C70355" w:rsidRPr="007D3B65" w:rsidRDefault="00C70355" w:rsidP="007D3B65">
            <w:pPr>
              <w:jc w:val="center"/>
              <w:rPr>
                <w:bCs/>
                <w:sz w:val="28"/>
                <w:szCs w:val="28"/>
              </w:rPr>
            </w:pPr>
            <w:r w:rsidRPr="007D3B65">
              <w:rPr>
                <w:bCs/>
                <w:sz w:val="28"/>
                <w:szCs w:val="28"/>
              </w:rPr>
              <w:t>2.4</w:t>
            </w:r>
          </w:p>
        </w:tc>
        <w:tc>
          <w:tcPr>
            <w:tcW w:w="8505" w:type="dxa"/>
          </w:tcPr>
          <w:p w14:paraId="21BFB879" w14:textId="77777777" w:rsidR="00C70355" w:rsidRPr="007D3B65" w:rsidRDefault="00C70355" w:rsidP="007D3B65">
            <w:pPr>
              <w:shd w:val="clear" w:color="auto" w:fill="FFFFFF"/>
              <w:jc w:val="both"/>
              <w:rPr>
                <w:rFonts w:eastAsia="SchoolBookSanPin"/>
                <w:bCs/>
                <w:sz w:val="28"/>
                <w:szCs w:val="28"/>
              </w:rPr>
            </w:pPr>
            <w:r w:rsidRPr="007D3B65">
              <w:rPr>
                <w:rFonts w:eastAsia="SchoolBookSanPin"/>
                <w:bCs/>
                <w:sz w:val="28"/>
                <w:szCs w:val="28"/>
              </w:rPr>
              <w:t>Природные ресурсы и их виды. Природно-ресурсный капитал территории, состав и значение. Природно-ресурсный капитал территории России, меры по его сохранению. Место России в мировом природно-ресурсном капитале. Особенности размещения природных ресурсов мира</w:t>
            </w:r>
            <w:r w:rsidRPr="007D3B65">
              <w:rPr>
                <w:bCs/>
                <w:sz w:val="28"/>
                <w:szCs w:val="28"/>
              </w:rPr>
              <w:t xml:space="preserve"> </w:t>
            </w:r>
          </w:p>
        </w:tc>
      </w:tr>
      <w:tr w:rsidR="007D3B65" w:rsidRPr="007D3B65" w14:paraId="1043132B" w14:textId="77777777" w:rsidTr="007D3B65">
        <w:tc>
          <w:tcPr>
            <w:tcW w:w="959" w:type="dxa"/>
          </w:tcPr>
          <w:p w14:paraId="6081311E" w14:textId="77777777" w:rsidR="00C70355" w:rsidRPr="007D3B65" w:rsidRDefault="00C70355" w:rsidP="007D3B65">
            <w:pPr>
              <w:jc w:val="center"/>
              <w:rPr>
                <w:bCs/>
                <w:sz w:val="28"/>
                <w:szCs w:val="28"/>
              </w:rPr>
            </w:pPr>
            <w:r w:rsidRPr="007D3B65">
              <w:rPr>
                <w:bCs/>
                <w:sz w:val="28"/>
                <w:szCs w:val="28"/>
              </w:rPr>
              <w:t>2.5</w:t>
            </w:r>
          </w:p>
        </w:tc>
        <w:tc>
          <w:tcPr>
            <w:tcW w:w="8505" w:type="dxa"/>
          </w:tcPr>
          <w:p w14:paraId="57462F67" w14:textId="77777777" w:rsidR="00C70355" w:rsidRPr="007D3B65" w:rsidRDefault="00C70355" w:rsidP="007D3B65">
            <w:pPr>
              <w:shd w:val="clear" w:color="auto" w:fill="FFFFFF"/>
              <w:jc w:val="both"/>
              <w:rPr>
                <w:rFonts w:eastAsia="SchoolBookSanPin"/>
                <w:bCs/>
                <w:sz w:val="28"/>
                <w:szCs w:val="28"/>
              </w:rPr>
            </w:pPr>
            <w:r w:rsidRPr="007D3B65">
              <w:rPr>
                <w:rFonts w:eastAsia="SchoolBookSanPin"/>
                <w:bCs/>
                <w:sz w:val="28"/>
                <w:szCs w:val="28"/>
              </w:rPr>
              <w:t xml:space="preserve">Ресурсообеспеченность. Стремительный рост потребления природных ресурсов, истощение природных ресурсов. Обеспеченность стран стратегическими ресурсами: нефтью, газом, ураном, рудными и другими полезными ископаемыми. Россия как уникальная минерально-сырьевая держава, крупнейшие месторождения. Значение сырьевых ресурсов в российской экономике и международной торговле. </w:t>
            </w:r>
          </w:p>
          <w:p w14:paraId="3A9564A6" w14:textId="77777777" w:rsidR="00C70355" w:rsidRPr="007D3B65" w:rsidRDefault="00C70355" w:rsidP="007D3B65">
            <w:pPr>
              <w:shd w:val="clear" w:color="auto" w:fill="FFFFFF"/>
              <w:jc w:val="both"/>
              <w:rPr>
                <w:rFonts w:eastAsia="SchoolBookSanPin"/>
                <w:bCs/>
                <w:sz w:val="28"/>
                <w:szCs w:val="28"/>
              </w:rPr>
            </w:pPr>
            <w:r w:rsidRPr="007D3B65">
              <w:rPr>
                <w:rFonts w:eastAsia="SchoolBookSanPin"/>
                <w:bCs/>
                <w:sz w:val="28"/>
                <w:szCs w:val="28"/>
              </w:rPr>
              <w:t>Экологические последствия добычи и переработки сырья: воздействие на окружающую среду, включая загрязнение воды, воздуха и почвы, деградацию земель, потерю биоразнообразия и изменение климата</w:t>
            </w:r>
          </w:p>
        </w:tc>
      </w:tr>
      <w:tr w:rsidR="007D3B65" w:rsidRPr="007D3B65" w14:paraId="70997009" w14:textId="77777777" w:rsidTr="007D3B65">
        <w:tc>
          <w:tcPr>
            <w:tcW w:w="959" w:type="dxa"/>
          </w:tcPr>
          <w:p w14:paraId="78430A72" w14:textId="77777777" w:rsidR="00C70355" w:rsidRPr="007D3B65" w:rsidRDefault="00C70355" w:rsidP="007D3B65">
            <w:pPr>
              <w:jc w:val="center"/>
              <w:rPr>
                <w:bCs/>
                <w:sz w:val="28"/>
                <w:szCs w:val="28"/>
              </w:rPr>
            </w:pPr>
            <w:r w:rsidRPr="007D3B65">
              <w:rPr>
                <w:bCs/>
                <w:sz w:val="28"/>
                <w:szCs w:val="28"/>
              </w:rPr>
              <w:t>2.6</w:t>
            </w:r>
          </w:p>
        </w:tc>
        <w:tc>
          <w:tcPr>
            <w:tcW w:w="8505" w:type="dxa"/>
          </w:tcPr>
          <w:p w14:paraId="3EF4AF99" w14:textId="77777777" w:rsidR="00C70355" w:rsidRPr="007D3B65" w:rsidRDefault="00C70355" w:rsidP="007D3B65">
            <w:pPr>
              <w:shd w:val="clear" w:color="auto" w:fill="FFFFFF"/>
              <w:jc w:val="both"/>
              <w:rPr>
                <w:bCs/>
                <w:sz w:val="28"/>
                <w:szCs w:val="28"/>
              </w:rPr>
            </w:pPr>
            <w:r w:rsidRPr="007D3B65">
              <w:rPr>
                <w:rFonts w:eastAsia="SchoolBookSanPin"/>
                <w:bCs/>
                <w:sz w:val="28"/>
                <w:szCs w:val="28"/>
              </w:rPr>
              <w:t xml:space="preserve">Земельные ресурсы. </w:t>
            </w:r>
            <w:r w:rsidRPr="007D3B65">
              <w:rPr>
                <w:bCs/>
                <w:sz w:val="28"/>
                <w:szCs w:val="28"/>
              </w:rPr>
              <w:t>Проблемы использования и охраны земельных и почвенных ресурсов в России и мире, связь деградации почв с климатическими изменениями и нерациональным земледелием.</w:t>
            </w:r>
          </w:p>
          <w:p w14:paraId="4C0167E8" w14:textId="77777777" w:rsidR="00C70355" w:rsidRPr="007D3B65" w:rsidRDefault="00C70355" w:rsidP="007D3B65">
            <w:pPr>
              <w:shd w:val="clear" w:color="auto" w:fill="FFFFFF"/>
              <w:jc w:val="both"/>
              <w:rPr>
                <w:bCs/>
                <w:sz w:val="28"/>
                <w:szCs w:val="28"/>
              </w:rPr>
            </w:pPr>
            <w:r w:rsidRPr="007D3B65">
              <w:rPr>
                <w:rFonts w:eastAsia="SchoolBookSanPin"/>
                <w:bCs/>
                <w:sz w:val="28"/>
                <w:szCs w:val="28"/>
              </w:rPr>
              <w:t xml:space="preserve">Обеспеченность человечества пресной водой. </w:t>
            </w:r>
            <w:r w:rsidRPr="007D3B65">
              <w:rPr>
                <w:bCs/>
                <w:sz w:val="28"/>
                <w:szCs w:val="28"/>
              </w:rPr>
              <w:t>Неравномерное распределение водных ресурсов. Рост потребления и истощение водных ресурсов. Проблемы использования и охраны водных ресурсов. Трансграничные водные проблемы и оценка рисков водной напряжённости в мире. Россия как обладатель крупнейших запасов пресной воды.</w:t>
            </w:r>
          </w:p>
          <w:p w14:paraId="6CFC1BA0" w14:textId="77777777" w:rsidR="00C70355" w:rsidRPr="007D3B65" w:rsidRDefault="00C70355" w:rsidP="007D3B65">
            <w:pPr>
              <w:jc w:val="both"/>
              <w:rPr>
                <w:bCs/>
                <w:sz w:val="28"/>
                <w:szCs w:val="28"/>
              </w:rPr>
            </w:pPr>
            <w:r w:rsidRPr="007D3B65">
              <w:rPr>
                <w:rFonts w:eastAsia="SchoolBookSanPin"/>
                <w:bCs/>
                <w:sz w:val="28"/>
                <w:szCs w:val="28"/>
              </w:rPr>
              <w:t>Гидроэнергоресурсы Земли</w:t>
            </w:r>
            <w:r w:rsidRPr="007D3B65">
              <w:rPr>
                <w:bCs/>
                <w:sz w:val="28"/>
                <w:szCs w:val="28"/>
              </w:rPr>
              <w:t>. Ведущие страны по размерам экономического гидроэнергетического потенциала. Степень использования гидроэнергетического потенциала в России и отдельных странах мира.</w:t>
            </w:r>
          </w:p>
          <w:p w14:paraId="1EBCBBFE" w14:textId="77777777" w:rsidR="00C70355" w:rsidRPr="007D3B65" w:rsidRDefault="00C70355" w:rsidP="007D3B65">
            <w:pPr>
              <w:jc w:val="both"/>
              <w:rPr>
                <w:bCs/>
                <w:sz w:val="28"/>
                <w:szCs w:val="28"/>
              </w:rPr>
            </w:pPr>
            <w:r w:rsidRPr="007D3B65">
              <w:rPr>
                <w:rFonts w:eastAsia="SchoolBookSanPin"/>
                <w:bCs/>
                <w:sz w:val="28"/>
                <w:szCs w:val="28"/>
              </w:rPr>
              <w:t xml:space="preserve">География лесных ресурсов. Обезлесение – его причины и распространение. Роль природных ресурсов Мирового океана в жизни человечества и перспективы их использования. </w:t>
            </w:r>
            <w:r w:rsidRPr="007D3B65">
              <w:rPr>
                <w:bCs/>
                <w:sz w:val="28"/>
                <w:szCs w:val="28"/>
              </w:rPr>
              <w:t>Значение ресурсов арктических морей для России и мира.</w:t>
            </w:r>
          </w:p>
          <w:p w14:paraId="4984C448" w14:textId="63D75AF5" w:rsidR="00C70355" w:rsidRPr="007D3B65" w:rsidRDefault="00C70355" w:rsidP="007D3B65">
            <w:pPr>
              <w:jc w:val="both"/>
              <w:rPr>
                <w:bCs/>
                <w:sz w:val="28"/>
                <w:szCs w:val="28"/>
              </w:rPr>
            </w:pPr>
            <w:r w:rsidRPr="007D3B65">
              <w:rPr>
                <w:bCs/>
                <w:sz w:val="28"/>
                <w:szCs w:val="28"/>
              </w:rPr>
              <w:t>География а</w:t>
            </w:r>
            <w:r w:rsidRPr="007D3B65">
              <w:rPr>
                <w:rFonts w:eastAsia="SchoolBookSanPin"/>
                <w:bCs/>
                <w:sz w:val="28"/>
                <w:szCs w:val="28"/>
              </w:rPr>
              <w:t xml:space="preserve">гроклиматических ресурсов. </w:t>
            </w:r>
            <w:r w:rsidRPr="007D3B65">
              <w:rPr>
                <w:bCs/>
                <w:sz w:val="28"/>
                <w:szCs w:val="28"/>
              </w:rPr>
              <w:t>Агроклиматические ресурсы и климатические изменения. Региональные различия в последствиях климатических изменений для сельскохозяйственного производства</w:t>
            </w:r>
            <w:r w:rsidR="00532D4B">
              <w:rPr>
                <w:bCs/>
                <w:sz w:val="28"/>
                <w:szCs w:val="28"/>
              </w:rPr>
              <w:t>.</w:t>
            </w:r>
          </w:p>
          <w:p w14:paraId="056AE32A" w14:textId="77777777" w:rsidR="00C70355" w:rsidRPr="007D3B65" w:rsidRDefault="00C70355" w:rsidP="007D3B65">
            <w:pPr>
              <w:jc w:val="both"/>
              <w:rPr>
                <w:rFonts w:eastAsia="SchoolBookSanPin"/>
                <w:bCs/>
                <w:sz w:val="28"/>
                <w:szCs w:val="28"/>
              </w:rPr>
            </w:pPr>
            <w:r w:rsidRPr="007D3B65">
              <w:rPr>
                <w:rFonts w:eastAsia="SchoolBookSanPin"/>
                <w:bCs/>
                <w:sz w:val="28"/>
                <w:szCs w:val="28"/>
              </w:rPr>
              <w:lastRenderedPageBreak/>
              <w:t>Рекреационные ресурсы</w:t>
            </w:r>
          </w:p>
        </w:tc>
      </w:tr>
      <w:tr w:rsidR="007D3B65" w:rsidRPr="007D3B65" w14:paraId="583CEA9A" w14:textId="77777777" w:rsidTr="007D3B65">
        <w:tc>
          <w:tcPr>
            <w:tcW w:w="959" w:type="dxa"/>
          </w:tcPr>
          <w:p w14:paraId="496C08CC" w14:textId="77777777" w:rsidR="00C70355" w:rsidRPr="007D3B65" w:rsidRDefault="00C70355" w:rsidP="007D3B65">
            <w:pPr>
              <w:jc w:val="center"/>
              <w:rPr>
                <w:bCs/>
                <w:sz w:val="28"/>
                <w:szCs w:val="28"/>
              </w:rPr>
            </w:pPr>
            <w:r w:rsidRPr="007D3B65">
              <w:rPr>
                <w:bCs/>
                <w:sz w:val="28"/>
                <w:szCs w:val="28"/>
              </w:rPr>
              <w:lastRenderedPageBreak/>
              <w:t>2.7</w:t>
            </w:r>
          </w:p>
        </w:tc>
        <w:tc>
          <w:tcPr>
            <w:tcW w:w="8505" w:type="dxa"/>
          </w:tcPr>
          <w:p w14:paraId="509A59F1" w14:textId="77777777" w:rsidR="00C70355" w:rsidRPr="007D3B65" w:rsidRDefault="00C70355" w:rsidP="007D3B65">
            <w:pPr>
              <w:rPr>
                <w:bCs/>
                <w:sz w:val="28"/>
                <w:szCs w:val="28"/>
              </w:rPr>
            </w:pPr>
            <w:r w:rsidRPr="007D3B65">
              <w:rPr>
                <w:bCs/>
                <w:sz w:val="28"/>
                <w:szCs w:val="28"/>
              </w:rPr>
              <w:t>Прикладные географические исследования и геоэкологический мониторинг</w:t>
            </w:r>
          </w:p>
          <w:p w14:paraId="4C79589A" w14:textId="77777777" w:rsidR="00C70355" w:rsidRPr="007D3B65" w:rsidRDefault="00C70355" w:rsidP="007D3B65">
            <w:pPr>
              <w:jc w:val="both"/>
              <w:rPr>
                <w:bCs/>
                <w:sz w:val="28"/>
                <w:szCs w:val="28"/>
              </w:rPr>
            </w:pPr>
            <w:r w:rsidRPr="007D3B65">
              <w:rPr>
                <w:bCs/>
                <w:sz w:val="28"/>
                <w:szCs w:val="28"/>
              </w:rPr>
              <w:t xml:space="preserve">Прикладная география и её основные направления: природопользование, территориальное планирование, геоэкологический мониторинг и географическая экспертиза </w:t>
            </w:r>
          </w:p>
          <w:p w14:paraId="6648F4EB" w14:textId="77777777" w:rsidR="00C70355" w:rsidRPr="007D3B65" w:rsidRDefault="00C70355" w:rsidP="007D3B65">
            <w:pPr>
              <w:jc w:val="both"/>
              <w:rPr>
                <w:bCs/>
                <w:sz w:val="28"/>
                <w:szCs w:val="28"/>
              </w:rPr>
            </w:pPr>
            <w:r w:rsidRPr="007D3B65">
              <w:rPr>
                <w:bCs/>
                <w:sz w:val="28"/>
                <w:szCs w:val="28"/>
              </w:rPr>
              <w:t>Географическая и экологическая экспертиза как инструмент принятия решений. Роль мониторинга в устойчивом природопользовании и достижении целей устойчивого развития</w:t>
            </w:r>
          </w:p>
          <w:p w14:paraId="17E8C792" w14:textId="77777777" w:rsidR="00C70355" w:rsidRPr="007D3B65" w:rsidRDefault="00C70355" w:rsidP="007D3B65">
            <w:pPr>
              <w:jc w:val="both"/>
              <w:rPr>
                <w:bCs/>
                <w:sz w:val="28"/>
                <w:szCs w:val="28"/>
              </w:rPr>
            </w:pPr>
            <w:r w:rsidRPr="007D3B65">
              <w:rPr>
                <w:bCs/>
                <w:sz w:val="28"/>
                <w:szCs w:val="28"/>
              </w:rPr>
              <w:t xml:space="preserve">Флагманские природоохранные проекты России: особо охраняемые природные территории и сохранение биоразнообразия, природные и технологические климатические проекты, водные и лесные проекты, ликвидация накопленного вреда </w:t>
            </w:r>
          </w:p>
        </w:tc>
      </w:tr>
      <w:tr w:rsidR="007D3B65" w:rsidRPr="007D3B65" w14:paraId="6FE7172F" w14:textId="77777777" w:rsidTr="007D3B65">
        <w:tc>
          <w:tcPr>
            <w:tcW w:w="959" w:type="dxa"/>
          </w:tcPr>
          <w:p w14:paraId="3401097C" w14:textId="77777777" w:rsidR="00C70355" w:rsidRPr="007D3B65" w:rsidRDefault="00C70355" w:rsidP="007D3B65">
            <w:pPr>
              <w:jc w:val="center"/>
              <w:rPr>
                <w:bCs/>
                <w:sz w:val="28"/>
                <w:szCs w:val="28"/>
              </w:rPr>
            </w:pPr>
            <w:r w:rsidRPr="007D3B65">
              <w:rPr>
                <w:bCs/>
                <w:sz w:val="28"/>
                <w:szCs w:val="28"/>
              </w:rPr>
              <w:t>3</w:t>
            </w:r>
          </w:p>
        </w:tc>
        <w:tc>
          <w:tcPr>
            <w:tcW w:w="8505" w:type="dxa"/>
          </w:tcPr>
          <w:p w14:paraId="26D5B756" w14:textId="77777777" w:rsidR="00C70355" w:rsidRPr="007D3B65" w:rsidRDefault="00C70355" w:rsidP="007D3B65">
            <w:pPr>
              <w:rPr>
                <w:bCs/>
                <w:sz w:val="28"/>
                <w:szCs w:val="28"/>
              </w:rPr>
            </w:pPr>
            <w:r w:rsidRPr="007D3B65">
              <w:rPr>
                <w:bCs/>
                <w:sz w:val="28"/>
                <w:szCs w:val="28"/>
              </w:rPr>
              <w:t>Современная политическая карта</w:t>
            </w:r>
          </w:p>
        </w:tc>
      </w:tr>
      <w:tr w:rsidR="007D3B65" w:rsidRPr="007D3B65" w14:paraId="36F612DE" w14:textId="77777777" w:rsidTr="007D3B65">
        <w:tc>
          <w:tcPr>
            <w:tcW w:w="959" w:type="dxa"/>
          </w:tcPr>
          <w:p w14:paraId="0F716814" w14:textId="77777777" w:rsidR="00C70355" w:rsidRPr="007D3B65" w:rsidRDefault="00C70355" w:rsidP="007D3B65">
            <w:pPr>
              <w:jc w:val="center"/>
              <w:rPr>
                <w:bCs/>
                <w:sz w:val="28"/>
                <w:szCs w:val="28"/>
              </w:rPr>
            </w:pPr>
            <w:r w:rsidRPr="007D3B65">
              <w:rPr>
                <w:bCs/>
                <w:sz w:val="28"/>
                <w:szCs w:val="28"/>
              </w:rPr>
              <w:t>3.1</w:t>
            </w:r>
          </w:p>
        </w:tc>
        <w:tc>
          <w:tcPr>
            <w:tcW w:w="8505" w:type="dxa"/>
          </w:tcPr>
          <w:p w14:paraId="0CB28070" w14:textId="77777777" w:rsidR="00C70355" w:rsidRPr="007D3B65" w:rsidRDefault="00C70355" w:rsidP="007D3B65">
            <w:pPr>
              <w:jc w:val="both"/>
              <w:rPr>
                <w:bCs/>
                <w:sz w:val="28"/>
                <w:szCs w:val="28"/>
              </w:rPr>
            </w:pPr>
            <w:r w:rsidRPr="007D3B65">
              <w:rPr>
                <w:bCs/>
                <w:sz w:val="28"/>
                <w:szCs w:val="28"/>
              </w:rPr>
              <w:t>Геополитика как наука. Изменения на политической карте мира. Многополярная модель политического мироустройства</w:t>
            </w:r>
          </w:p>
        </w:tc>
      </w:tr>
      <w:tr w:rsidR="007D3B65" w:rsidRPr="007D3B65" w14:paraId="4BECE5DC" w14:textId="77777777" w:rsidTr="007D3B65">
        <w:tc>
          <w:tcPr>
            <w:tcW w:w="959" w:type="dxa"/>
          </w:tcPr>
          <w:p w14:paraId="193EA1BF" w14:textId="77777777" w:rsidR="00C70355" w:rsidRPr="007D3B65" w:rsidRDefault="00C70355" w:rsidP="007D3B65">
            <w:pPr>
              <w:jc w:val="center"/>
              <w:rPr>
                <w:bCs/>
                <w:sz w:val="28"/>
                <w:szCs w:val="28"/>
              </w:rPr>
            </w:pPr>
            <w:r w:rsidRPr="007D3B65">
              <w:rPr>
                <w:bCs/>
                <w:sz w:val="28"/>
                <w:szCs w:val="28"/>
              </w:rPr>
              <w:t>3.2</w:t>
            </w:r>
          </w:p>
        </w:tc>
        <w:tc>
          <w:tcPr>
            <w:tcW w:w="8505" w:type="dxa"/>
          </w:tcPr>
          <w:p w14:paraId="12CFE0B9" w14:textId="77777777" w:rsidR="00C70355" w:rsidRPr="007D3B65" w:rsidRDefault="00C70355" w:rsidP="007D3B65">
            <w:pPr>
              <w:jc w:val="both"/>
              <w:rPr>
                <w:bCs/>
                <w:sz w:val="28"/>
                <w:szCs w:val="28"/>
              </w:rPr>
            </w:pPr>
            <w:r w:rsidRPr="007D3B65">
              <w:rPr>
                <w:bCs/>
                <w:sz w:val="28"/>
                <w:szCs w:val="28"/>
              </w:rPr>
              <w:t>Многообразие стран современного мира. Основные типы стран: критерии их выделения. Формы правления государств мира, унитарное и федеративное устройство. Страны с разным уровнем социально-экономического развития</w:t>
            </w:r>
          </w:p>
        </w:tc>
      </w:tr>
      <w:tr w:rsidR="007D3B65" w:rsidRPr="007D3B65" w14:paraId="0E1C3727" w14:textId="77777777" w:rsidTr="007D3B65">
        <w:tc>
          <w:tcPr>
            <w:tcW w:w="959" w:type="dxa"/>
          </w:tcPr>
          <w:p w14:paraId="5A3AFBCB" w14:textId="77777777" w:rsidR="00C70355" w:rsidRPr="007D3B65" w:rsidRDefault="00C70355" w:rsidP="007D3B65">
            <w:pPr>
              <w:jc w:val="center"/>
              <w:rPr>
                <w:bCs/>
                <w:sz w:val="28"/>
                <w:szCs w:val="28"/>
              </w:rPr>
            </w:pPr>
            <w:r w:rsidRPr="007D3B65">
              <w:rPr>
                <w:bCs/>
                <w:sz w:val="28"/>
                <w:szCs w:val="28"/>
              </w:rPr>
              <w:t>3.3</w:t>
            </w:r>
          </w:p>
        </w:tc>
        <w:tc>
          <w:tcPr>
            <w:tcW w:w="8505" w:type="dxa"/>
          </w:tcPr>
          <w:p w14:paraId="23DA708B" w14:textId="78EC8F4C" w:rsidR="00C70355" w:rsidRPr="007D3B65" w:rsidRDefault="00C70355" w:rsidP="007D3B65">
            <w:pPr>
              <w:jc w:val="both"/>
              <w:rPr>
                <w:bCs/>
                <w:sz w:val="28"/>
                <w:szCs w:val="28"/>
              </w:rPr>
            </w:pPr>
            <w:r w:rsidRPr="007D3B65">
              <w:rPr>
                <w:bCs/>
                <w:sz w:val="28"/>
                <w:szCs w:val="28"/>
              </w:rPr>
              <w:t xml:space="preserve">Место России в современных типологиях стран Россия как </w:t>
            </w:r>
            <w:r w:rsidR="00957344" w:rsidRPr="007D3B65">
              <w:rPr>
                <w:bCs/>
                <w:sz w:val="28"/>
                <w:szCs w:val="28"/>
              </w:rPr>
              <w:t>«</w:t>
            </w:r>
            <w:r w:rsidRPr="007D3B65">
              <w:rPr>
                <w:bCs/>
                <w:sz w:val="28"/>
                <w:szCs w:val="28"/>
              </w:rPr>
              <w:t>мост</w:t>
            </w:r>
            <w:r w:rsidR="00957344" w:rsidRPr="007D3B65">
              <w:rPr>
                <w:bCs/>
                <w:sz w:val="28"/>
                <w:szCs w:val="28"/>
              </w:rPr>
              <w:t>»</w:t>
            </w:r>
            <w:r w:rsidRPr="007D3B65">
              <w:rPr>
                <w:bCs/>
                <w:sz w:val="28"/>
                <w:szCs w:val="28"/>
              </w:rPr>
              <w:t xml:space="preserve"> между Европой и Азией, арктическая сверхдержава. Изменение геополитического положения России во времени и современные тенденции. Страны российского порубежья</w:t>
            </w:r>
          </w:p>
        </w:tc>
      </w:tr>
    </w:tbl>
    <w:p w14:paraId="6B7C7E8D" w14:textId="77777777" w:rsidR="00C70355" w:rsidRPr="007D3B65" w:rsidRDefault="00C70355" w:rsidP="00C70355">
      <w:pPr>
        <w:spacing w:line="360" w:lineRule="auto"/>
        <w:jc w:val="right"/>
        <w:rPr>
          <w:bCs/>
          <w:sz w:val="28"/>
          <w:szCs w:val="28"/>
        </w:rPr>
      </w:pPr>
    </w:p>
    <w:p w14:paraId="220FC795" w14:textId="77777777" w:rsidR="00C70355" w:rsidRPr="007D3B65" w:rsidRDefault="00C70355" w:rsidP="00C70355">
      <w:pPr>
        <w:spacing w:line="360" w:lineRule="auto"/>
        <w:jc w:val="right"/>
        <w:rPr>
          <w:bCs/>
          <w:sz w:val="28"/>
          <w:szCs w:val="28"/>
        </w:rPr>
      </w:pPr>
      <w:r w:rsidRPr="007D3B65">
        <w:rPr>
          <w:bCs/>
          <w:sz w:val="28"/>
          <w:szCs w:val="28"/>
        </w:rPr>
        <w:t xml:space="preserve">Таблица 3.1. </w:t>
      </w:r>
    </w:p>
    <w:p w14:paraId="52686962" w14:textId="77777777" w:rsidR="00C70355" w:rsidRPr="007D3B65" w:rsidRDefault="00C70355" w:rsidP="00C70355">
      <w:pPr>
        <w:spacing w:line="360" w:lineRule="auto"/>
        <w:jc w:val="center"/>
        <w:rPr>
          <w:bCs/>
          <w:sz w:val="28"/>
          <w:szCs w:val="28"/>
        </w:rPr>
      </w:pPr>
      <w:r w:rsidRPr="007D3B65">
        <w:rPr>
          <w:bCs/>
          <w:sz w:val="28"/>
          <w:szCs w:val="28"/>
        </w:rPr>
        <w:t xml:space="preserve">Проверяемые требования к результатам освоения основной </w:t>
      </w:r>
    </w:p>
    <w:p w14:paraId="0A9FAEAB" w14:textId="77777777" w:rsidR="00C70355" w:rsidRPr="007D3B65" w:rsidRDefault="00C70355" w:rsidP="00C70355">
      <w:pPr>
        <w:spacing w:line="360" w:lineRule="auto"/>
        <w:jc w:val="center"/>
        <w:rPr>
          <w:bCs/>
          <w:sz w:val="28"/>
          <w:szCs w:val="28"/>
        </w:rPr>
      </w:pPr>
      <w:r w:rsidRPr="007D3B65">
        <w:rPr>
          <w:bCs/>
          <w:sz w:val="28"/>
          <w:szCs w:val="28"/>
        </w:rPr>
        <w:t>образовательной программы 11 класса</w:t>
      </w:r>
    </w:p>
    <w:p w14:paraId="37202E45" w14:textId="77777777" w:rsidR="00C70355" w:rsidRPr="007D3B65" w:rsidRDefault="00C70355" w:rsidP="00532D4B">
      <w:pPr>
        <w:rPr>
          <w:bCs/>
          <w:i/>
          <w:sz w:val="28"/>
          <w:szCs w:val="28"/>
        </w:rPr>
      </w:pPr>
    </w:p>
    <w:tbl>
      <w:tblPr>
        <w:tblStyle w:val="aff5"/>
        <w:tblW w:w="9464" w:type="dxa"/>
        <w:tblLook w:val="04A0" w:firstRow="1" w:lastRow="0" w:firstColumn="1" w:lastColumn="0" w:noHBand="0" w:noVBand="1"/>
      </w:tblPr>
      <w:tblGrid>
        <w:gridCol w:w="1868"/>
        <w:gridCol w:w="7596"/>
      </w:tblGrid>
      <w:tr w:rsidR="007D3B65" w:rsidRPr="007D3B65" w14:paraId="124C3857" w14:textId="77777777" w:rsidTr="007D3B65">
        <w:tc>
          <w:tcPr>
            <w:tcW w:w="1727" w:type="dxa"/>
          </w:tcPr>
          <w:p w14:paraId="689BDC6A" w14:textId="77777777" w:rsidR="00C70355" w:rsidRPr="007D3B65" w:rsidRDefault="00C70355" w:rsidP="007D3B65">
            <w:pPr>
              <w:jc w:val="center"/>
              <w:rPr>
                <w:bCs/>
                <w:sz w:val="28"/>
                <w:szCs w:val="28"/>
              </w:rPr>
            </w:pPr>
            <w:r w:rsidRPr="007D3B65">
              <w:rPr>
                <w:bCs/>
                <w:sz w:val="28"/>
                <w:szCs w:val="28"/>
              </w:rPr>
              <w:t>Код проверяемого результата</w:t>
            </w:r>
          </w:p>
        </w:tc>
        <w:tc>
          <w:tcPr>
            <w:tcW w:w="7737" w:type="dxa"/>
          </w:tcPr>
          <w:p w14:paraId="3E63B60F" w14:textId="77777777" w:rsidR="00C70355" w:rsidRPr="007D3B65" w:rsidRDefault="00C70355" w:rsidP="007D3B65">
            <w:pPr>
              <w:jc w:val="center"/>
              <w:rPr>
                <w:bCs/>
                <w:sz w:val="28"/>
                <w:szCs w:val="28"/>
              </w:rPr>
            </w:pPr>
            <w:r w:rsidRPr="007D3B65">
              <w:rPr>
                <w:bCs/>
                <w:sz w:val="28"/>
                <w:szCs w:val="28"/>
              </w:rPr>
              <w:t>Проверяемые предметные результаты освоения основной образовательной программы среднего общего образования</w:t>
            </w:r>
          </w:p>
        </w:tc>
      </w:tr>
      <w:tr w:rsidR="007D3B65" w:rsidRPr="007D3B65" w14:paraId="750682E2" w14:textId="77777777" w:rsidTr="007D3B65">
        <w:tc>
          <w:tcPr>
            <w:tcW w:w="1727" w:type="dxa"/>
          </w:tcPr>
          <w:p w14:paraId="111A21BF" w14:textId="77777777" w:rsidR="00C70355" w:rsidRPr="007D3B65" w:rsidRDefault="00C70355" w:rsidP="007D3B65">
            <w:pPr>
              <w:jc w:val="center"/>
              <w:rPr>
                <w:bCs/>
                <w:sz w:val="28"/>
                <w:szCs w:val="28"/>
              </w:rPr>
            </w:pPr>
            <w:r w:rsidRPr="007D3B65">
              <w:rPr>
                <w:bCs/>
                <w:sz w:val="28"/>
                <w:szCs w:val="28"/>
              </w:rPr>
              <w:t>1</w:t>
            </w:r>
          </w:p>
        </w:tc>
        <w:tc>
          <w:tcPr>
            <w:tcW w:w="7737" w:type="dxa"/>
          </w:tcPr>
          <w:p w14:paraId="328D6272" w14:textId="77777777" w:rsidR="00C70355" w:rsidRPr="007D3B65" w:rsidRDefault="00C70355" w:rsidP="007D3B65">
            <w:pPr>
              <w:jc w:val="both"/>
              <w:rPr>
                <w:bCs/>
                <w:sz w:val="28"/>
                <w:szCs w:val="28"/>
              </w:rPr>
            </w:pPr>
            <w:r w:rsidRPr="007D3B65">
              <w:rPr>
                <w:bCs/>
                <w:sz w:val="28"/>
                <w:szCs w:val="28"/>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7D3B65" w:rsidRPr="007D3B65" w14:paraId="4EC7F081" w14:textId="77777777" w:rsidTr="007D3B65">
        <w:tc>
          <w:tcPr>
            <w:tcW w:w="1727" w:type="dxa"/>
          </w:tcPr>
          <w:p w14:paraId="15D7FF48" w14:textId="77777777" w:rsidR="00C70355" w:rsidRPr="007D3B65" w:rsidRDefault="00C70355" w:rsidP="007D3B65">
            <w:pPr>
              <w:jc w:val="center"/>
              <w:rPr>
                <w:bCs/>
                <w:sz w:val="28"/>
                <w:szCs w:val="28"/>
              </w:rPr>
            </w:pPr>
            <w:r w:rsidRPr="007D3B65">
              <w:rPr>
                <w:bCs/>
                <w:sz w:val="28"/>
                <w:szCs w:val="28"/>
              </w:rPr>
              <w:t>1.1</w:t>
            </w:r>
          </w:p>
        </w:tc>
        <w:tc>
          <w:tcPr>
            <w:tcW w:w="7737" w:type="dxa"/>
          </w:tcPr>
          <w:p w14:paraId="1A692548" w14:textId="77777777" w:rsidR="00C70355" w:rsidRPr="007D3B65" w:rsidRDefault="00C70355" w:rsidP="007D3B65">
            <w:pPr>
              <w:jc w:val="both"/>
              <w:rPr>
                <w:bCs/>
                <w:sz w:val="28"/>
                <w:szCs w:val="28"/>
              </w:rPr>
            </w:pPr>
            <w:r w:rsidRPr="007D3B65">
              <w:rPr>
                <w:bCs/>
                <w:sz w:val="28"/>
                <w:szCs w:val="28"/>
              </w:rPr>
              <w:t>Определять роль географических наук в решении глобальных проблем современности</w:t>
            </w:r>
          </w:p>
        </w:tc>
      </w:tr>
      <w:tr w:rsidR="007D3B65" w:rsidRPr="007D3B65" w14:paraId="2C7D49D6" w14:textId="77777777" w:rsidTr="007D3B65">
        <w:tc>
          <w:tcPr>
            <w:tcW w:w="1727" w:type="dxa"/>
          </w:tcPr>
          <w:p w14:paraId="67626B4A" w14:textId="77777777" w:rsidR="00C70355" w:rsidRPr="007D3B65" w:rsidRDefault="00C70355" w:rsidP="007D3B65">
            <w:pPr>
              <w:jc w:val="center"/>
              <w:rPr>
                <w:bCs/>
                <w:sz w:val="28"/>
                <w:szCs w:val="28"/>
              </w:rPr>
            </w:pPr>
            <w:r w:rsidRPr="007D3B65">
              <w:rPr>
                <w:bCs/>
                <w:sz w:val="28"/>
                <w:szCs w:val="28"/>
              </w:rPr>
              <w:t>1.2</w:t>
            </w:r>
          </w:p>
        </w:tc>
        <w:tc>
          <w:tcPr>
            <w:tcW w:w="7737" w:type="dxa"/>
          </w:tcPr>
          <w:p w14:paraId="45BADB56" w14:textId="77777777" w:rsidR="00C70355" w:rsidRPr="007D3B65" w:rsidRDefault="00C70355" w:rsidP="007D3B65">
            <w:pPr>
              <w:jc w:val="both"/>
              <w:rPr>
                <w:bCs/>
                <w:sz w:val="28"/>
                <w:szCs w:val="28"/>
              </w:rPr>
            </w:pPr>
            <w:r w:rsidRPr="007D3B65">
              <w:rPr>
                <w:bCs/>
                <w:sz w:val="28"/>
                <w:szCs w:val="28"/>
              </w:rPr>
              <w:t>Определять роль российских географических исследований (в т.ч. в Антарктиде и Арктике) в решении глобальных проблем человечества</w:t>
            </w:r>
          </w:p>
        </w:tc>
      </w:tr>
      <w:tr w:rsidR="007D3B65" w:rsidRPr="007D3B65" w14:paraId="666DB9ED" w14:textId="77777777" w:rsidTr="007D3B65">
        <w:tc>
          <w:tcPr>
            <w:tcW w:w="1727" w:type="dxa"/>
          </w:tcPr>
          <w:p w14:paraId="5D86572E" w14:textId="77777777" w:rsidR="00C70355" w:rsidRPr="007D3B65" w:rsidRDefault="00C70355" w:rsidP="007D3B65">
            <w:pPr>
              <w:jc w:val="center"/>
              <w:rPr>
                <w:bCs/>
                <w:sz w:val="28"/>
                <w:szCs w:val="28"/>
              </w:rPr>
            </w:pPr>
            <w:r w:rsidRPr="007D3B65">
              <w:rPr>
                <w:bCs/>
                <w:sz w:val="28"/>
                <w:szCs w:val="28"/>
              </w:rPr>
              <w:t>2</w:t>
            </w:r>
          </w:p>
        </w:tc>
        <w:tc>
          <w:tcPr>
            <w:tcW w:w="7737" w:type="dxa"/>
          </w:tcPr>
          <w:p w14:paraId="05CB61A5" w14:textId="77777777" w:rsidR="00C70355" w:rsidRPr="007D3B65" w:rsidRDefault="00C70355" w:rsidP="007D3B65">
            <w:pPr>
              <w:jc w:val="both"/>
              <w:rPr>
                <w:bCs/>
                <w:sz w:val="28"/>
                <w:szCs w:val="28"/>
              </w:rPr>
            </w:pPr>
            <w:r w:rsidRPr="007D3B65">
              <w:rPr>
                <w:bCs/>
                <w:sz w:val="28"/>
                <w:szCs w:val="28"/>
              </w:rPr>
              <w:t>Освоение и применение знаний о размещении основных географичес</w:t>
            </w:r>
            <w:r w:rsidRPr="007D3B65">
              <w:rPr>
                <w:bCs/>
                <w:sz w:val="28"/>
                <w:szCs w:val="28"/>
              </w:rPr>
              <w:softHyphen/>
              <w:t xml:space="preserve">ких объектов и территориальной организации </w:t>
            </w:r>
            <w:r w:rsidRPr="007D3B65">
              <w:rPr>
                <w:bCs/>
                <w:sz w:val="28"/>
                <w:szCs w:val="28"/>
              </w:rPr>
              <w:lastRenderedPageBreak/>
              <w:t>природы и общества:</w:t>
            </w:r>
          </w:p>
        </w:tc>
      </w:tr>
      <w:tr w:rsidR="007D3B65" w:rsidRPr="007D3B65" w14:paraId="285B01AA" w14:textId="77777777" w:rsidTr="007D3B65">
        <w:tc>
          <w:tcPr>
            <w:tcW w:w="1727" w:type="dxa"/>
          </w:tcPr>
          <w:p w14:paraId="1A82A1C6" w14:textId="77777777" w:rsidR="00C70355" w:rsidRPr="007D3B65" w:rsidRDefault="00C70355" w:rsidP="007D3B65">
            <w:pPr>
              <w:jc w:val="center"/>
              <w:rPr>
                <w:bCs/>
                <w:sz w:val="28"/>
                <w:szCs w:val="28"/>
              </w:rPr>
            </w:pPr>
            <w:r w:rsidRPr="007D3B65">
              <w:rPr>
                <w:bCs/>
                <w:sz w:val="28"/>
                <w:szCs w:val="28"/>
              </w:rPr>
              <w:lastRenderedPageBreak/>
              <w:t>2.1</w:t>
            </w:r>
          </w:p>
        </w:tc>
        <w:tc>
          <w:tcPr>
            <w:tcW w:w="7737" w:type="dxa"/>
          </w:tcPr>
          <w:p w14:paraId="2084F941" w14:textId="0CA4F49B" w:rsidR="00C70355" w:rsidRPr="007D3B65" w:rsidRDefault="00C70355" w:rsidP="007D3B65">
            <w:pPr>
              <w:jc w:val="both"/>
              <w:rPr>
                <w:rFonts w:eastAsia="SchoolBookSanPin"/>
                <w:bCs/>
                <w:sz w:val="28"/>
                <w:szCs w:val="28"/>
              </w:rPr>
            </w:pPr>
            <w:r w:rsidRPr="007D3B65">
              <w:rPr>
                <w:rFonts w:eastAsia="SchoolBookSanPin"/>
                <w:bCs/>
                <w:sz w:val="28"/>
                <w:szCs w:val="28"/>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7D3B65" w:rsidRPr="007D3B65" w14:paraId="1A5DFCAC" w14:textId="77777777" w:rsidTr="007D3B65">
        <w:tc>
          <w:tcPr>
            <w:tcW w:w="1727" w:type="dxa"/>
          </w:tcPr>
          <w:p w14:paraId="465BA26F" w14:textId="77777777" w:rsidR="00C70355" w:rsidRPr="007D3B65" w:rsidRDefault="00C70355" w:rsidP="007D3B65">
            <w:pPr>
              <w:jc w:val="center"/>
              <w:rPr>
                <w:bCs/>
                <w:sz w:val="28"/>
                <w:szCs w:val="28"/>
              </w:rPr>
            </w:pPr>
            <w:r w:rsidRPr="007D3B65">
              <w:rPr>
                <w:bCs/>
                <w:sz w:val="28"/>
                <w:szCs w:val="28"/>
              </w:rPr>
              <w:t>2.2</w:t>
            </w:r>
          </w:p>
        </w:tc>
        <w:tc>
          <w:tcPr>
            <w:tcW w:w="7737" w:type="dxa"/>
          </w:tcPr>
          <w:p w14:paraId="447367B2"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Называть наиболее крупные страны по численности населения, страны - лидеры по производству основных видов промышленной и сельскохозяйственной продукции, основные международные магистрали и транспортные узлы</w:t>
            </w:r>
          </w:p>
        </w:tc>
      </w:tr>
      <w:tr w:rsidR="007D3B65" w:rsidRPr="007D3B65" w14:paraId="436D6955" w14:textId="77777777" w:rsidTr="007D3B65">
        <w:tc>
          <w:tcPr>
            <w:tcW w:w="1727" w:type="dxa"/>
          </w:tcPr>
          <w:p w14:paraId="22B30045" w14:textId="77777777" w:rsidR="00C70355" w:rsidRPr="007D3B65" w:rsidRDefault="00C70355" w:rsidP="007D3B65">
            <w:pPr>
              <w:jc w:val="center"/>
              <w:rPr>
                <w:bCs/>
                <w:sz w:val="28"/>
                <w:szCs w:val="28"/>
              </w:rPr>
            </w:pPr>
            <w:r w:rsidRPr="007D3B65">
              <w:rPr>
                <w:bCs/>
                <w:sz w:val="28"/>
                <w:szCs w:val="28"/>
              </w:rPr>
              <w:t>2.3</w:t>
            </w:r>
          </w:p>
        </w:tc>
        <w:tc>
          <w:tcPr>
            <w:tcW w:w="7737" w:type="dxa"/>
          </w:tcPr>
          <w:p w14:paraId="481E09DE"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Описывать ареалы распространения основных религий,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7D3B65" w:rsidRPr="007D3B65" w14:paraId="7A5144DB" w14:textId="77777777" w:rsidTr="007D3B65">
        <w:tc>
          <w:tcPr>
            <w:tcW w:w="1727" w:type="dxa"/>
          </w:tcPr>
          <w:p w14:paraId="576EB9FE" w14:textId="77777777" w:rsidR="00C70355" w:rsidRPr="007D3B65" w:rsidRDefault="00C70355" w:rsidP="007D3B65">
            <w:pPr>
              <w:jc w:val="center"/>
              <w:rPr>
                <w:bCs/>
                <w:sz w:val="28"/>
                <w:szCs w:val="28"/>
              </w:rPr>
            </w:pPr>
            <w:r w:rsidRPr="007D3B65">
              <w:rPr>
                <w:bCs/>
                <w:sz w:val="28"/>
                <w:szCs w:val="28"/>
              </w:rPr>
              <w:t>3</w:t>
            </w:r>
          </w:p>
        </w:tc>
        <w:tc>
          <w:tcPr>
            <w:tcW w:w="7737" w:type="dxa"/>
          </w:tcPr>
          <w:p w14:paraId="4DE2367D" w14:textId="2F48A485" w:rsidR="00C70355" w:rsidRPr="007D3B65" w:rsidRDefault="00C70355" w:rsidP="007D3B65">
            <w:pPr>
              <w:jc w:val="both"/>
              <w:rPr>
                <w:bCs/>
                <w:sz w:val="28"/>
                <w:szCs w:val="28"/>
              </w:rPr>
            </w:pPr>
            <w:r w:rsidRPr="007D3B65">
              <w:rPr>
                <w:bCs/>
                <w:sz w:val="28"/>
                <w:szCs w:val="28"/>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7D3B65" w:rsidRPr="007D3B65" w14:paraId="6E9DBB5E" w14:textId="77777777" w:rsidTr="007D3B65">
        <w:tc>
          <w:tcPr>
            <w:tcW w:w="1727" w:type="dxa"/>
          </w:tcPr>
          <w:p w14:paraId="1ACB7188" w14:textId="77777777" w:rsidR="00C70355" w:rsidRPr="007D3B65" w:rsidRDefault="00C70355" w:rsidP="007D3B65">
            <w:pPr>
              <w:jc w:val="center"/>
              <w:rPr>
                <w:bCs/>
                <w:sz w:val="28"/>
                <w:szCs w:val="28"/>
              </w:rPr>
            </w:pPr>
            <w:r w:rsidRPr="007D3B65">
              <w:rPr>
                <w:bCs/>
                <w:sz w:val="28"/>
                <w:szCs w:val="28"/>
              </w:rPr>
              <w:t>3.1</w:t>
            </w:r>
          </w:p>
        </w:tc>
        <w:tc>
          <w:tcPr>
            <w:tcW w:w="7737" w:type="dxa"/>
          </w:tcPr>
          <w:p w14:paraId="09CF3E82" w14:textId="77777777" w:rsidR="00C70355" w:rsidRPr="007D3B65" w:rsidRDefault="00C70355" w:rsidP="007D3B65">
            <w:pPr>
              <w:jc w:val="both"/>
              <w:rPr>
                <w:rFonts w:eastAsia="SchoolBookSanPin"/>
                <w:bCs/>
                <w:sz w:val="28"/>
                <w:szCs w:val="28"/>
              </w:rPr>
            </w:pPr>
            <w:r w:rsidRPr="007D3B65">
              <w:rPr>
                <w:rFonts w:eastAsia="SchoolBookSanPin"/>
                <w:bCs/>
                <w:sz w:val="28"/>
                <w:szCs w:val="28"/>
              </w:rPr>
              <w:t>Различать урбанизацию, субурбанизацию и ложную урбанизацию, воспроизводство и миграции населения; эмиграцию и иммиграцию, демографический взрыв и демографический кризис и распознавать их проявления в повседневной жизни</w:t>
            </w:r>
          </w:p>
        </w:tc>
      </w:tr>
      <w:tr w:rsidR="007D3B65" w:rsidRPr="007D3B65" w14:paraId="3A552509" w14:textId="77777777" w:rsidTr="007D3B65">
        <w:tc>
          <w:tcPr>
            <w:tcW w:w="1727" w:type="dxa"/>
          </w:tcPr>
          <w:p w14:paraId="342A038E" w14:textId="77777777" w:rsidR="00C70355" w:rsidRPr="007D3B65" w:rsidRDefault="00C70355" w:rsidP="007D3B65">
            <w:pPr>
              <w:jc w:val="center"/>
              <w:rPr>
                <w:bCs/>
                <w:sz w:val="28"/>
                <w:szCs w:val="28"/>
              </w:rPr>
            </w:pPr>
            <w:r w:rsidRPr="007D3B65">
              <w:rPr>
                <w:bCs/>
                <w:sz w:val="28"/>
                <w:szCs w:val="28"/>
              </w:rPr>
              <w:t>3.2</w:t>
            </w:r>
          </w:p>
        </w:tc>
        <w:tc>
          <w:tcPr>
            <w:tcW w:w="7737" w:type="dxa"/>
          </w:tcPr>
          <w:p w14:paraId="4AD7228C"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Использовать знания об основных географических закономерностях для сравнения структуры экономики аграрных, индустриальных и постиндустриальных стран,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географическом разделении труда; типам воспроизводства населения с использованием источников географической информации</w:t>
            </w:r>
          </w:p>
        </w:tc>
      </w:tr>
      <w:tr w:rsidR="007D3B65" w:rsidRPr="007D3B65" w14:paraId="3E6792F1" w14:textId="77777777" w:rsidTr="007D3B65">
        <w:tc>
          <w:tcPr>
            <w:tcW w:w="1727" w:type="dxa"/>
          </w:tcPr>
          <w:p w14:paraId="6F7A8B61" w14:textId="77777777" w:rsidR="00C70355" w:rsidRPr="007D3B65" w:rsidRDefault="00C70355" w:rsidP="007D3B65">
            <w:pPr>
              <w:jc w:val="center"/>
              <w:rPr>
                <w:bCs/>
                <w:sz w:val="28"/>
                <w:szCs w:val="28"/>
              </w:rPr>
            </w:pPr>
            <w:r w:rsidRPr="007D3B65">
              <w:rPr>
                <w:bCs/>
                <w:sz w:val="28"/>
                <w:szCs w:val="28"/>
              </w:rPr>
              <w:t>3.3</w:t>
            </w:r>
          </w:p>
        </w:tc>
        <w:tc>
          <w:tcPr>
            <w:tcW w:w="7737" w:type="dxa"/>
          </w:tcPr>
          <w:p w14:paraId="4B420285" w14:textId="77777777" w:rsidR="00C70355" w:rsidRPr="007D3B65" w:rsidRDefault="00C70355" w:rsidP="007D3B65">
            <w:pPr>
              <w:jc w:val="both"/>
              <w:rPr>
                <w:rFonts w:eastAsia="SchoolBookSanPin"/>
                <w:bCs/>
                <w:sz w:val="28"/>
                <w:szCs w:val="28"/>
              </w:rPr>
            </w:pPr>
            <w:r w:rsidRPr="007D3B65">
              <w:rPr>
                <w:rFonts w:eastAsia="SchoolBookSanPin"/>
                <w:bCs/>
                <w:spacing w:val="-2"/>
                <w:sz w:val="28"/>
                <w:szCs w:val="28"/>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tc>
      </w:tr>
      <w:tr w:rsidR="007D3B65" w:rsidRPr="007D3B65" w14:paraId="75A033CC" w14:textId="77777777" w:rsidTr="007D3B65">
        <w:tc>
          <w:tcPr>
            <w:tcW w:w="1727" w:type="dxa"/>
          </w:tcPr>
          <w:p w14:paraId="267CED3C" w14:textId="77777777" w:rsidR="00C70355" w:rsidRPr="007D3B65" w:rsidRDefault="00C70355" w:rsidP="007D3B65">
            <w:pPr>
              <w:jc w:val="center"/>
              <w:rPr>
                <w:bCs/>
                <w:sz w:val="28"/>
                <w:szCs w:val="28"/>
              </w:rPr>
            </w:pPr>
            <w:r w:rsidRPr="007D3B65">
              <w:rPr>
                <w:bCs/>
                <w:sz w:val="28"/>
                <w:szCs w:val="28"/>
              </w:rPr>
              <w:t>3.4</w:t>
            </w:r>
          </w:p>
        </w:tc>
        <w:tc>
          <w:tcPr>
            <w:tcW w:w="7737" w:type="dxa"/>
          </w:tcPr>
          <w:p w14:paraId="21A5EDCA"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Прогнозировать изменения демографической ситуации отдельных стран с использованием источников географической информации</w:t>
            </w:r>
          </w:p>
        </w:tc>
      </w:tr>
      <w:tr w:rsidR="007D3B65" w:rsidRPr="007D3B65" w14:paraId="0EA240A0" w14:textId="77777777" w:rsidTr="007D3B65">
        <w:tc>
          <w:tcPr>
            <w:tcW w:w="1727" w:type="dxa"/>
          </w:tcPr>
          <w:p w14:paraId="1DF01C03" w14:textId="77777777" w:rsidR="00C70355" w:rsidRPr="007D3B65" w:rsidRDefault="00C70355" w:rsidP="007D3B65">
            <w:pPr>
              <w:jc w:val="center"/>
              <w:rPr>
                <w:bCs/>
                <w:sz w:val="28"/>
                <w:szCs w:val="28"/>
              </w:rPr>
            </w:pPr>
            <w:r w:rsidRPr="007D3B65">
              <w:rPr>
                <w:bCs/>
                <w:sz w:val="28"/>
                <w:szCs w:val="28"/>
              </w:rPr>
              <w:t>3.5</w:t>
            </w:r>
          </w:p>
        </w:tc>
        <w:tc>
          <w:tcPr>
            <w:tcW w:w="7737" w:type="dxa"/>
          </w:tcPr>
          <w:p w14:paraId="1F6F5F28" w14:textId="77777777" w:rsidR="00C70355" w:rsidRPr="007D3B65" w:rsidRDefault="00C70355" w:rsidP="007D3B65">
            <w:pPr>
              <w:jc w:val="both"/>
              <w:rPr>
                <w:rFonts w:eastAsia="SchoolBookSanPin"/>
                <w:bCs/>
                <w:sz w:val="28"/>
                <w:szCs w:val="28"/>
              </w:rPr>
            </w:pPr>
            <w:r w:rsidRPr="007D3B65">
              <w:rPr>
                <w:rFonts w:eastAsia="SchoolBookSanPin"/>
                <w:bCs/>
                <w:sz w:val="28"/>
                <w:szCs w:val="28"/>
              </w:rPr>
              <w:t>Формулировать и (или) обосновывать выводы на основе использования географических знаний</w:t>
            </w:r>
          </w:p>
        </w:tc>
      </w:tr>
      <w:tr w:rsidR="007D3B65" w:rsidRPr="007D3B65" w14:paraId="209C6412" w14:textId="77777777" w:rsidTr="007D3B65">
        <w:tc>
          <w:tcPr>
            <w:tcW w:w="1727" w:type="dxa"/>
          </w:tcPr>
          <w:p w14:paraId="0195EB5B" w14:textId="77777777" w:rsidR="00C70355" w:rsidRPr="007D3B65" w:rsidRDefault="00C70355" w:rsidP="007D3B65">
            <w:pPr>
              <w:jc w:val="center"/>
              <w:rPr>
                <w:bCs/>
                <w:sz w:val="28"/>
                <w:szCs w:val="28"/>
              </w:rPr>
            </w:pPr>
            <w:r w:rsidRPr="007D3B65">
              <w:rPr>
                <w:bCs/>
                <w:sz w:val="28"/>
                <w:szCs w:val="28"/>
              </w:rPr>
              <w:t>4</w:t>
            </w:r>
          </w:p>
        </w:tc>
        <w:tc>
          <w:tcPr>
            <w:tcW w:w="7737" w:type="dxa"/>
          </w:tcPr>
          <w:p w14:paraId="6F72C27F" w14:textId="77777777" w:rsidR="00C70355" w:rsidRPr="007D3B65" w:rsidRDefault="00C70355" w:rsidP="007D3B65">
            <w:pPr>
              <w:jc w:val="both"/>
              <w:rPr>
                <w:bCs/>
                <w:sz w:val="28"/>
                <w:szCs w:val="28"/>
              </w:rPr>
            </w:pPr>
            <w:r w:rsidRPr="007D3B65">
              <w:rPr>
                <w:bCs/>
                <w:sz w:val="28"/>
                <w:szCs w:val="28"/>
              </w:rPr>
              <w:t xml:space="preserve">Владение географической терминологией и системой </w:t>
            </w:r>
            <w:r w:rsidRPr="007D3B65">
              <w:rPr>
                <w:bCs/>
                <w:sz w:val="28"/>
                <w:szCs w:val="28"/>
              </w:rPr>
              <w:lastRenderedPageBreak/>
              <w:t>базовых геогра</w:t>
            </w:r>
            <w:r w:rsidRPr="007D3B65">
              <w:rPr>
                <w:bCs/>
                <w:sz w:val="28"/>
                <w:szCs w:val="28"/>
              </w:rPr>
              <w:softHyphen/>
              <w:t>фических понятий:</w:t>
            </w:r>
          </w:p>
        </w:tc>
      </w:tr>
      <w:tr w:rsidR="007D3B65" w:rsidRPr="007D3B65" w14:paraId="50F84A6F" w14:textId="77777777" w:rsidTr="007D3B65">
        <w:tc>
          <w:tcPr>
            <w:tcW w:w="1727" w:type="dxa"/>
          </w:tcPr>
          <w:p w14:paraId="2AB7D524" w14:textId="77777777" w:rsidR="00C70355" w:rsidRPr="007D3B65" w:rsidRDefault="00C70355" w:rsidP="007D3B65">
            <w:pPr>
              <w:jc w:val="center"/>
              <w:rPr>
                <w:bCs/>
                <w:sz w:val="28"/>
                <w:szCs w:val="28"/>
              </w:rPr>
            </w:pPr>
            <w:r w:rsidRPr="007D3B65">
              <w:rPr>
                <w:bCs/>
                <w:sz w:val="28"/>
                <w:szCs w:val="28"/>
              </w:rPr>
              <w:lastRenderedPageBreak/>
              <w:t>4.1</w:t>
            </w:r>
          </w:p>
        </w:tc>
        <w:tc>
          <w:tcPr>
            <w:tcW w:w="7737" w:type="dxa"/>
          </w:tcPr>
          <w:p w14:paraId="69788E4F" w14:textId="0C3E6E45" w:rsidR="00C70355" w:rsidRPr="007D3B65" w:rsidRDefault="00C70355" w:rsidP="007D3B65">
            <w:pPr>
              <w:jc w:val="both"/>
              <w:rPr>
                <w:rFonts w:eastAsia="SchoolBookSanPin"/>
                <w:bCs/>
                <w:sz w:val="28"/>
                <w:szCs w:val="28"/>
              </w:rPr>
            </w:pPr>
            <w:r w:rsidRPr="007D3B65">
              <w:rPr>
                <w:rFonts w:eastAsia="SchoolBookSanPin"/>
                <w:bCs/>
                <w:sz w:val="28"/>
                <w:szCs w:val="28"/>
              </w:rPr>
              <w:t xml:space="preserve">Применять изученные социально-экономические понятия: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плотность населения, миграции населения, расселение населения, демографическая политика, субурбанизация, ложная урбанизация; мегалополисы, развитые глобальные города,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водородная энергетика, </w:t>
            </w:r>
            <w:r w:rsidR="00957344" w:rsidRPr="007D3B65">
              <w:rPr>
                <w:rFonts w:eastAsia="SchoolBookSanPin"/>
                <w:bCs/>
                <w:sz w:val="28"/>
                <w:szCs w:val="28"/>
              </w:rPr>
              <w:t>«</w:t>
            </w:r>
            <w:r w:rsidRPr="007D3B65">
              <w:rPr>
                <w:rFonts w:eastAsia="SchoolBookSanPin"/>
                <w:bCs/>
                <w:sz w:val="28"/>
                <w:szCs w:val="28"/>
              </w:rPr>
              <w:t>зеленая энергетика</w:t>
            </w:r>
            <w:r w:rsidR="00957344" w:rsidRPr="007D3B65">
              <w:rPr>
                <w:rFonts w:eastAsia="SchoolBookSanPin"/>
                <w:bCs/>
                <w:sz w:val="28"/>
                <w:szCs w:val="28"/>
              </w:rPr>
              <w:t>»</w:t>
            </w:r>
            <w:r w:rsidRPr="007D3B65">
              <w:rPr>
                <w:rFonts w:eastAsia="SchoolBookSanPin"/>
                <w:bCs/>
                <w:sz w:val="28"/>
                <w:szCs w:val="28"/>
              </w:rPr>
              <w:t xml:space="preserve">, органическое сельское хозяйство, </w:t>
            </w:r>
            <w:r w:rsidR="00957344" w:rsidRPr="007D3B65">
              <w:rPr>
                <w:rFonts w:eastAsia="SchoolBookSanPin"/>
                <w:bCs/>
                <w:sz w:val="28"/>
                <w:szCs w:val="28"/>
              </w:rPr>
              <w:t>«</w:t>
            </w:r>
            <w:r w:rsidRPr="007D3B65">
              <w:rPr>
                <w:rFonts w:eastAsia="SchoolBookSanPin"/>
                <w:bCs/>
                <w:sz w:val="28"/>
                <w:szCs w:val="28"/>
              </w:rPr>
              <w:t>энергопереход</w:t>
            </w:r>
            <w:r w:rsidR="00957344" w:rsidRPr="007D3B65">
              <w:rPr>
                <w:rFonts w:eastAsia="SchoolBookSanPin"/>
                <w:bCs/>
                <w:sz w:val="28"/>
                <w:szCs w:val="28"/>
              </w:rPr>
              <w:t>»</w:t>
            </w:r>
            <w:r w:rsidRPr="007D3B65">
              <w:rPr>
                <w:rFonts w:eastAsia="SchoolBookSanPin"/>
                <w:bCs/>
                <w:sz w:val="28"/>
                <w:szCs w:val="28"/>
              </w:rPr>
              <w:t>, международные экономические отношения, устойчивое развитие для решения учебных и (или) практико-ориентированных задач</w:t>
            </w:r>
          </w:p>
        </w:tc>
      </w:tr>
      <w:tr w:rsidR="007D3B65" w:rsidRPr="007D3B65" w14:paraId="2960B6D7" w14:textId="77777777" w:rsidTr="007D3B65">
        <w:tc>
          <w:tcPr>
            <w:tcW w:w="1727" w:type="dxa"/>
          </w:tcPr>
          <w:p w14:paraId="604C6714" w14:textId="77777777" w:rsidR="00C70355" w:rsidRPr="007D3B65" w:rsidRDefault="00C70355" w:rsidP="007D3B65">
            <w:pPr>
              <w:jc w:val="center"/>
              <w:rPr>
                <w:bCs/>
                <w:sz w:val="28"/>
                <w:szCs w:val="28"/>
              </w:rPr>
            </w:pPr>
            <w:r w:rsidRPr="007D3B65">
              <w:rPr>
                <w:bCs/>
                <w:sz w:val="28"/>
                <w:szCs w:val="28"/>
              </w:rPr>
              <w:t>5</w:t>
            </w:r>
          </w:p>
        </w:tc>
        <w:tc>
          <w:tcPr>
            <w:tcW w:w="7737" w:type="dxa"/>
          </w:tcPr>
          <w:p w14:paraId="6E1B538A" w14:textId="77777777" w:rsidR="00C70355" w:rsidRPr="007D3B65" w:rsidRDefault="00C70355" w:rsidP="007D3B65">
            <w:pPr>
              <w:jc w:val="both"/>
              <w:rPr>
                <w:bCs/>
                <w:sz w:val="28"/>
                <w:szCs w:val="28"/>
              </w:rPr>
            </w:pPr>
            <w:r w:rsidRPr="007D3B65">
              <w:rPr>
                <w:bCs/>
                <w:sz w:val="28"/>
                <w:szCs w:val="28"/>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7D3B65" w:rsidRPr="007D3B65" w14:paraId="6B4B13E7" w14:textId="77777777" w:rsidTr="007D3B65">
        <w:tc>
          <w:tcPr>
            <w:tcW w:w="1727" w:type="dxa"/>
          </w:tcPr>
          <w:p w14:paraId="7E532A8C" w14:textId="77777777" w:rsidR="00C70355" w:rsidRPr="007D3B65" w:rsidRDefault="00C70355" w:rsidP="007D3B65">
            <w:pPr>
              <w:jc w:val="center"/>
              <w:rPr>
                <w:bCs/>
                <w:sz w:val="28"/>
                <w:szCs w:val="28"/>
              </w:rPr>
            </w:pPr>
            <w:r w:rsidRPr="007D3B65">
              <w:rPr>
                <w:bCs/>
                <w:sz w:val="28"/>
                <w:szCs w:val="28"/>
              </w:rPr>
              <w:t>5.1</w:t>
            </w:r>
          </w:p>
        </w:tc>
        <w:tc>
          <w:tcPr>
            <w:tcW w:w="7737" w:type="dxa"/>
          </w:tcPr>
          <w:p w14:paraId="579431E5"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w:t>
            </w:r>
          </w:p>
        </w:tc>
      </w:tr>
      <w:tr w:rsidR="007D3B65" w:rsidRPr="007D3B65" w14:paraId="19EC9EEE" w14:textId="77777777" w:rsidTr="007D3B65">
        <w:tc>
          <w:tcPr>
            <w:tcW w:w="1727" w:type="dxa"/>
          </w:tcPr>
          <w:p w14:paraId="3A476C78" w14:textId="77777777" w:rsidR="00C70355" w:rsidRPr="007D3B65" w:rsidRDefault="00C70355" w:rsidP="007D3B65">
            <w:pPr>
              <w:jc w:val="center"/>
              <w:rPr>
                <w:bCs/>
                <w:sz w:val="28"/>
                <w:szCs w:val="28"/>
              </w:rPr>
            </w:pPr>
            <w:r w:rsidRPr="007D3B65">
              <w:rPr>
                <w:bCs/>
                <w:sz w:val="28"/>
                <w:szCs w:val="28"/>
              </w:rPr>
              <w:t>6</w:t>
            </w:r>
          </w:p>
        </w:tc>
        <w:tc>
          <w:tcPr>
            <w:tcW w:w="7737" w:type="dxa"/>
          </w:tcPr>
          <w:p w14:paraId="611912A1" w14:textId="5219033D" w:rsidR="00C70355" w:rsidRPr="007D3B65" w:rsidRDefault="00C70355" w:rsidP="007D3B65">
            <w:pPr>
              <w:jc w:val="both"/>
              <w:rPr>
                <w:bCs/>
                <w:sz w:val="28"/>
                <w:szCs w:val="28"/>
              </w:rPr>
            </w:pPr>
            <w:r w:rsidRPr="007D3B65">
              <w:rPr>
                <w:bCs/>
                <w:sz w:val="28"/>
                <w:szCs w:val="28"/>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7D3B65" w:rsidRPr="007D3B65" w14:paraId="333CA939" w14:textId="77777777" w:rsidTr="007D3B65">
        <w:tc>
          <w:tcPr>
            <w:tcW w:w="1727" w:type="dxa"/>
          </w:tcPr>
          <w:p w14:paraId="2599CE47" w14:textId="77777777" w:rsidR="00C70355" w:rsidRPr="007D3B65" w:rsidRDefault="00C70355" w:rsidP="007D3B65">
            <w:pPr>
              <w:jc w:val="center"/>
              <w:rPr>
                <w:bCs/>
                <w:sz w:val="28"/>
                <w:szCs w:val="28"/>
              </w:rPr>
            </w:pPr>
            <w:r w:rsidRPr="007D3B65">
              <w:rPr>
                <w:bCs/>
                <w:sz w:val="28"/>
                <w:szCs w:val="28"/>
              </w:rPr>
              <w:t>6.1</w:t>
            </w:r>
          </w:p>
        </w:tc>
        <w:tc>
          <w:tcPr>
            <w:tcW w:w="7737" w:type="dxa"/>
          </w:tcPr>
          <w:p w14:paraId="188B4E04" w14:textId="61787D13" w:rsidR="00C70355" w:rsidRPr="007D3B65" w:rsidRDefault="00C70355" w:rsidP="007D3B65">
            <w:pPr>
              <w:jc w:val="both"/>
              <w:rPr>
                <w:rFonts w:eastAsia="SchoolBookSanPin"/>
                <w:bCs/>
                <w:sz w:val="28"/>
                <w:szCs w:val="28"/>
              </w:rPr>
            </w:pPr>
            <w:r w:rsidRPr="007D3B65">
              <w:rPr>
                <w:rFonts w:eastAsia="SchoolBookSanPin"/>
                <w:bCs/>
                <w:sz w:val="28"/>
                <w:szCs w:val="28"/>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7D3B65" w:rsidRPr="007D3B65" w14:paraId="3CDAAB48" w14:textId="77777777" w:rsidTr="007D3B65">
        <w:tc>
          <w:tcPr>
            <w:tcW w:w="1727" w:type="dxa"/>
          </w:tcPr>
          <w:p w14:paraId="3934CB45" w14:textId="77777777" w:rsidR="00C70355" w:rsidRPr="007D3B65" w:rsidRDefault="00C70355" w:rsidP="007D3B65">
            <w:pPr>
              <w:jc w:val="center"/>
              <w:rPr>
                <w:bCs/>
                <w:sz w:val="28"/>
                <w:szCs w:val="28"/>
              </w:rPr>
            </w:pPr>
            <w:r w:rsidRPr="007D3B65">
              <w:rPr>
                <w:bCs/>
                <w:sz w:val="28"/>
                <w:szCs w:val="28"/>
              </w:rPr>
              <w:t>6.2</w:t>
            </w:r>
          </w:p>
        </w:tc>
        <w:tc>
          <w:tcPr>
            <w:tcW w:w="7737" w:type="dxa"/>
          </w:tcPr>
          <w:p w14:paraId="3966EE8F" w14:textId="77777777" w:rsidR="00C70355" w:rsidRPr="007D3B65" w:rsidRDefault="00C70355" w:rsidP="007D3B65">
            <w:pPr>
              <w:jc w:val="both"/>
              <w:rPr>
                <w:rFonts w:eastAsia="SchoolBookSanPin"/>
                <w:bCs/>
                <w:sz w:val="28"/>
                <w:szCs w:val="28"/>
              </w:rPr>
            </w:pPr>
            <w:r w:rsidRPr="007D3B65">
              <w:rPr>
                <w:rFonts w:eastAsia="SchoolBookSanPin"/>
                <w:bCs/>
                <w:sz w:val="28"/>
                <w:szCs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7D3B65" w:rsidRPr="007D3B65" w14:paraId="21955E77" w14:textId="77777777" w:rsidTr="007D3B65">
        <w:tc>
          <w:tcPr>
            <w:tcW w:w="1727" w:type="dxa"/>
          </w:tcPr>
          <w:p w14:paraId="2BE9C000" w14:textId="77777777" w:rsidR="00C70355" w:rsidRPr="007D3B65" w:rsidRDefault="00C70355" w:rsidP="007D3B65">
            <w:pPr>
              <w:jc w:val="center"/>
              <w:rPr>
                <w:bCs/>
                <w:sz w:val="28"/>
                <w:szCs w:val="28"/>
              </w:rPr>
            </w:pPr>
          </w:p>
        </w:tc>
        <w:tc>
          <w:tcPr>
            <w:tcW w:w="7737" w:type="dxa"/>
          </w:tcPr>
          <w:p w14:paraId="4177877B"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tc>
      </w:tr>
      <w:tr w:rsidR="007D3B65" w:rsidRPr="007D3B65" w14:paraId="28504AE6" w14:textId="77777777" w:rsidTr="007D3B65">
        <w:tc>
          <w:tcPr>
            <w:tcW w:w="1727" w:type="dxa"/>
          </w:tcPr>
          <w:p w14:paraId="7A55BA77" w14:textId="77777777" w:rsidR="00C70355" w:rsidRPr="007D3B65" w:rsidRDefault="00C70355" w:rsidP="007D3B65">
            <w:pPr>
              <w:jc w:val="center"/>
              <w:rPr>
                <w:bCs/>
                <w:sz w:val="28"/>
                <w:szCs w:val="28"/>
              </w:rPr>
            </w:pPr>
            <w:r w:rsidRPr="007D3B65">
              <w:rPr>
                <w:bCs/>
                <w:sz w:val="28"/>
                <w:szCs w:val="28"/>
              </w:rPr>
              <w:t>6.3</w:t>
            </w:r>
          </w:p>
        </w:tc>
        <w:tc>
          <w:tcPr>
            <w:tcW w:w="7737" w:type="dxa"/>
          </w:tcPr>
          <w:p w14:paraId="45DF731F" w14:textId="77777777" w:rsidR="00C70355" w:rsidRPr="007D3B65" w:rsidRDefault="00C70355" w:rsidP="007D3B65">
            <w:pPr>
              <w:jc w:val="both"/>
              <w:rPr>
                <w:rFonts w:eastAsia="SchoolBookSanPin"/>
                <w:bCs/>
                <w:sz w:val="28"/>
                <w:szCs w:val="28"/>
              </w:rPr>
            </w:pPr>
            <w:r w:rsidRPr="007D3B65">
              <w:rPr>
                <w:rFonts w:eastAsia="SchoolBookSanPin"/>
                <w:bCs/>
                <w:sz w:val="28"/>
                <w:szCs w:val="28"/>
              </w:rPr>
              <w:t xml:space="preserve">Определять и сравнивать по географическим картам разного </w:t>
            </w:r>
            <w:r w:rsidRPr="007D3B65">
              <w:rPr>
                <w:rFonts w:eastAsia="SchoolBookSanPin"/>
                <w:bCs/>
                <w:sz w:val="28"/>
                <w:szCs w:val="28"/>
              </w:rPr>
              <w:lastRenderedPageBreak/>
              <w:t>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tc>
      </w:tr>
      <w:tr w:rsidR="007D3B65" w:rsidRPr="007D3B65" w14:paraId="2904F716" w14:textId="77777777" w:rsidTr="007D3B65">
        <w:tc>
          <w:tcPr>
            <w:tcW w:w="1727" w:type="dxa"/>
          </w:tcPr>
          <w:p w14:paraId="2B561CD8" w14:textId="77777777" w:rsidR="00C70355" w:rsidRPr="007D3B65" w:rsidRDefault="00C70355" w:rsidP="007D3B65">
            <w:pPr>
              <w:jc w:val="center"/>
              <w:rPr>
                <w:bCs/>
                <w:sz w:val="28"/>
                <w:szCs w:val="28"/>
              </w:rPr>
            </w:pPr>
            <w:r w:rsidRPr="007D3B65">
              <w:rPr>
                <w:bCs/>
                <w:sz w:val="28"/>
                <w:szCs w:val="28"/>
              </w:rPr>
              <w:lastRenderedPageBreak/>
              <w:t>6.4</w:t>
            </w:r>
          </w:p>
        </w:tc>
        <w:tc>
          <w:tcPr>
            <w:tcW w:w="7737" w:type="dxa"/>
          </w:tcPr>
          <w:p w14:paraId="219D424B" w14:textId="66631D9D" w:rsidR="00C70355" w:rsidRPr="007D3B65" w:rsidRDefault="00C70355" w:rsidP="007D3B65">
            <w:pPr>
              <w:jc w:val="both"/>
              <w:rPr>
                <w:rFonts w:eastAsia="SchoolBookSanPin"/>
                <w:bCs/>
                <w:sz w:val="28"/>
                <w:szCs w:val="28"/>
              </w:rPr>
            </w:pPr>
            <w:r w:rsidRPr="007D3B65">
              <w:rPr>
                <w:rFonts w:eastAsia="SchoolBookSanPin"/>
                <w:bCs/>
                <w:sz w:val="28"/>
                <w:szCs w:val="28"/>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7D3B65" w:rsidRPr="007D3B65" w14:paraId="3D510AAC" w14:textId="77777777" w:rsidTr="007D3B65">
        <w:tc>
          <w:tcPr>
            <w:tcW w:w="1727" w:type="dxa"/>
          </w:tcPr>
          <w:p w14:paraId="3E87D78A" w14:textId="77777777" w:rsidR="00C70355" w:rsidRPr="007D3B65" w:rsidRDefault="00C70355" w:rsidP="007D3B65">
            <w:pPr>
              <w:jc w:val="center"/>
              <w:rPr>
                <w:bCs/>
                <w:sz w:val="28"/>
                <w:szCs w:val="28"/>
              </w:rPr>
            </w:pPr>
            <w:r w:rsidRPr="007D3B65">
              <w:rPr>
                <w:bCs/>
                <w:sz w:val="28"/>
                <w:szCs w:val="28"/>
              </w:rPr>
              <w:t>6.5</w:t>
            </w:r>
          </w:p>
        </w:tc>
        <w:tc>
          <w:tcPr>
            <w:tcW w:w="7737" w:type="dxa"/>
          </w:tcPr>
          <w:p w14:paraId="7C64AD15" w14:textId="0373F677" w:rsidR="00C70355" w:rsidRPr="007D3B65" w:rsidRDefault="00C70355" w:rsidP="007D3B65">
            <w:pPr>
              <w:jc w:val="both"/>
              <w:rPr>
                <w:rFonts w:eastAsia="SchoolBookSanPin"/>
                <w:bCs/>
                <w:sz w:val="28"/>
                <w:szCs w:val="28"/>
              </w:rPr>
            </w:pPr>
            <w:r w:rsidRPr="007D3B65">
              <w:rPr>
                <w:rFonts w:eastAsia="SchoolBookSanPin"/>
                <w:bCs/>
                <w:sz w:val="28"/>
                <w:szCs w:val="28"/>
              </w:rPr>
              <w:t>Самостоятельно находить, отбирать и применять различные методы познания для решения практико-ориентированных задач</w:t>
            </w:r>
          </w:p>
        </w:tc>
      </w:tr>
      <w:tr w:rsidR="007D3B65" w:rsidRPr="007D3B65" w14:paraId="4CC787B0" w14:textId="77777777" w:rsidTr="007D3B65">
        <w:tc>
          <w:tcPr>
            <w:tcW w:w="1727" w:type="dxa"/>
          </w:tcPr>
          <w:p w14:paraId="69132EB1" w14:textId="77777777" w:rsidR="00C70355" w:rsidRPr="007D3B65" w:rsidRDefault="00C70355" w:rsidP="007D3B65">
            <w:pPr>
              <w:jc w:val="center"/>
              <w:rPr>
                <w:bCs/>
                <w:sz w:val="28"/>
                <w:szCs w:val="28"/>
              </w:rPr>
            </w:pPr>
            <w:r w:rsidRPr="007D3B65">
              <w:rPr>
                <w:bCs/>
                <w:sz w:val="28"/>
                <w:szCs w:val="28"/>
              </w:rPr>
              <w:t>7</w:t>
            </w:r>
          </w:p>
        </w:tc>
        <w:tc>
          <w:tcPr>
            <w:tcW w:w="7737" w:type="dxa"/>
          </w:tcPr>
          <w:p w14:paraId="1FF31DB6" w14:textId="77777777" w:rsidR="00C70355" w:rsidRPr="007D3B65" w:rsidRDefault="00C70355" w:rsidP="007D3B65">
            <w:pPr>
              <w:jc w:val="both"/>
              <w:rPr>
                <w:bCs/>
                <w:sz w:val="28"/>
                <w:szCs w:val="28"/>
              </w:rPr>
            </w:pPr>
            <w:r w:rsidRPr="007D3B65">
              <w:rPr>
                <w:bCs/>
                <w:sz w:val="28"/>
                <w:szCs w:val="28"/>
              </w:rPr>
              <w:t>Владение умениями географического анализа и интерпретации информации из различных источников:</w:t>
            </w:r>
          </w:p>
        </w:tc>
      </w:tr>
      <w:tr w:rsidR="007D3B65" w:rsidRPr="007D3B65" w14:paraId="57A6D65B" w14:textId="77777777" w:rsidTr="007D3B65">
        <w:tc>
          <w:tcPr>
            <w:tcW w:w="1727" w:type="dxa"/>
          </w:tcPr>
          <w:p w14:paraId="1DAD4A19" w14:textId="77777777" w:rsidR="00C70355" w:rsidRPr="007D3B65" w:rsidRDefault="00C70355" w:rsidP="007D3B65">
            <w:pPr>
              <w:jc w:val="center"/>
              <w:rPr>
                <w:bCs/>
                <w:sz w:val="28"/>
                <w:szCs w:val="28"/>
              </w:rPr>
            </w:pPr>
            <w:r w:rsidRPr="007D3B65">
              <w:rPr>
                <w:bCs/>
                <w:sz w:val="28"/>
                <w:szCs w:val="28"/>
              </w:rPr>
              <w:t>7.1</w:t>
            </w:r>
          </w:p>
        </w:tc>
        <w:tc>
          <w:tcPr>
            <w:tcW w:w="7737" w:type="dxa"/>
          </w:tcPr>
          <w:p w14:paraId="1C006EC9" w14:textId="77777777" w:rsidR="00C70355" w:rsidRPr="007D3B65" w:rsidRDefault="00C70355" w:rsidP="007D3B65">
            <w:pPr>
              <w:jc w:val="both"/>
              <w:rPr>
                <w:rFonts w:eastAsia="SchoolBookSanPin"/>
                <w:bCs/>
                <w:spacing w:val="-2"/>
                <w:sz w:val="28"/>
                <w:szCs w:val="28"/>
              </w:rPr>
            </w:pPr>
            <w:r w:rsidRPr="007D3B65">
              <w:rPr>
                <w:rFonts w:eastAsia="SchoolBookSanPin"/>
                <w:bCs/>
                <w:spacing w:val="-2"/>
                <w:sz w:val="28"/>
                <w:szCs w:val="28"/>
              </w:rPr>
              <w:t>Находить, отбирать, систематизировать информацию, необходимую для изучения стран, регионов мира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регионов, стран мира и России</w:t>
            </w:r>
          </w:p>
        </w:tc>
      </w:tr>
      <w:tr w:rsidR="007D3B65" w:rsidRPr="007D3B65" w14:paraId="6FE55397" w14:textId="77777777" w:rsidTr="007D3B65">
        <w:tc>
          <w:tcPr>
            <w:tcW w:w="1727" w:type="dxa"/>
          </w:tcPr>
          <w:p w14:paraId="367A49E2" w14:textId="77777777" w:rsidR="00C70355" w:rsidRPr="007D3B65" w:rsidRDefault="00C70355" w:rsidP="007D3B65">
            <w:pPr>
              <w:jc w:val="center"/>
              <w:rPr>
                <w:bCs/>
                <w:sz w:val="28"/>
                <w:szCs w:val="28"/>
              </w:rPr>
            </w:pPr>
            <w:r w:rsidRPr="007D3B65">
              <w:rPr>
                <w:bCs/>
                <w:sz w:val="28"/>
                <w:szCs w:val="28"/>
              </w:rPr>
              <w:t>7.2</w:t>
            </w:r>
          </w:p>
        </w:tc>
        <w:tc>
          <w:tcPr>
            <w:tcW w:w="7737" w:type="dxa"/>
          </w:tcPr>
          <w:p w14:paraId="0C71415D"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tc>
      </w:tr>
      <w:tr w:rsidR="007D3B65" w:rsidRPr="007D3B65" w14:paraId="0DFDA93A" w14:textId="77777777" w:rsidTr="007D3B65">
        <w:tc>
          <w:tcPr>
            <w:tcW w:w="1727" w:type="dxa"/>
          </w:tcPr>
          <w:p w14:paraId="4BC4BAA5" w14:textId="77777777" w:rsidR="00C70355" w:rsidRPr="007D3B65" w:rsidRDefault="00C70355" w:rsidP="007D3B65">
            <w:pPr>
              <w:jc w:val="center"/>
              <w:rPr>
                <w:bCs/>
                <w:sz w:val="28"/>
                <w:szCs w:val="28"/>
              </w:rPr>
            </w:pPr>
            <w:r w:rsidRPr="007D3B65">
              <w:rPr>
                <w:bCs/>
                <w:sz w:val="28"/>
                <w:szCs w:val="28"/>
              </w:rPr>
              <w:t>7.3</w:t>
            </w:r>
          </w:p>
        </w:tc>
        <w:tc>
          <w:tcPr>
            <w:tcW w:w="7737" w:type="dxa"/>
          </w:tcPr>
          <w:p w14:paraId="55393045" w14:textId="77777777" w:rsidR="00C70355" w:rsidRPr="007D3B65" w:rsidRDefault="00C70355" w:rsidP="007D3B65">
            <w:pPr>
              <w:jc w:val="both"/>
              <w:rPr>
                <w:rFonts w:eastAsia="SchoolBookSanPin"/>
                <w:bCs/>
                <w:sz w:val="28"/>
                <w:szCs w:val="28"/>
              </w:rPr>
            </w:pPr>
            <w:r w:rsidRPr="007D3B65">
              <w:rPr>
                <w:rFonts w:eastAsia="SchoolBookSanPin"/>
                <w:bCs/>
                <w:sz w:val="28"/>
                <w:szCs w:val="28"/>
              </w:rPr>
              <w:t>Формулировать выводы и заключения на основе анализа и интерпретации информации из различных источников</w:t>
            </w:r>
          </w:p>
        </w:tc>
      </w:tr>
      <w:tr w:rsidR="007D3B65" w:rsidRPr="007D3B65" w14:paraId="2F2566A4" w14:textId="77777777" w:rsidTr="007D3B65">
        <w:tc>
          <w:tcPr>
            <w:tcW w:w="1727" w:type="dxa"/>
          </w:tcPr>
          <w:p w14:paraId="5751C799" w14:textId="77777777" w:rsidR="00C70355" w:rsidRPr="007D3B65" w:rsidRDefault="00C70355" w:rsidP="007D3B65">
            <w:pPr>
              <w:jc w:val="center"/>
              <w:rPr>
                <w:bCs/>
                <w:sz w:val="28"/>
                <w:szCs w:val="28"/>
              </w:rPr>
            </w:pPr>
            <w:r w:rsidRPr="007D3B65">
              <w:rPr>
                <w:bCs/>
                <w:sz w:val="28"/>
                <w:szCs w:val="28"/>
              </w:rPr>
              <w:t>7.4</w:t>
            </w:r>
          </w:p>
        </w:tc>
        <w:tc>
          <w:tcPr>
            <w:tcW w:w="7737" w:type="dxa"/>
          </w:tcPr>
          <w:p w14:paraId="776314E4"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Критически оценивать и интерпретировать информацию, получаемую из различных источников</w:t>
            </w:r>
          </w:p>
        </w:tc>
      </w:tr>
      <w:tr w:rsidR="007D3B65" w:rsidRPr="007D3B65" w14:paraId="6121F9EF" w14:textId="77777777" w:rsidTr="007D3B65">
        <w:tc>
          <w:tcPr>
            <w:tcW w:w="1727" w:type="dxa"/>
          </w:tcPr>
          <w:p w14:paraId="48DF6623" w14:textId="77777777" w:rsidR="00C70355" w:rsidRPr="007D3B65" w:rsidRDefault="00C70355" w:rsidP="007D3B65">
            <w:pPr>
              <w:jc w:val="center"/>
              <w:rPr>
                <w:bCs/>
                <w:sz w:val="28"/>
                <w:szCs w:val="28"/>
              </w:rPr>
            </w:pPr>
            <w:r w:rsidRPr="007D3B65">
              <w:rPr>
                <w:bCs/>
                <w:sz w:val="28"/>
                <w:szCs w:val="28"/>
              </w:rPr>
              <w:t>7.5</w:t>
            </w:r>
          </w:p>
        </w:tc>
        <w:tc>
          <w:tcPr>
            <w:tcW w:w="7737" w:type="dxa"/>
          </w:tcPr>
          <w:p w14:paraId="3D5E2E46"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Использовать различные источники географической информации для решения учебных и (или) практико-ориентированных задач</w:t>
            </w:r>
          </w:p>
        </w:tc>
      </w:tr>
      <w:tr w:rsidR="007D3B65" w:rsidRPr="007D3B65" w14:paraId="2F2B91B6" w14:textId="77777777" w:rsidTr="007D3B65">
        <w:tc>
          <w:tcPr>
            <w:tcW w:w="1727" w:type="dxa"/>
          </w:tcPr>
          <w:p w14:paraId="6F7E431A" w14:textId="77777777" w:rsidR="00C70355" w:rsidRPr="007D3B65" w:rsidRDefault="00C70355" w:rsidP="007D3B65">
            <w:pPr>
              <w:jc w:val="center"/>
              <w:rPr>
                <w:bCs/>
                <w:sz w:val="28"/>
                <w:szCs w:val="28"/>
                <w:lang w:val="en-US"/>
              </w:rPr>
            </w:pPr>
            <w:r w:rsidRPr="007D3B65">
              <w:rPr>
                <w:bCs/>
                <w:sz w:val="28"/>
                <w:szCs w:val="28"/>
                <w:lang w:val="en-US"/>
              </w:rPr>
              <w:t>8</w:t>
            </w:r>
          </w:p>
        </w:tc>
        <w:tc>
          <w:tcPr>
            <w:tcW w:w="7737" w:type="dxa"/>
          </w:tcPr>
          <w:p w14:paraId="59E13142" w14:textId="77777777" w:rsidR="00C70355" w:rsidRPr="007D3B65" w:rsidRDefault="00C70355" w:rsidP="007D3B65">
            <w:pPr>
              <w:jc w:val="both"/>
              <w:rPr>
                <w:bCs/>
                <w:sz w:val="28"/>
                <w:szCs w:val="28"/>
              </w:rPr>
            </w:pPr>
            <w:r w:rsidRPr="007D3B65">
              <w:rPr>
                <w:bCs/>
                <w:sz w:val="28"/>
                <w:szCs w:val="28"/>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7D3B65" w:rsidRPr="007D3B65" w14:paraId="2C2A0C57" w14:textId="77777777" w:rsidTr="007D3B65">
        <w:tc>
          <w:tcPr>
            <w:tcW w:w="1727" w:type="dxa"/>
          </w:tcPr>
          <w:p w14:paraId="3581B9B3" w14:textId="77777777" w:rsidR="00C70355" w:rsidRPr="007D3B65" w:rsidRDefault="00C70355" w:rsidP="007D3B65">
            <w:pPr>
              <w:jc w:val="center"/>
              <w:rPr>
                <w:bCs/>
                <w:sz w:val="28"/>
                <w:szCs w:val="28"/>
              </w:rPr>
            </w:pPr>
            <w:r w:rsidRPr="007D3B65">
              <w:rPr>
                <w:bCs/>
                <w:sz w:val="28"/>
                <w:szCs w:val="28"/>
              </w:rPr>
              <w:t>8.1</w:t>
            </w:r>
          </w:p>
        </w:tc>
        <w:tc>
          <w:tcPr>
            <w:tcW w:w="7737" w:type="dxa"/>
          </w:tcPr>
          <w:p w14:paraId="4CBDE5E9" w14:textId="77777777" w:rsidR="00C70355" w:rsidRPr="007D3B65" w:rsidRDefault="00C70355" w:rsidP="007D3B65">
            <w:pPr>
              <w:jc w:val="both"/>
              <w:rPr>
                <w:rFonts w:eastAsia="SchoolBookSanPin"/>
                <w:bCs/>
                <w:sz w:val="28"/>
                <w:szCs w:val="28"/>
              </w:rPr>
            </w:pPr>
            <w:r w:rsidRPr="007D3B65">
              <w:rPr>
                <w:rFonts w:eastAsia="SchoolBookSanPin"/>
                <w:bCs/>
                <w:sz w:val="28"/>
                <w:szCs w:val="28"/>
              </w:rPr>
              <w:t xml:space="preserve">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 географические особенности проявления процессов и миграции населения и урбанизации в различных регионах </w:t>
            </w:r>
            <w:r w:rsidRPr="007D3B65">
              <w:rPr>
                <w:rFonts w:eastAsia="SchoolBookSanPin"/>
                <w:bCs/>
                <w:sz w:val="28"/>
                <w:szCs w:val="28"/>
              </w:rPr>
              <w:lastRenderedPageBreak/>
              <w:t>мира и изученных странах</w:t>
            </w:r>
          </w:p>
        </w:tc>
      </w:tr>
      <w:tr w:rsidR="007D3B65" w:rsidRPr="007D3B65" w14:paraId="0DE774DF" w14:textId="77777777" w:rsidTr="007D3B65">
        <w:tc>
          <w:tcPr>
            <w:tcW w:w="1727" w:type="dxa"/>
          </w:tcPr>
          <w:p w14:paraId="64282046" w14:textId="77777777" w:rsidR="00C70355" w:rsidRPr="007D3B65" w:rsidRDefault="00C70355" w:rsidP="007D3B65">
            <w:pPr>
              <w:jc w:val="center"/>
              <w:rPr>
                <w:bCs/>
                <w:sz w:val="28"/>
                <w:szCs w:val="28"/>
              </w:rPr>
            </w:pPr>
            <w:r w:rsidRPr="007D3B65">
              <w:rPr>
                <w:bCs/>
                <w:sz w:val="28"/>
                <w:szCs w:val="28"/>
              </w:rPr>
              <w:lastRenderedPageBreak/>
              <w:t>8.2</w:t>
            </w:r>
          </w:p>
        </w:tc>
        <w:tc>
          <w:tcPr>
            <w:tcW w:w="7737" w:type="dxa"/>
          </w:tcPr>
          <w:p w14:paraId="726AFFE2"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7D3B65" w:rsidRPr="007D3B65" w14:paraId="7ECC1A5A" w14:textId="77777777" w:rsidTr="007D3B65">
        <w:tc>
          <w:tcPr>
            <w:tcW w:w="1727" w:type="dxa"/>
          </w:tcPr>
          <w:p w14:paraId="037B348E" w14:textId="77777777" w:rsidR="00C70355" w:rsidRPr="007D3B65" w:rsidRDefault="00C70355" w:rsidP="007D3B65">
            <w:pPr>
              <w:jc w:val="center"/>
              <w:rPr>
                <w:bCs/>
                <w:sz w:val="28"/>
                <w:szCs w:val="28"/>
              </w:rPr>
            </w:pPr>
            <w:r w:rsidRPr="007D3B65">
              <w:rPr>
                <w:bCs/>
                <w:sz w:val="28"/>
                <w:szCs w:val="28"/>
              </w:rPr>
              <w:t>8.3</w:t>
            </w:r>
          </w:p>
        </w:tc>
        <w:tc>
          <w:tcPr>
            <w:tcW w:w="7737" w:type="dxa"/>
          </w:tcPr>
          <w:p w14:paraId="289BDF23"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Приводить примеры и давать характеристику стран российского порубежья, стран БРИКС, ключевым странам Африки, Азии и Америки</w:t>
            </w:r>
          </w:p>
        </w:tc>
      </w:tr>
      <w:tr w:rsidR="007D3B65" w:rsidRPr="007D3B65" w14:paraId="6EFB71F1" w14:textId="77777777" w:rsidTr="007D3B65">
        <w:tc>
          <w:tcPr>
            <w:tcW w:w="1727" w:type="dxa"/>
          </w:tcPr>
          <w:p w14:paraId="771BEA53" w14:textId="77777777" w:rsidR="00C70355" w:rsidRPr="007D3B65" w:rsidRDefault="00C70355" w:rsidP="007D3B65">
            <w:pPr>
              <w:jc w:val="center"/>
              <w:rPr>
                <w:bCs/>
                <w:sz w:val="28"/>
                <w:szCs w:val="28"/>
              </w:rPr>
            </w:pPr>
            <w:r w:rsidRPr="007D3B65">
              <w:rPr>
                <w:bCs/>
                <w:sz w:val="28"/>
                <w:szCs w:val="28"/>
              </w:rPr>
              <w:t>8.4</w:t>
            </w:r>
          </w:p>
        </w:tc>
        <w:tc>
          <w:tcPr>
            <w:tcW w:w="7737" w:type="dxa"/>
          </w:tcPr>
          <w:p w14:paraId="04F96745" w14:textId="33B78962" w:rsidR="00C70355" w:rsidRPr="007D3B65" w:rsidRDefault="00C70355" w:rsidP="007D3B65">
            <w:pPr>
              <w:jc w:val="both"/>
              <w:rPr>
                <w:rFonts w:eastAsia="SchoolBookSanPin"/>
                <w:bCs/>
                <w:sz w:val="28"/>
                <w:szCs w:val="28"/>
              </w:rPr>
            </w:pPr>
            <w:r w:rsidRPr="007D3B65">
              <w:rPr>
                <w:rFonts w:eastAsia="SchoolBookSanPin"/>
                <w:bCs/>
                <w:sz w:val="28"/>
                <w:szCs w:val="28"/>
              </w:rPr>
              <w:t xml:space="preserve">Объяснять влияние перехода к </w:t>
            </w:r>
            <w:r w:rsidR="00957344" w:rsidRPr="007D3B65">
              <w:rPr>
                <w:rFonts w:eastAsia="SchoolBookSanPin"/>
                <w:bCs/>
                <w:sz w:val="28"/>
                <w:szCs w:val="28"/>
              </w:rPr>
              <w:t>«</w:t>
            </w:r>
            <w:r w:rsidRPr="007D3B65">
              <w:rPr>
                <w:rFonts w:eastAsia="SchoolBookSanPin"/>
                <w:bCs/>
                <w:sz w:val="28"/>
                <w:szCs w:val="28"/>
              </w:rPr>
              <w:t>зеленой</w:t>
            </w:r>
            <w:r w:rsidR="00957344" w:rsidRPr="007D3B65">
              <w:rPr>
                <w:rFonts w:eastAsia="SchoolBookSanPin"/>
                <w:bCs/>
                <w:sz w:val="28"/>
                <w:szCs w:val="28"/>
              </w:rPr>
              <w:t>»</w:t>
            </w:r>
            <w:r w:rsidRPr="007D3B65">
              <w:rPr>
                <w:rFonts w:eastAsia="SchoolBookSanPin"/>
                <w:bCs/>
                <w:sz w:val="28"/>
                <w:szCs w:val="28"/>
              </w:rPr>
              <w:t xml:space="preserve"> энергетике на географию отраслей промышленности</w:t>
            </w:r>
          </w:p>
        </w:tc>
      </w:tr>
      <w:tr w:rsidR="007D3B65" w:rsidRPr="007D3B65" w14:paraId="3C32D553" w14:textId="77777777" w:rsidTr="007D3B65">
        <w:tc>
          <w:tcPr>
            <w:tcW w:w="1727" w:type="dxa"/>
          </w:tcPr>
          <w:p w14:paraId="3F4F2D60" w14:textId="77777777" w:rsidR="00C70355" w:rsidRPr="007D3B65" w:rsidRDefault="00C70355" w:rsidP="007D3B65">
            <w:pPr>
              <w:jc w:val="center"/>
              <w:rPr>
                <w:bCs/>
                <w:sz w:val="28"/>
                <w:szCs w:val="28"/>
              </w:rPr>
            </w:pPr>
            <w:r w:rsidRPr="007D3B65">
              <w:rPr>
                <w:bCs/>
                <w:sz w:val="28"/>
                <w:szCs w:val="28"/>
              </w:rPr>
              <w:t>9</w:t>
            </w:r>
          </w:p>
        </w:tc>
        <w:tc>
          <w:tcPr>
            <w:tcW w:w="7737" w:type="dxa"/>
          </w:tcPr>
          <w:p w14:paraId="5B8C9B68" w14:textId="77777777" w:rsidR="00C70355" w:rsidRPr="007D3B65" w:rsidRDefault="00C70355" w:rsidP="007D3B65">
            <w:pPr>
              <w:jc w:val="both"/>
              <w:rPr>
                <w:bCs/>
                <w:sz w:val="28"/>
                <w:szCs w:val="28"/>
              </w:rPr>
            </w:pPr>
            <w:r w:rsidRPr="007D3B65">
              <w:rPr>
                <w:bCs/>
                <w:sz w:val="28"/>
                <w:szCs w:val="28"/>
              </w:rPr>
              <w:t>Сформированность умений применять географические знания для оценки разнообразных явлений и процессов:</w:t>
            </w:r>
          </w:p>
        </w:tc>
      </w:tr>
      <w:tr w:rsidR="007D3B65" w:rsidRPr="007D3B65" w14:paraId="20771A25" w14:textId="77777777" w:rsidTr="007D3B65">
        <w:tc>
          <w:tcPr>
            <w:tcW w:w="1727" w:type="dxa"/>
          </w:tcPr>
          <w:p w14:paraId="052EA440" w14:textId="77777777" w:rsidR="00C70355" w:rsidRPr="007D3B65" w:rsidRDefault="00C70355" w:rsidP="007D3B65">
            <w:pPr>
              <w:jc w:val="center"/>
              <w:rPr>
                <w:bCs/>
                <w:sz w:val="28"/>
                <w:szCs w:val="28"/>
              </w:rPr>
            </w:pPr>
            <w:r w:rsidRPr="007D3B65">
              <w:rPr>
                <w:bCs/>
                <w:sz w:val="28"/>
                <w:szCs w:val="28"/>
              </w:rPr>
              <w:t>9.1</w:t>
            </w:r>
          </w:p>
        </w:tc>
        <w:tc>
          <w:tcPr>
            <w:tcW w:w="7737" w:type="dxa"/>
          </w:tcPr>
          <w:p w14:paraId="695FEF95"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оценивать географические факторы, определяющие сущность и динамику важнейших социально-экономических и геоэкологических процессов,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российской экономики в мировом хозяйстве, экономические преимущества России</w:t>
            </w:r>
          </w:p>
        </w:tc>
      </w:tr>
      <w:tr w:rsidR="007D3B65" w:rsidRPr="007D3B65" w14:paraId="31D34493" w14:textId="77777777" w:rsidTr="007D3B65">
        <w:tc>
          <w:tcPr>
            <w:tcW w:w="1727" w:type="dxa"/>
          </w:tcPr>
          <w:p w14:paraId="1432D051" w14:textId="77777777" w:rsidR="00C70355" w:rsidRPr="007D3B65" w:rsidRDefault="00C70355" w:rsidP="007D3B65">
            <w:pPr>
              <w:jc w:val="center"/>
              <w:rPr>
                <w:bCs/>
                <w:sz w:val="28"/>
                <w:szCs w:val="28"/>
              </w:rPr>
            </w:pPr>
            <w:r w:rsidRPr="007D3B65">
              <w:rPr>
                <w:bCs/>
                <w:sz w:val="28"/>
                <w:szCs w:val="28"/>
              </w:rPr>
              <w:t>9.2</w:t>
            </w:r>
          </w:p>
        </w:tc>
        <w:tc>
          <w:tcPr>
            <w:tcW w:w="7737" w:type="dxa"/>
          </w:tcPr>
          <w:p w14:paraId="7C6E62DA"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7D3B65" w:rsidRPr="007D3B65" w14:paraId="344FD45D" w14:textId="77777777" w:rsidTr="007D3B65">
        <w:tc>
          <w:tcPr>
            <w:tcW w:w="1727" w:type="dxa"/>
          </w:tcPr>
          <w:p w14:paraId="10FA8D27" w14:textId="77777777" w:rsidR="00C70355" w:rsidRPr="007D3B65" w:rsidRDefault="00C70355" w:rsidP="007D3B65">
            <w:pPr>
              <w:jc w:val="center"/>
              <w:rPr>
                <w:bCs/>
                <w:sz w:val="28"/>
                <w:szCs w:val="28"/>
              </w:rPr>
            </w:pPr>
            <w:r w:rsidRPr="007D3B65">
              <w:rPr>
                <w:bCs/>
                <w:sz w:val="28"/>
                <w:szCs w:val="28"/>
              </w:rPr>
              <w:t>10</w:t>
            </w:r>
          </w:p>
        </w:tc>
        <w:tc>
          <w:tcPr>
            <w:tcW w:w="7737" w:type="dxa"/>
          </w:tcPr>
          <w:p w14:paraId="7705CB29" w14:textId="77777777" w:rsidR="00C70355" w:rsidRPr="007D3B65" w:rsidRDefault="00C70355" w:rsidP="007D3B65">
            <w:pPr>
              <w:jc w:val="both"/>
              <w:rPr>
                <w:bCs/>
                <w:sz w:val="28"/>
                <w:szCs w:val="28"/>
              </w:rPr>
            </w:pPr>
            <w:r w:rsidRPr="007D3B65">
              <w:rPr>
                <w:bCs/>
                <w:sz w:val="28"/>
                <w:szCs w:val="28"/>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7D3B65" w:rsidRPr="007D3B65" w14:paraId="2C37D766" w14:textId="77777777" w:rsidTr="007D3B65">
        <w:tc>
          <w:tcPr>
            <w:tcW w:w="1727" w:type="dxa"/>
          </w:tcPr>
          <w:p w14:paraId="7592BFFC" w14:textId="77777777" w:rsidR="00C70355" w:rsidRPr="007D3B65" w:rsidRDefault="00C70355" w:rsidP="007D3B65">
            <w:pPr>
              <w:jc w:val="center"/>
              <w:rPr>
                <w:bCs/>
                <w:sz w:val="28"/>
                <w:szCs w:val="28"/>
              </w:rPr>
            </w:pPr>
            <w:r w:rsidRPr="007D3B65">
              <w:rPr>
                <w:bCs/>
                <w:sz w:val="28"/>
                <w:szCs w:val="28"/>
              </w:rPr>
              <w:t>10.1</w:t>
            </w:r>
          </w:p>
        </w:tc>
        <w:tc>
          <w:tcPr>
            <w:tcW w:w="7737" w:type="dxa"/>
          </w:tcPr>
          <w:p w14:paraId="19DC1C56"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tc>
      </w:tr>
      <w:tr w:rsidR="007D3B65" w:rsidRPr="007D3B65" w14:paraId="6F52413B" w14:textId="77777777" w:rsidTr="007D3B65">
        <w:tc>
          <w:tcPr>
            <w:tcW w:w="1727" w:type="dxa"/>
          </w:tcPr>
          <w:p w14:paraId="754F3AD2" w14:textId="77777777" w:rsidR="00C70355" w:rsidRPr="007D3B65" w:rsidRDefault="00C70355" w:rsidP="007D3B65">
            <w:pPr>
              <w:jc w:val="center"/>
              <w:rPr>
                <w:bCs/>
                <w:sz w:val="28"/>
                <w:szCs w:val="28"/>
              </w:rPr>
            </w:pPr>
            <w:r w:rsidRPr="007D3B65">
              <w:rPr>
                <w:bCs/>
                <w:sz w:val="28"/>
                <w:szCs w:val="28"/>
              </w:rPr>
              <w:t>10.2</w:t>
            </w:r>
          </w:p>
        </w:tc>
        <w:tc>
          <w:tcPr>
            <w:tcW w:w="7737" w:type="dxa"/>
          </w:tcPr>
          <w:p w14:paraId="7B90712A"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Использовать знания об особенностях влияния различных отраслей хозяйства на окружающую среду для решения учебных и (или) практико-ориентированных задач</w:t>
            </w:r>
          </w:p>
        </w:tc>
      </w:tr>
    </w:tbl>
    <w:p w14:paraId="419D60B5" w14:textId="77777777" w:rsidR="00C70355" w:rsidRPr="007D3B65" w:rsidRDefault="00C70355" w:rsidP="00C70355">
      <w:pPr>
        <w:rPr>
          <w:bCs/>
          <w:sz w:val="28"/>
          <w:szCs w:val="28"/>
        </w:rPr>
      </w:pPr>
    </w:p>
    <w:p w14:paraId="4D93C55D" w14:textId="77777777" w:rsidR="00C70355" w:rsidRPr="007D3B65" w:rsidRDefault="00C70355" w:rsidP="00C70355">
      <w:pPr>
        <w:spacing w:line="360" w:lineRule="auto"/>
        <w:jc w:val="right"/>
        <w:rPr>
          <w:bCs/>
          <w:sz w:val="28"/>
          <w:szCs w:val="28"/>
        </w:rPr>
      </w:pPr>
      <w:r w:rsidRPr="007D3B65">
        <w:rPr>
          <w:bCs/>
          <w:sz w:val="28"/>
          <w:szCs w:val="28"/>
        </w:rPr>
        <w:t xml:space="preserve">Таблица 3.2. </w:t>
      </w:r>
    </w:p>
    <w:p w14:paraId="390750CF" w14:textId="77777777" w:rsidR="00C70355" w:rsidRPr="007D3B65" w:rsidRDefault="00C70355" w:rsidP="00C70355">
      <w:pPr>
        <w:spacing w:line="360" w:lineRule="auto"/>
        <w:jc w:val="center"/>
        <w:rPr>
          <w:bCs/>
          <w:sz w:val="28"/>
          <w:szCs w:val="28"/>
        </w:rPr>
      </w:pPr>
      <w:r w:rsidRPr="007D3B65">
        <w:rPr>
          <w:bCs/>
          <w:sz w:val="28"/>
          <w:szCs w:val="28"/>
        </w:rPr>
        <w:t>Проверяемые элементы содержания (11 класс)</w:t>
      </w:r>
    </w:p>
    <w:p w14:paraId="68B3EEBD" w14:textId="77777777" w:rsidR="00C70355" w:rsidRPr="007D3B65" w:rsidRDefault="00C70355" w:rsidP="00C70355">
      <w:pPr>
        <w:spacing w:line="360" w:lineRule="auto"/>
        <w:jc w:val="center"/>
        <w:rPr>
          <w:bCs/>
          <w:sz w:val="28"/>
          <w:szCs w:val="28"/>
        </w:rPr>
      </w:pPr>
    </w:p>
    <w:tbl>
      <w:tblPr>
        <w:tblStyle w:val="aff5"/>
        <w:tblW w:w="9464" w:type="dxa"/>
        <w:tblLook w:val="04A0" w:firstRow="1" w:lastRow="0" w:firstColumn="1" w:lastColumn="0" w:noHBand="0" w:noVBand="1"/>
      </w:tblPr>
      <w:tblGrid>
        <w:gridCol w:w="959"/>
        <w:gridCol w:w="8505"/>
      </w:tblGrid>
      <w:tr w:rsidR="007D3B65" w:rsidRPr="007D3B65" w14:paraId="647D75FC" w14:textId="77777777" w:rsidTr="007D3B65">
        <w:tc>
          <w:tcPr>
            <w:tcW w:w="959" w:type="dxa"/>
          </w:tcPr>
          <w:p w14:paraId="59DAA4D2" w14:textId="77777777" w:rsidR="00C70355" w:rsidRPr="007D3B65" w:rsidRDefault="00C70355" w:rsidP="007D3B65">
            <w:pPr>
              <w:jc w:val="center"/>
              <w:rPr>
                <w:bCs/>
                <w:sz w:val="28"/>
                <w:szCs w:val="28"/>
              </w:rPr>
            </w:pPr>
            <w:r w:rsidRPr="007D3B65">
              <w:rPr>
                <w:bCs/>
                <w:sz w:val="28"/>
                <w:szCs w:val="28"/>
              </w:rPr>
              <w:lastRenderedPageBreak/>
              <w:t>1</w:t>
            </w:r>
          </w:p>
        </w:tc>
        <w:tc>
          <w:tcPr>
            <w:tcW w:w="8505" w:type="dxa"/>
          </w:tcPr>
          <w:p w14:paraId="33F1F62A" w14:textId="77777777" w:rsidR="00C70355" w:rsidRPr="007D3B65" w:rsidRDefault="00C70355" w:rsidP="007D3B65">
            <w:pPr>
              <w:rPr>
                <w:bCs/>
                <w:strike/>
                <w:sz w:val="28"/>
                <w:szCs w:val="28"/>
              </w:rPr>
            </w:pPr>
            <w:r w:rsidRPr="007D3B65">
              <w:rPr>
                <w:bCs/>
                <w:sz w:val="28"/>
                <w:szCs w:val="28"/>
              </w:rPr>
              <w:t>Россия в современном мире</w:t>
            </w:r>
          </w:p>
        </w:tc>
      </w:tr>
      <w:tr w:rsidR="007D3B65" w:rsidRPr="007D3B65" w14:paraId="537C7F9A" w14:textId="77777777" w:rsidTr="007D3B65">
        <w:tc>
          <w:tcPr>
            <w:tcW w:w="959" w:type="dxa"/>
          </w:tcPr>
          <w:p w14:paraId="3C241E63" w14:textId="77777777" w:rsidR="00C70355" w:rsidRPr="007D3B65" w:rsidRDefault="00C70355" w:rsidP="007D3B65">
            <w:pPr>
              <w:jc w:val="center"/>
              <w:rPr>
                <w:bCs/>
                <w:sz w:val="28"/>
                <w:szCs w:val="28"/>
              </w:rPr>
            </w:pPr>
            <w:r w:rsidRPr="007D3B65">
              <w:rPr>
                <w:bCs/>
                <w:sz w:val="28"/>
                <w:szCs w:val="28"/>
              </w:rPr>
              <w:t>1.1</w:t>
            </w:r>
          </w:p>
        </w:tc>
        <w:tc>
          <w:tcPr>
            <w:tcW w:w="8505" w:type="dxa"/>
          </w:tcPr>
          <w:p w14:paraId="50AE8DA3" w14:textId="77777777" w:rsidR="00C70355" w:rsidRPr="007D3B65" w:rsidRDefault="00C70355" w:rsidP="007D3B65">
            <w:pPr>
              <w:jc w:val="both"/>
              <w:rPr>
                <w:bCs/>
                <w:sz w:val="28"/>
                <w:szCs w:val="28"/>
              </w:rPr>
            </w:pPr>
            <w:r w:rsidRPr="007D3B65">
              <w:rPr>
                <w:bCs/>
                <w:sz w:val="28"/>
                <w:szCs w:val="28"/>
              </w:rPr>
              <w:t>Роль и место России в мировой политике, экономике, человеческом потенциале. Особенности интеграции России в мировое сообщество. Россия в системе современных международных отношений. Географические аспекты решения внешнеэкономических и внешнеполитических задач развития России</w:t>
            </w:r>
          </w:p>
        </w:tc>
      </w:tr>
      <w:tr w:rsidR="007D3B65" w:rsidRPr="007D3B65" w14:paraId="5B66CAA8" w14:textId="77777777" w:rsidTr="007D3B65">
        <w:tc>
          <w:tcPr>
            <w:tcW w:w="959" w:type="dxa"/>
          </w:tcPr>
          <w:p w14:paraId="6A382B88" w14:textId="77777777" w:rsidR="00C70355" w:rsidRPr="007D3B65" w:rsidRDefault="00C70355" w:rsidP="007D3B65">
            <w:pPr>
              <w:jc w:val="center"/>
              <w:rPr>
                <w:bCs/>
                <w:sz w:val="28"/>
                <w:szCs w:val="28"/>
              </w:rPr>
            </w:pPr>
            <w:r w:rsidRPr="007D3B65">
              <w:rPr>
                <w:bCs/>
                <w:sz w:val="28"/>
                <w:szCs w:val="28"/>
              </w:rPr>
              <w:t>1.2</w:t>
            </w:r>
          </w:p>
        </w:tc>
        <w:tc>
          <w:tcPr>
            <w:tcW w:w="8505" w:type="dxa"/>
          </w:tcPr>
          <w:p w14:paraId="07EAF287" w14:textId="77777777" w:rsidR="00C70355" w:rsidRPr="007D3B65" w:rsidRDefault="00C70355" w:rsidP="007D3B65">
            <w:pPr>
              <w:jc w:val="both"/>
              <w:rPr>
                <w:bCs/>
                <w:sz w:val="28"/>
                <w:szCs w:val="28"/>
              </w:rPr>
            </w:pPr>
            <w:r w:rsidRPr="007D3B65">
              <w:rPr>
                <w:bCs/>
                <w:sz w:val="28"/>
                <w:szCs w:val="28"/>
              </w:rPr>
              <w:t xml:space="preserve">Роль российской экономики в мировом хозяйстве. Внешняя торговля Российской Федерации. Основные партнеры России по импорту и по экспорту </w:t>
            </w:r>
          </w:p>
        </w:tc>
      </w:tr>
      <w:tr w:rsidR="007D3B65" w:rsidRPr="007D3B65" w14:paraId="47D068B0" w14:textId="77777777" w:rsidTr="007D3B65">
        <w:tc>
          <w:tcPr>
            <w:tcW w:w="959" w:type="dxa"/>
          </w:tcPr>
          <w:p w14:paraId="11796FEB" w14:textId="77777777" w:rsidR="00C70355" w:rsidRPr="007D3B65" w:rsidRDefault="00C70355" w:rsidP="007D3B65">
            <w:pPr>
              <w:jc w:val="center"/>
              <w:rPr>
                <w:bCs/>
                <w:sz w:val="28"/>
                <w:szCs w:val="28"/>
              </w:rPr>
            </w:pPr>
            <w:r w:rsidRPr="007D3B65">
              <w:rPr>
                <w:bCs/>
                <w:sz w:val="28"/>
                <w:szCs w:val="28"/>
              </w:rPr>
              <w:t>2</w:t>
            </w:r>
          </w:p>
        </w:tc>
        <w:tc>
          <w:tcPr>
            <w:tcW w:w="8505" w:type="dxa"/>
          </w:tcPr>
          <w:p w14:paraId="7AC73886" w14:textId="77777777" w:rsidR="00C70355" w:rsidRPr="007D3B65" w:rsidRDefault="00C70355" w:rsidP="00690F8B">
            <w:pPr>
              <w:jc w:val="both"/>
              <w:rPr>
                <w:bCs/>
                <w:sz w:val="28"/>
                <w:szCs w:val="28"/>
              </w:rPr>
            </w:pPr>
            <w:r w:rsidRPr="007D3B65">
              <w:rPr>
                <w:bCs/>
                <w:sz w:val="28"/>
                <w:szCs w:val="28"/>
              </w:rPr>
              <w:t>Население мира</w:t>
            </w:r>
          </w:p>
        </w:tc>
      </w:tr>
      <w:tr w:rsidR="007D3B65" w:rsidRPr="007D3B65" w14:paraId="1E2ACA8D" w14:textId="77777777" w:rsidTr="007D3B65">
        <w:tc>
          <w:tcPr>
            <w:tcW w:w="959" w:type="dxa"/>
          </w:tcPr>
          <w:p w14:paraId="214CF318" w14:textId="77777777" w:rsidR="00C70355" w:rsidRPr="007D3B65" w:rsidRDefault="00C70355" w:rsidP="007D3B65">
            <w:pPr>
              <w:jc w:val="center"/>
              <w:rPr>
                <w:bCs/>
                <w:strike/>
                <w:sz w:val="28"/>
                <w:szCs w:val="28"/>
              </w:rPr>
            </w:pPr>
            <w:r w:rsidRPr="007D3B65">
              <w:rPr>
                <w:bCs/>
                <w:sz w:val="28"/>
                <w:szCs w:val="28"/>
              </w:rPr>
              <w:t>2.1</w:t>
            </w:r>
          </w:p>
        </w:tc>
        <w:tc>
          <w:tcPr>
            <w:tcW w:w="8505" w:type="dxa"/>
          </w:tcPr>
          <w:p w14:paraId="20169A51" w14:textId="77777777" w:rsidR="00C70355" w:rsidRPr="007D3B65" w:rsidRDefault="00C70355" w:rsidP="007D3B65">
            <w:pPr>
              <w:jc w:val="both"/>
              <w:rPr>
                <w:bCs/>
                <w:sz w:val="28"/>
                <w:szCs w:val="28"/>
              </w:rPr>
            </w:pPr>
            <w:r w:rsidRPr="007D3B65">
              <w:rPr>
                <w:bCs/>
                <w:sz w:val="28"/>
                <w:szCs w:val="28"/>
              </w:rPr>
              <w:t>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Россия в глобальном демографическом контексте</w:t>
            </w:r>
          </w:p>
        </w:tc>
      </w:tr>
      <w:tr w:rsidR="007D3B65" w:rsidRPr="007D3B65" w14:paraId="0CEB8494" w14:textId="77777777" w:rsidTr="007D3B65">
        <w:tc>
          <w:tcPr>
            <w:tcW w:w="959" w:type="dxa"/>
          </w:tcPr>
          <w:p w14:paraId="6AA954BE" w14:textId="77777777" w:rsidR="00C70355" w:rsidRPr="007D3B65" w:rsidRDefault="00C70355" w:rsidP="007D3B65">
            <w:pPr>
              <w:jc w:val="center"/>
              <w:rPr>
                <w:bCs/>
                <w:strike/>
                <w:sz w:val="28"/>
                <w:szCs w:val="28"/>
              </w:rPr>
            </w:pPr>
            <w:r w:rsidRPr="007D3B65">
              <w:rPr>
                <w:bCs/>
                <w:sz w:val="28"/>
                <w:szCs w:val="28"/>
              </w:rPr>
              <w:t>2.2</w:t>
            </w:r>
          </w:p>
        </w:tc>
        <w:tc>
          <w:tcPr>
            <w:tcW w:w="8505" w:type="dxa"/>
          </w:tcPr>
          <w:p w14:paraId="7D24EED6" w14:textId="77777777" w:rsidR="00C70355" w:rsidRPr="007D3B65" w:rsidRDefault="00C70355" w:rsidP="007D3B65">
            <w:pPr>
              <w:jc w:val="both"/>
              <w:rPr>
                <w:bCs/>
                <w:sz w:val="28"/>
                <w:szCs w:val="28"/>
              </w:rPr>
            </w:pPr>
            <w:r w:rsidRPr="007D3B65">
              <w:rPr>
                <w:bCs/>
                <w:sz w:val="28"/>
                <w:szCs w:val="28"/>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7D3B65" w:rsidRPr="007D3B65" w14:paraId="4594ADFC" w14:textId="77777777" w:rsidTr="007D3B65">
        <w:tc>
          <w:tcPr>
            <w:tcW w:w="959" w:type="dxa"/>
          </w:tcPr>
          <w:p w14:paraId="4249C68E" w14:textId="77777777" w:rsidR="00C70355" w:rsidRPr="007D3B65" w:rsidRDefault="00C70355" w:rsidP="007D3B65">
            <w:pPr>
              <w:jc w:val="center"/>
              <w:rPr>
                <w:bCs/>
                <w:sz w:val="28"/>
                <w:szCs w:val="28"/>
              </w:rPr>
            </w:pPr>
            <w:r w:rsidRPr="007D3B65">
              <w:rPr>
                <w:bCs/>
                <w:sz w:val="28"/>
                <w:szCs w:val="28"/>
              </w:rPr>
              <w:t>2.3</w:t>
            </w:r>
          </w:p>
        </w:tc>
        <w:tc>
          <w:tcPr>
            <w:tcW w:w="8505" w:type="dxa"/>
          </w:tcPr>
          <w:p w14:paraId="2353168C" w14:textId="2E91F54A" w:rsidR="00C70355" w:rsidRPr="007D3B65" w:rsidRDefault="00C70355" w:rsidP="007D3B65">
            <w:pPr>
              <w:jc w:val="both"/>
              <w:rPr>
                <w:rFonts w:eastAsia="SchoolBookSanPin"/>
                <w:bCs/>
                <w:sz w:val="28"/>
                <w:szCs w:val="28"/>
              </w:rPr>
            </w:pPr>
            <w:r w:rsidRPr="007D3B65">
              <w:rPr>
                <w:bCs/>
                <w:sz w:val="28"/>
                <w:szCs w:val="28"/>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w:t>
            </w:r>
          </w:p>
        </w:tc>
      </w:tr>
      <w:tr w:rsidR="007D3B65" w:rsidRPr="007D3B65" w14:paraId="3428ADD1" w14:textId="77777777" w:rsidTr="007D3B65">
        <w:tc>
          <w:tcPr>
            <w:tcW w:w="959" w:type="dxa"/>
          </w:tcPr>
          <w:p w14:paraId="73E36E11" w14:textId="77777777" w:rsidR="00C70355" w:rsidRPr="007D3B65" w:rsidRDefault="00C70355" w:rsidP="007D3B65">
            <w:pPr>
              <w:jc w:val="center"/>
              <w:rPr>
                <w:bCs/>
                <w:strike/>
                <w:sz w:val="28"/>
                <w:szCs w:val="28"/>
              </w:rPr>
            </w:pPr>
            <w:r w:rsidRPr="007D3B65">
              <w:rPr>
                <w:bCs/>
                <w:sz w:val="28"/>
                <w:szCs w:val="28"/>
              </w:rPr>
              <w:t>2.4</w:t>
            </w:r>
          </w:p>
        </w:tc>
        <w:tc>
          <w:tcPr>
            <w:tcW w:w="8505" w:type="dxa"/>
          </w:tcPr>
          <w:p w14:paraId="770273FD"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7D3B65" w:rsidRPr="007D3B65" w14:paraId="5E96DE57" w14:textId="77777777" w:rsidTr="007D3B65">
        <w:tc>
          <w:tcPr>
            <w:tcW w:w="959" w:type="dxa"/>
          </w:tcPr>
          <w:p w14:paraId="17A0FCFA" w14:textId="77777777" w:rsidR="00C70355" w:rsidRPr="007D3B65" w:rsidRDefault="00C70355" w:rsidP="007D3B65">
            <w:pPr>
              <w:jc w:val="center"/>
              <w:rPr>
                <w:bCs/>
                <w:sz w:val="28"/>
                <w:szCs w:val="28"/>
              </w:rPr>
            </w:pPr>
            <w:r w:rsidRPr="007D3B65">
              <w:rPr>
                <w:bCs/>
                <w:sz w:val="28"/>
                <w:szCs w:val="28"/>
              </w:rPr>
              <w:t>2.5</w:t>
            </w:r>
          </w:p>
          <w:p w14:paraId="1615B254" w14:textId="77777777" w:rsidR="00C70355" w:rsidRPr="007D3B65" w:rsidRDefault="00C70355" w:rsidP="007D3B65">
            <w:pPr>
              <w:jc w:val="center"/>
              <w:rPr>
                <w:bCs/>
                <w:sz w:val="28"/>
                <w:szCs w:val="28"/>
              </w:rPr>
            </w:pPr>
          </w:p>
        </w:tc>
        <w:tc>
          <w:tcPr>
            <w:tcW w:w="8505" w:type="dxa"/>
          </w:tcPr>
          <w:p w14:paraId="5966FA22" w14:textId="77777777" w:rsidR="00C70355" w:rsidRPr="007D3B65" w:rsidRDefault="00C70355" w:rsidP="007D3B65">
            <w:pPr>
              <w:jc w:val="both"/>
              <w:rPr>
                <w:rFonts w:eastAsia="SchoolBookSanPin"/>
                <w:bCs/>
                <w:strike/>
                <w:sz w:val="28"/>
                <w:szCs w:val="28"/>
              </w:rPr>
            </w:pPr>
            <w:r w:rsidRPr="007D3B65">
              <w:rPr>
                <w:rFonts w:eastAsia="SchoolBookSanPin"/>
                <w:bCs/>
                <w:sz w:val="28"/>
                <w:szCs w:val="28"/>
              </w:rPr>
              <w:t>Расселение населения: типы и формы. Урбанизация как процесс развития: этапы урбанизации, субурбанизация, реурбанизация, тенденция развития городских территорий и их последствия. Особенности урбанизация в странах различных социально-экономических типов. Городские агломерации и мегалополисы мира. Специфика урбанизации в России</w:t>
            </w:r>
          </w:p>
        </w:tc>
      </w:tr>
      <w:tr w:rsidR="007D3B65" w:rsidRPr="007D3B65" w14:paraId="77D1AF52" w14:textId="77777777" w:rsidTr="007D3B65">
        <w:tc>
          <w:tcPr>
            <w:tcW w:w="959" w:type="dxa"/>
          </w:tcPr>
          <w:p w14:paraId="5CDC9056" w14:textId="77777777" w:rsidR="00C70355" w:rsidRPr="007D3B65" w:rsidRDefault="00C70355" w:rsidP="007D3B65">
            <w:pPr>
              <w:jc w:val="center"/>
              <w:rPr>
                <w:bCs/>
                <w:strike/>
                <w:sz w:val="28"/>
                <w:szCs w:val="28"/>
              </w:rPr>
            </w:pPr>
            <w:r w:rsidRPr="007D3B65">
              <w:rPr>
                <w:bCs/>
                <w:sz w:val="28"/>
                <w:szCs w:val="28"/>
              </w:rPr>
              <w:t>2.6</w:t>
            </w:r>
          </w:p>
        </w:tc>
        <w:tc>
          <w:tcPr>
            <w:tcW w:w="8505" w:type="dxa"/>
          </w:tcPr>
          <w:p w14:paraId="149A2031"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Миграции населения: причины, основные типы и направления</w:t>
            </w:r>
          </w:p>
        </w:tc>
      </w:tr>
      <w:tr w:rsidR="007D3B65" w:rsidRPr="007D3B65" w14:paraId="2CB2F6F0" w14:textId="77777777" w:rsidTr="007D3B65">
        <w:tc>
          <w:tcPr>
            <w:tcW w:w="959" w:type="dxa"/>
          </w:tcPr>
          <w:p w14:paraId="423FCD7B" w14:textId="77777777" w:rsidR="00C70355" w:rsidRPr="007D3B65" w:rsidRDefault="00C70355" w:rsidP="007D3B65">
            <w:pPr>
              <w:jc w:val="center"/>
              <w:rPr>
                <w:bCs/>
                <w:strike/>
                <w:sz w:val="28"/>
                <w:szCs w:val="28"/>
              </w:rPr>
            </w:pPr>
            <w:r w:rsidRPr="007D3B65">
              <w:rPr>
                <w:bCs/>
                <w:sz w:val="28"/>
                <w:szCs w:val="28"/>
              </w:rPr>
              <w:t>2.7</w:t>
            </w:r>
          </w:p>
        </w:tc>
        <w:tc>
          <w:tcPr>
            <w:tcW w:w="8505" w:type="dxa"/>
          </w:tcPr>
          <w:p w14:paraId="24BAC8B8" w14:textId="77777777" w:rsidR="00C70355" w:rsidRPr="007D3B65" w:rsidRDefault="00C70355" w:rsidP="007D3B65">
            <w:pPr>
              <w:jc w:val="both"/>
              <w:rPr>
                <w:rFonts w:eastAsia="SchoolBookSanPin"/>
                <w:bCs/>
                <w:sz w:val="28"/>
                <w:szCs w:val="28"/>
              </w:rPr>
            </w:pPr>
            <w:r w:rsidRPr="007D3B65">
              <w:rPr>
                <w:rFonts w:eastAsia="SchoolBookSanPin"/>
                <w:bCs/>
                <w:sz w:val="28"/>
                <w:szCs w:val="28"/>
              </w:rPr>
              <w:t>Качество жизни населения как совокупность экономических, социальных, культурных, экологических условий жизни людей. Показатели, характе</w:t>
            </w:r>
            <w:r w:rsidRPr="007D3B65">
              <w:rPr>
                <w:rFonts w:eastAsia="SchoolBookSanPin"/>
                <w:bCs/>
                <w:sz w:val="28"/>
                <w:szCs w:val="28"/>
              </w:rPr>
              <w:softHyphen/>
              <w:t>ризующие качество жизни населения. Индекс человеческого развития как ин</w:t>
            </w:r>
            <w:r w:rsidRPr="007D3B65">
              <w:rPr>
                <w:rFonts w:eastAsia="SchoolBookSanPin"/>
                <w:bCs/>
                <w:sz w:val="28"/>
                <w:szCs w:val="28"/>
              </w:rPr>
              <w:softHyphen/>
              <w:t>тегральный показатель сравнения качества жизни населения различных стран и регионов мира. Качество жизни населения России: региональные различия и факторы, определяющие эти различия</w:t>
            </w:r>
          </w:p>
        </w:tc>
      </w:tr>
      <w:tr w:rsidR="007D3B65" w:rsidRPr="007D3B65" w14:paraId="40B9FA85" w14:textId="77777777" w:rsidTr="007D3B65">
        <w:tc>
          <w:tcPr>
            <w:tcW w:w="959" w:type="dxa"/>
          </w:tcPr>
          <w:p w14:paraId="68B82296" w14:textId="77777777" w:rsidR="00C70355" w:rsidRPr="007D3B65" w:rsidRDefault="00C70355" w:rsidP="007D3B65">
            <w:pPr>
              <w:jc w:val="center"/>
              <w:rPr>
                <w:bCs/>
                <w:strike/>
                <w:sz w:val="28"/>
                <w:szCs w:val="28"/>
              </w:rPr>
            </w:pPr>
            <w:r w:rsidRPr="007D3B65">
              <w:rPr>
                <w:bCs/>
                <w:sz w:val="28"/>
                <w:szCs w:val="28"/>
              </w:rPr>
              <w:t>3</w:t>
            </w:r>
          </w:p>
        </w:tc>
        <w:tc>
          <w:tcPr>
            <w:tcW w:w="8505" w:type="dxa"/>
          </w:tcPr>
          <w:p w14:paraId="7B13C6AE" w14:textId="77777777" w:rsidR="00C70355" w:rsidRPr="007D3B65" w:rsidRDefault="00C70355" w:rsidP="007D3B65">
            <w:pPr>
              <w:jc w:val="both"/>
              <w:rPr>
                <w:bCs/>
                <w:sz w:val="28"/>
                <w:szCs w:val="28"/>
              </w:rPr>
            </w:pPr>
            <w:r w:rsidRPr="007D3B65">
              <w:rPr>
                <w:bCs/>
                <w:sz w:val="28"/>
                <w:szCs w:val="28"/>
              </w:rPr>
              <w:t>Мировое хозяйство и география основных отраслей</w:t>
            </w:r>
          </w:p>
        </w:tc>
      </w:tr>
      <w:tr w:rsidR="007D3B65" w:rsidRPr="007D3B65" w14:paraId="4C21A9E8" w14:textId="77777777" w:rsidTr="007D3B65">
        <w:tc>
          <w:tcPr>
            <w:tcW w:w="959" w:type="dxa"/>
          </w:tcPr>
          <w:p w14:paraId="39CC9D27" w14:textId="77777777" w:rsidR="00C70355" w:rsidRPr="007D3B65" w:rsidRDefault="00C70355" w:rsidP="007D3B65">
            <w:pPr>
              <w:jc w:val="center"/>
              <w:rPr>
                <w:bCs/>
                <w:sz w:val="28"/>
                <w:szCs w:val="28"/>
              </w:rPr>
            </w:pPr>
            <w:r w:rsidRPr="007D3B65">
              <w:rPr>
                <w:bCs/>
                <w:sz w:val="28"/>
                <w:szCs w:val="28"/>
              </w:rPr>
              <w:t>3.1</w:t>
            </w:r>
          </w:p>
        </w:tc>
        <w:tc>
          <w:tcPr>
            <w:tcW w:w="8505" w:type="dxa"/>
          </w:tcPr>
          <w:p w14:paraId="79B5BD07" w14:textId="77777777" w:rsidR="00C70355" w:rsidRPr="007D3B65" w:rsidRDefault="00C70355" w:rsidP="007D3B65">
            <w:pPr>
              <w:jc w:val="both"/>
              <w:rPr>
                <w:bCs/>
                <w:sz w:val="28"/>
                <w:szCs w:val="28"/>
              </w:rPr>
            </w:pPr>
            <w:r w:rsidRPr="007D3B65">
              <w:rPr>
                <w:rFonts w:eastAsia="SchoolBookSanPin"/>
                <w:bCs/>
                <w:sz w:val="28"/>
                <w:szCs w:val="28"/>
              </w:rPr>
              <w:t xml:space="preserve">Значение прикладной географии в развитии хозяйственной деятельности. Главные хозяйственные районы мира. Взаимосвязь </w:t>
            </w:r>
            <w:r w:rsidRPr="007D3B65">
              <w:rPr>
                <w:rFonts w:eastAsia="SchoolBookSanPin"/>
                <w:bCs/>
                <w:sz w:val="28"/>
                <w:szCs w:val="28"/>
              </w:rPr>
              <w:lastRenderedPageBreak/>
              <w:t>между размещением населения, хозяйства и природными условиями на конкретных территориях. Состав и отраслевая, территориальная и функциональная структура мирового хозяйства</w:t>
            </w:r>
          </w:p>
        </w:tc>
      </w:tr>
      <w:tr w:rsidR="007D3B65" w:rsidRPr="007D3B65" w14:paraId="4E6CEA2F" w14:textId="77777777" w:rsidTr="007D3B65">
        <w:tc>
          <w:tcPr>
            <w:tcW w:w="959" w:type="dxa"/>
          </w:tcPr>
          <w:p w14:paraId="42800691" w14:textId="77777777" w:rsidR="00C70355" w:rsidRPr="007D3B65" w:rsidRDefault="00C70355" w:rsidP="007D3B65">
            <w:pPr>
              <w:jc w:val="center"/>
              <w:rPr>
                <w:bCs/>
                <w:sz w:val="28"/>
                <w:szCs w:val="28"/>
              </w:rPr>
            </w:pPr>
            <w:r w:rsidRPr="007D3B65">
              <w:rPr>
                <w:bCs/>
                <w:sz w:val="28"/>
                <w:szCs w:val="28"/>
              </w:rPr>
              <w:lastRenderedPageBreak/>
              <w:t>3.2</w:t>
            </w:r>
          </w:p>
        </w:tc>
        <w:tc>
          <w:tcPr>
            <w:tcW w:w="8505" w:type="dxa"/>
          </w:tcPr>
          <w:p w14:paraId="4488C7FC" w14:textId="77777777" w:rsidR="00C70355" w:rsidRPr="007D3B65" w:rsidRDefault="00C70355" w:rsidP="007D3B65">
            <w:pPr>
              <w:rPr>
                <w:rFonts w:eastAsia="SchoolBookSanPin"/>
                <w:bCs/>
                <w:sz w:val="28"/>
                <w:szCs w:val="28"/>
              </w:rPr>
            </w:pPr>
            <w:r w:rsidRPr="007D3B65">
              <w:rPr>
                <w:bCs/>
                <w:sz w:val="28"/>
                <w:szCs w:val="28"/>
              </w:rPr>
              <w:t>Международное географическое разделение труда. Факторы размещения производства и их влияние на современное развитие мирового хозяйства.  Отрасли международной специализации. Роль и место России в международном географическом разделении труда. Уникальные черты специализации хозяйства России</w:t>
            </w:r>
          </w:p>
        </w:tc>
      </w:tr>
      <w:tr w:rsidR="007D3B65" w:rsidRPr="007D3B65" w14:paraId="709BA266" w14:textId="77777777" w:rsidTr="007D3B65">
        <w:tc>
          <w:tcPr>
            <w:tcW w:w="959" w:type="dxa"/>
          </w:tcPr>
          <w:p w14:paraId="4360EC88" w14:textId="77777777" w:rsidR="00C70355" w:rsidRPr="007D3B65" w:rsidRDefault="00C70355" w:rsidP="007D3B65">
            <w:pPr>
              <w:jc w:val="center"/>
              <w:rPr>
                <w:bCs/>
                <w:sz w:val="28"/>
                <w:szCs w:val="28"/>
              </w:rPr>
            </w:pPr>
            <w:r w:rsidRPr="007D3B65">
              <w:rPr>
                <w:bCs/>
                <w:sz w:val="28"/>
                <w:szCs w:val="28"/>
              </w:rPr>
              <w:t>3.3</w:t>
            </w:r>
          </w:p>
        </w:tc>
        <w:tc>
          <w:tcPr>
            <w:tcW w:w="8505" w:type="dxa"/>
          </w:tcPr>
          <w:p w14:paraId="785F06FA" w14:textId="77777777" w:rsidR="00C70355" w:rsidRPr="007D3B65" w:rsidRDefault="00C70355" w:rsidP="007D3B65">
            <w:pPr>
              <w:jc w:val="both"/>
              <w:rPr>
                <w:rFonts w:eastAsia="SchoolBookSanPin"/>
                <w:bCs/>
                <w:sz w:val="28"/>
                <w:szCs w:val="28"/>
              </w:rPr>
            </w:pPr>
            <w:r w:rsidRPr="007D3B65">
              <w:rPr>
                <w:rFonts w:eastAsia="SchoolBookSanPin"/>
                <w:bCs/>
                <w:sz w:val="28"/>
                <w:szCs w:val="28"/>
              </w:rPr>
              <w:t>Транснациональные корпорации и их роль в мировой экономике Крупнейшие международные отраслевые и региональные интеграционные группировки. Участие России в международных экономических организациях. Переориентация экономических связей России на восток и юг, укрепление взаимодействия со странами Азии и Ближнего Востока</w:t>
            </w:r>
          </w:p>
        </w:tc>
      </w:tr>
      <w:tr w:rsidR="007D3B65" w:rsidRPr="007D3B65" w14:paraId="7AAA0D7D" w14:textId="77777777" w:rsidTr="007D3B65">
        <w:tc>
          <w:tcPr>
            <w:tcW w:w="959" w:type="dxa"/>
          </w:tcPr>
          <w:p w14:paraId="1DB20D61" w14:textId="77777777" w:rsidR="00C70355" w:rsidRPr="007D3B65" w:rsidRDefault="00C70355" w:rsidP="007D3B65">
            <w:pPr>
              <w:jc w:val="center"/>
              <w:rPr>
                <w:bCs/>
                <w:strike/>
                <w:sz w:val="28"/>
                <w:szCs w:val="28"/>
              </w:rPr>
            </w:pPr>
            <w:r w:rsidRPr="007D3B65">
              <w:rPr>
                <w:bCs/>
                <w:sz w:val="28"/>
                <w:szCs w:val="28"/>
              </w:rPr>
              <w:t>3.4</w:t>
            </w:r>
          </w:p>
        </w:tc>
        <w:tc>
          <w:tcPr>
            <w:tcW w:w="8505" w:type="dxa"/>
          </w:tcPr>
          <w:p w14:paraId="52B8127C" w14:textId="77777777" w:rsidR="00C70355" w:rsidRPr="007D3B65" w:rsidRDefault="00C70355" w:rsidP="007D3B65">
            <w:pPr>
              <w:jc w:val="both"/>
              <w:rPr>
                <w:rFonts w:eastAsia="SchoolBookSanPin"/>
                <w:bCs/>
                <w:strike/>
                <w:sz w:val="28"/>
                <w:szCs w:val="28"/>
              </w:rPr>
            </w:pPr>
            <w:r w:rsidRPr="007D3B65">
              <w:rPr>
                <w:rFonts w:eastAsia="SchoolBookSanPin"/>
                <w:bCs/>
                <w:sz w:val="28"/>
                <w:szCs w:val="28"/>
              </w:rPr>
              <w:t>География основных отраслей мирового хозяйства. Промышленность мира.</w:t>
            </w:r>
          </w:p>
        </w:tc>
      </w:tr>
      <w:tr w:rsidR="007D3B65" w:rsidRPr="007D3B65" w14:paraId="0B299964" w14:textId="77777777" w:rsidTr="007D3B65">
        <w:tc>
          <w:tcPr>
            <w:tcW w:w="959" w:type="dxa"/>
          </w:tcPr>
          <w:p w14:paraId="68D46A92" w14:textId="77777777" w:rsidR="00C70355" w:rsidRPr="007D3B65" w:rsidRDefault="00C70355" w:rsidP="007D3B65">
            <w:pPr>
              <w:jc w:val="center"/>
              <w:rPr>
                <w:bCs/>
                <w:sz w:val="28"/>
                <w:szCs w:val="28"/>
              </w:rPr>
            </w:pPr>
            <w:r w:rsidRPr="007D3B65">
              <w:rPr>
                <w:bCs/>
                <w:sz w:val="28"/>
                <w:szCs w:val="28"/>
              </w:rPr>
              <w:t>3.4.1</w:t>
            </w:r>
          </w:p>
        </w:tc>
        <w:tc>
          <w:tcPr>
            <w:tcW w:w="8505" w:type="dxa"/>
          </w:tcPr>
          <w:p w14:paraId="38094E1D" w14:textId="77777777" w:rsidR="00C70355" w:rsidRPr="007D3B65" w:rsidRDefault="00C70355" w:rsidP="007D3B65">
            <w:pPr>
              <w:jc w:val="both"/>
              <w:rPr>
                <w:rFonts w:eastAsia="SchoolBookSanPin"/>
                <w:bCs/>
                <w:sz w:val="28"/>
                <w:szCs w:val="28"/>
              </w:rPr>
            </w:pPr>
            <w:r w:rsidRPr="007D3B65">
              <w:rPr>
                <w:rFonts w:eastAsia="SchoolBookSanPin"/>
                <w:bCs/>
                <w:sz w:val="28"/>
                <w:szCs w:val="28"/>
              </w:rPr>
              <w:t>Роль России как поставщика топливно-энергетических и сырьевых ресурсов в мировой экономике. Ведущие страны-производители и экспортеры нефти, природного газа и каменного угля.</w:t>
            </w:r>
          </w:p>
          <w:p w14:paraId="580677AA" w14:textId="17E993D9" w:rsidR="00C70355" w:rsidRPr="007D3B65" w:rsidRDefault="00C70355" w:rsidP="007D3B65">
            <w:pPr>
              <w:jc w:val="both"/>
              <w:rPr>
                <w:rFonts w:eastAsia="SchoolBookSanPin"/>
                <w:bCs/>
                <w:strike/>
                <w:sz w:val="28"/>
                <w:szCs w:val="28"/>
              </w:rPr>
            </w:pPr>
            <w:r w:rsidRPr="007D3B65">
              <w:rPr>
                <w:rFonts w:eastAsia="SchoolBookSanPin"/>
                <w:bCs/>
                <w:sz w:val="28"/>
                <w:szCs w:val="28"/>
              </w:rPr>
              <w:t xml:space="preserve">Страны – лидеры по развитию </w:t>
            </w:r>
            <w:r w:rsidR="00957344" w:rsidRPr="007D3B65">
              <w:rPr>
                <w:rFonts w:eastAsia="SchoolBookSanPin"/>
                <w:bCs/>
                <w:sz w:val="28"/>
                <w:szCs w:val="28"/>
              </w:rPr>
              <w:t>«</w:t>
            </w:r>
            <w:r w:rsidRPr="007D3B65">
              <w:rPr>
                <w:rFonts w:eastAsia="SchoolBookSanPin"/>
                <w:bCs/>
                <w:sz w:val="28"/>
                <w:szCs w:val="28"/>
              </w:rPr>
              <w:t>возобновляемой</w:t>
            </w:r>
            <w:r w:rsidR="00957344" w:rsidRPr="007D3B65">
              <w:rPr>
                <w:rFonts w:eastAsia="SchoolBookSanPin"/>
                <w:bCs/>
                <w:sz w:val="28"/>
                <w:szCs w:val="28"/>
              </w:rPr>
              <w:t>»</w:t>
            </w:r>
            <w:r w:rsidRPr="007D3B65">
              <w:rPr>
                <w:rFonts w:eastAsia="SchoolBookSanPin"/>
                <w:bCs/>
                <w:sz w:val="28"/>
                <w:szCs w:val="28"/>
              </w:rPr>
              <w:t xml:space="preserve"> энергетики. Воздействие на окружающую среду топливной промышленности и различных типов электростанций, включая возобновляемые источники энергии</w:t>
            </w:r>
          </w:p>
        </w:tc>
      </w:tr>
      <w:tr w:rsidR="007D3B65" w:rsidRPr="007D3B65" w14:paraId="146CA9CA" w14:textId="77777777" w:rsidTr="007D3B65">
        <w:tc>
          <w:tcPr>
            <w:tcW w:w="959" w:type="dxa"/>
          </w:tcPr>
          <w:p w14:paraId="55EE42A1" w14:textId="77777777" w:rsidR="00C70355" w:rsidRPr="007D3B65" w:rsidRDefault="00C70355" w:rsidP="007D3B65">
            <w:pPr>
              <w:jc w:val="center"/>
              <w:rPr>
                <w:bCs/>
                <w:strike/>
                <w:sz w:val="28"/>
                <w:szCs w:val="28"/>
              </w:rPr>
            </w:pPr>
            <w:r w:rsidRPr="007D3B65">
              <w:rPr>
                <w:bCs/>
                <w:sz w:val="28"/>
                <w:szCs w:val="28"/>
              </w:rPr>
              <w:t>3.4.2</w:t>
            </w:r>
          </w:p>
        </w:tc>
        <w:tc>
          <w:tcPr>
            <w:tcW w:w="8505" w:type="dxa"/>
          </w:tcPr>
          <w:p w14:paraId="307F0842" w14:textId="77777777" w:rsidR="00C70355" w:rsidRPr="007D3B65" w:rsidRDefault="00C70355" w:rsidP="007D3B65">
            <w:pPr>
              <w:jc w:val="both"/>
              <w:rPr>
                <w:bCs/>
                <w:sz w:val="28"/>
                <w:szCs w:val="28"/>
              </w:rPr>
            </w:pPr>
            <w:r w:rsidRPr="007D3B65">
              <w:rPr>
                <w:bCs/>
                <w:sz w:val="28"/>
                <w:szCs w:val="28"/>
              </w:rPr>
              <w:t>Металлургия мира. Географические особенности сырьевой базы чёрной и цвет</w:t>
            </w:r>
            <w:r w:rsidRPr="007D3B65">
              <w:rPr>
                <w:bCs/>
                <w:sz w:val="28"/>
                <w:szCs w:val="28"/>
              </w:rPr>
              <w:softHyphen/>
              <w:t>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tc>
      </w:tr>
      <w:tr w:rsidR="007D3B65" w:rsidRPr="007D3B65" w14:paraId="43E75B6E" w14:textId="77777777" w:rsidTr="007D3B65">
        <w:tc>
          <w:tcPr>
            <w:tcW w:w="959" w:type="dxa"/>
          </w:tcPr>
          <w:p w14:paraId="27BA6DBF" w14:textId="77777777" w:rsidR="00C70355" w:rsidRPr="007D3B65" w:rsidRDefault="00C70355" w:rsidP="007D3B65">
            <w:pPr>
              <w:jc w:val="center"/>
              <w:rPr>
                <w:bCs/>
                <w:sz w:val="28"/>
                <w:szCs w:val="28"/>
              </w:rPr>
            </w:pPr>
            <w:r w:rsidRPr="007D3B65">
              <w:rPr>
                <w:bCs/>
                <w:sz w:val="28"/>
                <w:szCs w:val="28"/>
              </w:rPr>
              <w:t>3.4.3</w:t>
            </w:r>
          </w:p>
        </w:tc>
        <w:tc>
          <w:tcPr>
            <w:tcW w:w="8505" w:type="dxa"/>
          </w:tcPr>
          <w:p w14:paraId="3610F72D" w14:textId="77777777" w:rsidR="00C70355" w:rsidRPr="007D3B65" w:rsidRDefault="00C70355" w:rsidP="007D3B65">
            <w:pPr>
              <w:jc w:val="both"/>
              <w:rPr>
                <w:bCs/>
                <w:sz w:val="28"/>
                <w:szCs w:val="28"/>
              </w:rPr>
            </w:pPr>
            <w:r w:rsidRPr="007D3B65">
              <w:rPr>
                <w:bCs/>
                <w:sz w:val="28"/>
                <w:szCs w:val="28"/>
              </w:rPr>
              <w:t>Машиностроительный комплекс мира. Ведущие страны – производители и экс</w:t>
            </w:r>
            <w:r w:rsidRPr="007D3B65">
              <w:rPr>
                <w:bCs/>
                <w:sz w:val="28"/>
                <w:szCs w:val="28"/>
              </w:rPr>
              <w:softHyphen/>
              <w:t>портёры продукции автомобилестроения, авиастроения и микроэлектроники</w:t>
            </w:r>
          </w:p>
        </w:tc>
      </w:tr>
      <w:tr w:rsidR="007D3B65" w:rsidRPr="007D3B65" w14:paraId="1E09D1D8" w14:textId="77777777" w:rsidTr="007D3B65">
        <w:tc>
          <w:tcPr>
            <w:tcW w:w="959" w:type="dxa"/>
          </w:tcPr>
          <w:p w14:paraId="1DAB5BE3" w14:textId="77777777" w:rsidR="00C70355" w:rsidRPr="007D3B65" w:rsidRDefault="00C70355" w:rsidP="007D3B65">
            <w:pPr>
              <w:jc w:val="center"/>
              <w:rPr>
                <w:bCs/>
                <w:strike/>
                <w:sz w:val="28"/>
                <w:szCs w:val="28"/>
              </w:rPr>
            </w:pPr>
            <w:r w:rsidRPr="007D3B65">
              <w:rPr>
                <w:bCs/>
                <w:sz w:val="28"/>
                <w:szCs w:val="28"/>
              </w:rPr>
              <w:t>3.4.4</w:t>
            </w:r>
          </w:p>
        </w:tc>
        <w:tc>
          <w:tcPr>
            <w:tcW w:w="8505" w:type="dxa"/>
          </w:tcPr>
          <w:p w14:paraId="51F0CD89" w14:textId="77777777" w:rsidR="00C70355" w:rsidRPr="007D3B65" w:rsidRDefault="00C70355" w:rsidP="007D3B65">
            <w:pPr>
              <w:jc w:val="both"/>
              <w:rPr>
                <w:bCs/>
                <w:sz w:val="28"/>
                <w:szCs w:val="28"/>
              </w:rPr>
            </w:pPr>
            <w:r w:rsidRPr="007D3B65">
              <w:rPr>
                <w:rFonts w:eastAsia="SchoolBookSanPin"/>
                <w:bCs/>
                <w:sz w:val="28"/>
                <w:szCs w:val="28"/>
              </w:rPr>
              <w:t>Химическая промышленность и лесопромышленный комплекс мира. Ведущие страны-производители и экспортеры минеральных удобрений и продукции химии органического синтеза. Ведущие страны-производители древесины и продукции целлюлозно-бумажной промышленности. Влияние химической и лесной промышленности на окружающую среду</w:t>
            </w:r>
          </w:p>
        </w:tc>
      </w:tr>
      <w:tr w:rsidR="007D3B65" w:rsidRPr="007D3B65" w14:paraId="1BDBB8ED" w14:textId="77777777" w:rsidTr="007D3B65">
        <w:tc>
          <w:tcPr>
            <w:tcW w:w="959" w:type="dxa"/>
          </w:tcPr>
          <w:p w14:paraId="79C41379" w14:textId="77777777" w:rsidR="00C70355" w:rsidRPr="007D3B65" w:rsidRDefault="00C70355" w:rsidP="007D3B65">
            <w:pPr>
              <w:jc w:val="center"/>
              <w:rPr>
                <w:bCs/>
                <w:sz w:val="28"/>
                <w:szCs w:val="28"/>
              </w:rPr>
            </w:pPr>
            <w:r w:rsidRPr="007D3B65">
              <w:rPr>
                <w:bCs/>
                <w:sz w:val="28"/>
                <w:szCs w:val="28"/>
              </w:rPr>
              <w:t>3.5</w:t>
            </w:r>
          </w:p>
        </w:tc>
        <w:tc>
          <w:tcPr>
            <w:tcW w:w="8505" w:type="dxa"/>
          </w:tcPr>
          <w:p w14:paraId="722BF826" w14:textId="307BEFA0" w:rsidR="00C70355" w:rsidRPr="007D3B65" w:rsidRDefault="00C70355" w:rsidP="007D3B65">
            <w:pPr>
              <w:jc w:val="both"/>
              <w:rPr>
                <w:rFonts w:eastAsia="SchoolBookSanPin"/>
                <w:bCs/>
                <w:sz w:val="28"/>
                <w:szCs w:val="28"/>
              </w:rPr>
            </w:pPr>
            <w:r w:rsidRPr="007D3B65">
              <w:rPr>
                <w:rFonts w:eastAsia="SchoolBookSanPin"/>
                <w:bCs/>
                <w:sz w:val="28"/>
                <w:szCs w:val="28"/>
              </w:rPr>
              <w:t>Сельское хозяйство мира. Земельный фонд мира, его структура. Современные тенденции развития сельского хозяйства мира. Органическое сельское хозяйство. Растениеводство. География производства основных продовольственных культур. Ведущие экспортёры и импортёры</w:t>
            </w:r>
            <w:r w:rsidRPr="007D3B65">
              <w:rPr>
                <w:bCs/>
                <w:sz w:val="28"/>
                <w:szCs w:val="28"/>
              </w:rPr>
              <w:t xml:space="preserve"> </w:t>
            </w:r>
            <w:r w:rsidRPr="007D3B65">
              <w:rPr>
                <w:rFonts w:eastAsia="SchoolBookSanPin"/>
                <w:bCs/>
                <w:sz w:val="28"/>
                <w:szCs w:val="28"/>
              </w:rPr>
              <w:t xml:space="preserve">продукции растениеводства. Роль России как одного из главных экспортёров зерновых культур. </w:t>
            </w:r>
            <w:r w:rsidRPr="007D3B65">
              <w:rPr>
                <w:rFonts w:eastAsia="SchoolBookSanPin"/>
                <w:bCs/>
                <w:sz w:val="28"/>
                <w:szCs w:val="28"/>
              </w:rPr>
              <w:lastRenderedPageBreak/>
              <w:t>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7D3B65" w:rsidRPr="007D3B65" w14:paraId="5A578867" w14:textId="77777777" w:rsidTr="007D3B65">
        <w:tc>
          <w:tcPr>
            <w:tcW w:w="959" w:type="dxa"/>
          </w:tcPr>
          <w:p w14:paraId="57521DF5" w14:textId="77777777" w:rsidR="00C70355" w:rsidRPr="007D3B65" w:rsidRDefault="00C70355" w:rsidP="007D3B65">
            <w:pPr>
              <w:jc w:val="center"/>
              <w:rPr>
                <w:bCs/>
                <w:strike/>
                <w:sz w:val="28"/>
                <w:szCs w:val="28"/>
              </w:rPr>
            </w:pPr>
            <w:r w:rsidRPr="007D3B65">
              <w:rPr>
                <w:bCs/>
                <w:sz w:val="28"/>
                <w:szCs w:val="28"/>
              </w:rPr>
              <w:lastRenderedPageBreak/>
              <w:t>3.6</w:t>
            </w:r>
          </w:p>
        </w:tc>
        <w:tc>
          <w:tcPr>
            <w:tcW w:w="8505" w:type="dxa"/>
          </w:tcPr>
          <w:p w14:paraId="0454333F" w14:textId="7A40CCA3" w:rsidR="00C70355" w:rsidRPr="007D3B65" w:rsidRDefault="00C70355" w:rsidP="007D3B65">
            <w:pPr>
              <w:jc w:val="both"/>
              <w:rPr>
                <w:bCs/>
                <w:sz w:val="28"/>
                <w:szCs w:val="28"/>
              </w:rPr>
            </w:pPr>
            <w:r w:rsidRPr="007D3B65">
              <w:rPr>
                <w:rFonts w:eastAsia="SchoolBookSanPin"/>
                <w:bCs/>
                <w:sz w:val="28"/>
                <w:szCs w:val="28"/>
              </w:rPr>
              <w:t>Инфраструктурный комплекс.</w:t>
            </w:r>
            <w:r w:rsidRPr="007D3B65">
              <w:rPr>
                <w:bCs/>
                <w:sz w:val="28"/>
                <w:szCs w:val="28"/>
              </w:rPr>
              <w:t xml:space="preserve"> Мировой транспорт, его роль в современном мире. Транспортная география России: транспортные коридоры. Роль России в международных транспортных коридорах (</w:t>
            </w:r>
            <w:r w:rsidR="00957344" w:rsidRPr="007D3B65">
              <w:rPr>
                <w:bCs/>
                <w:sz w:val="28"/>
                <w:szCs w:val="28"/>
              </w:rPr>
              <w:t>«</w:t>
            </w:r>
            <w:r w:rsidRPr="007D3B65">
              <w:rPr>
                <w:bCs/>
                <w:sz w:val="28"/>
                <w:szCs w:val="28"/>
              </w:rPr>
              <w:t>Север – Юг</w:t>
            </w:r>
            <w:r w:rsidR="00957344" w:rsidRPr="007D3B65">
              <w:rPr>
                <w:bCs/>
                <w:sz w:val="28"/>
                <w:szCs w:val="28"/>
              </w:rPr>
              <w:t>»</w:t>
            </w:r>
            <w:r w:rsidRPr="007D3B65">
              <w:rPr>
                <w:bCs/>
                <w:sz w:val="28"/>
                <w:szCs w:val="28"/>
              </w:rPr>
              <w:t xml:space="preserve">, Восточный полигон – Транссибирская магистраль, Байкало-Амурская магистраль, Северный морской путь). Значение российского транзита для грузопотоков между Европой и Азией. </w:t>
            </w:r>
          </w:p>
          <w:p w14:paraId="2D3EB94D" w14:textId="77777777" w:rsidR="00C70355" w:rsidRPr="007D3B65" w:rsidRDefault="00C70355" w:rsidP="007D3B65">
            <w:pPr>
              <w:jc w:val="both"/>
              <w:rPr>
                <w:rFonts w:eastAsia="SchoolBookSanPin"/>
                <w:bCs/>
                <w:strike/>
                <w:sz w:val="28"/>
                <w:szCs w:val="28"/>
              </w:rPr>
            </w:pPr>
            <w:r w:rsidRPr="007D3B65">
              <w:rPr>
                <w:bCs/>
                <w:sz w:val="28"/>
                <w:szCs w:val="28"/>
              </w:rPr>
              <w:t>Высокотехнологичные отрасли и их география. География международных экономических связей. География международных финансовых центров. Мировая торговля. Развитие высокотехнологических отраслей в России. География мирового туризма. Туристические кластеры России. Значение географических прогнозов для стратегического планирования развития регионов</w:t>
            </w:r>
          </w:p>
        </w:tc>
      </w:tr>
      <w:tr w:rsidR="007D3B65" w:rsidRPr="007D3B65" w14:paraId="6A6D1B68" w14:textId="77777777" w:rsidTr="007D3B65">
        <w:tc>
          <w:tcPr>
            <w:tcW w:w="959" w:type="dxa"/>
          </w:tcPr>
          <w:p w14:paraId="6B18B18E" w14:textId="77777777" w:rsidR="00C70355" w:rsidRPr="007D3B65" w:rsidRDefault="00C70355" w:rsidP="007D3B65">
            <w:pPr>
              <w:jc w:val="center"/>
              <w:rPr>
                <w:bCs/>
                <w:strike/>
                <w:sz w:val="28"/>
                <w:szCs w:val="28"/>
              </w:rPr>
            </w:pPr>
            <w:r w:rsidRPr="007D3B65">
              <w:rPr>
                <w:bCs/>
                <w:sz w:val="28"/>
                <w:szCs w:val="28"/>
              </w:rPr>
              <w:t>4</w:t>
            </w:r>
          </w:p>
        </w:tc>
        <w:tc>
          <w:tcPr>
            <w:tcW w:w="8505" w:type="dxa"/>
          </w:tcPr>
          <w:p w14:paraId="2D608222" w14:textId="77777777" w:rsidR="00C70355" w:rsidRPr="007D3B65" w:rsidRDefault="00C70355" w:rsidP="007D3B65">
            <w:pPr>
              <w:jc w:val="both"/>
              <w:rPr>
                <w:bCs/>
                <w:sz w:val="28"/>
                <w:szCs w:val="28"/>
              </w:rPr>
            </w:pPr>
            <w:r w:rsidRPr="007D3B65">
              <w:rPr>
                <w:bCs/>
                <w:sz w:val="28"/>
                <w:szCs w:val="28"/>
              </w:rPr>
              <w:t>Регионы и страны мира</w:t>
            </w:r>
          </w:p>
        </w:tc>
      </w:tr>
      <w:tr w:rsidR="007D3B65" w:rsidRPr="007D3B65" w14:paraId="0A723337" w14:textId="77777777" w:rsidTr="007D3B65">
        <w:tc>
          <w:tcPr>
            <w:tcW w:w="959" w:type="dxa"/>
          </w:tcPr>
          <w:p w14:paraId="76C14270" w14:textId="77777777" w:rsidR="00C70355" w:rsidRPr="007D3B65" w:rsidRDefault="00C70355" w:rsidP="007D3B65">
            <w:pPr>
              <w:jc w:val="center"/>
              <w:rPr>
                <w:bCs/>
                <w:sz w:val="28"/>
                <w:szCs w:val="28"/>
              </w:rPr>
            </w:pPr>
            <w:r w:rsidRPr="007D3B65">
              <w:rPr>
                <w:bCs/>
                <w:sz w:val="28"/>
                <w:szCs w:val="28"/>
              </w:rPr>
              <w:t>4.1</w:t>
            </w:r>
          </w:p>
        </w:tc>
        <w:tc>
          <w:tcPr>
            <w:tcW w:w="8505" w:type="dxa"/>
          </w:tcPr>
          <w:p w14:paraId="6F1EC4D6" w14:textId="77777777" w:rsidR="00C70355" w:rsidRPr="007D3B65" w:rsidRDefault="00C70355" w:rsidP="007D3B65">
            <w:pPr>
              <w:jc w:val="both"/>
              <w:rPr>
                <w:bCs/>
                <w:strike/>
                <w:sz w:val="28"/>
                <w:szCs w:val="28"/>
              </w:rPr>
            </w:pPr>
            <w:r w:rsidRPr="007D3B65">
              <w:rPr>
                <w:bCs/>
                <w:sz w:val="28"/>
                <w:szCs w:val="28"/>
              </w:rPr>
              <w:t>Многообразие подходов к выделению регионов мира. Регионы мира: Зарубежная Европа, Зарубежная Азия, Америка (США, Канада, государства Латинской Америки), Африка, Австралия и Океания. Страны Российского Порубежья</w:t>
            </w:r>
          </w:p>
        </w:tc>
      </w:tr>
      <w:tr w:rsidR="007D3B65" w:rsidRPr="007D3B65" w14:paraId="0543C088" w14:textId="77777777" w:rsidTr="007D3B65">
        <w:tc>
          <w:tcPr>
            <w:tcW w:w="959" w:type="dxa"/>
          </w:tcPr>
          <w:p w14:paraId="5A2386FE" w14:textId="77777777" w:rsidR="00C70355" w:rsidRPr="007D3B65" w:rsidRDefault="00C70355" w:rsidP="007D3B65">
            <w:pPr>
              <w:jc w:val="center"/>
              <w:rPr>
                <w:bCs/>
                <w:strike/>
                <w:sz w:val="28"/>
                <w:szCs w:val="28"/>
              </w:rPr>
            </w:pPr>
            <w:r w:rsidRPr="007D3B65">
              <w:rPr>
                <w:bCs/>
                <w:sz w:val="28"/>
                <w:szCs w:val="28"/>
              </w:rPr>
              <w:t>4.2</w:t>
            </w:r>
          </w:p>
        </w:tc>
        <w:tc>
          <w:tcPr>
            <w:tcW w:w="8505" w:type="dxa"/>
          </w:tcPr>
          <w:p w14:paraId="1FFE9917" w14:textId="77777777" w:rsidR="00C70355" w:rsidRPr="007D3B65" w:rsidRDefault="00C70355" w:rsidP="007D3B65">
            <w:pPr>
              <w:jc w:val="both"/>
              <w:rPr>
                <w:bCs/>
                <w:sz w:val="28"/>
                <w:szCs w:val="28"/>
              </w:rPr>
            </w:pPr>
            <w:r w:rsidRPr="007D3B65">
              <w:rPr>
                <w:bCs/>
                <w:sz w:val="28"/>
                <w:szCs w:val="28"/>
              </w:rPr>
              <w:t>Республика Беларусь – как государство - участник Союзного государства. Беларусь как важнейший партнер для Российской Федерации в историческом, геополитическом, геоэкономическом и культурном отношениях. Географическое положение страны. Общие черты природы, хозяйства, населения</w:t>
            </w:r>
          </w:p>
        </w:tc>
      </w:tr>
      <w:tr w:rsidR="007D3B65" w:rsidRPr="007D3B65" w14:paraId="4EAD192C" w14:textId="77777777" w:rsidTr="007D3B65">
        <w:tc>
          <w:tcPr>
            <w:tcW w:w="959" w:type="dxa"/>
          </w:tcPr>
          <w:p w14:paraId="133DC53A" w14:textId="77777777" w:rsidR="00C70355" w:rsidRPr="007D3B65" w:rsidRDefault="00C70355" w:rsidP="007D3B65">
            <w:pPr>
              <w:jc w:val="center"/>
              <w:rPr>
                <w:bCs/>
                <w:strike/>
                <w:sz w:val="28"/>
                <w:szCs w:val="28"/>
              </w:rPr>
            </w:pPr>
            <w:r w:rsidRPr="007D3B65">
              <w:rPr>
                <w:bCs/>
                <w:sz w:val="28"/>
                <w:szCs w:val="28"/>
              </w:rPr>
              <w:t>4.3</w:t>
            </w:r>
          </w:p>
        </w:tc>
        <w:tc>
          <w:tcPr>
            <w:tcW w:w="8505" w:type="dxa"/>
          </w:tcPr>
          <w:p w14:paraId="43C3EECD" w14:textId="77777777" w:rsidR="00C70355" w:rsidRPr="007D3B65" w:rsidRDefault="00C70355" w:rsidP="007D3B65">
            <w:pPr>
              <w:jc w:val="both"/>
              <w:rPr>
                <w:bCs/>
                <w:sz w:val="28"/>
                <w:szCs w:val="28"/>
              </w:rPr>
            </w:pPr>
            <w:r w:rsidRPr="007D3B65">
              <w:rPr>
                <w:bCs/>
                <w:sz w:val="28"/>
                <w:szCs w:val="28"/>
              </w:rPr>
              <w:t>Зарубежная Европа: общая экономико-географическая харак</w:t>
            </w:r>
            <w:r w:rsidRPr="007D3B65">
              <w:rPr>
                <w:bCs/>
                <w:sz w:val="28"/>
                <w:szCs w:val="28"/>
              </w:rPr>
              <w:softHyphen/>
              <w:t>теристика. Общие черты и особенности природно-ресурсного капитала, населения и хозяйства стран субрегионов. Геополитические проблемы региона, в том числе в контексте отношений с Россией. Экономические отношения России и Зарубежной Европы</w:t>
            </w:r>
          </w:p>
        </w:tc>
      </w:tr>
      <w:tr w:rsidR="007D3B65" w:rsidRPr="007D3B65" w14:paraId="0E0F62CA" w14:textId="77777777" w:rsidTr="007D3B65">
        <w:tc>
          <w:tcPr>
            <w:tcW w:w="959" w:type="dxa"/>
          </w:tcPr>
          <w:p w14:paraId="61AB79A2" w14:textId="77777777" w:rsidR="00C70355" w:rsidRPr="007D3B65" w:rsidRDefault="00C70355" w:rsidP="007D3B65">
            <w:pPr>
              <w:jc w:val="center"/>
              <w:rPr>
                <w:bCs/>
                <w:sz w:val="28"/>
                <w:szCs w:val="28"/>
              </w:rPr>
            </w:pPr>
            <w:r w:rsidRPr="007D3B65">
              <w:rPr>
                <w:bCs/>
                <w:sz w:val="28"/>
                <w:szCs w:val="28"/>
              </w:rPr>
              <w:t>4.4</w:t>
            </w:r>
          </w:p>
        </w:tc>
        <w:tc>
          <w:tcPr>
            <w:tcW w:w="8505" w:type="dxa"/>
          </w:tcPr>
          <w:p w14:paraId="0A663517" w14:textId="77777777" w:rsidR="00C70355" w:rsidRPr="007D3B65" w:rsidRDefault="00C70355" w:rsidP="007D3B65">
            <w:pPr>
              <w:jc w:val="both"/>
              <w:rPr>
                <w:bCs/>
                <w:sz w:val="28"/>
                <w:szCs w:val="28"/>
              </w:rPr>
            </w:pPr>
            <w:r w:rsidRPr="007D3B65">
              <w:rPr>
                <w:bCs/>
                <w:sz w:val="28"/>
                <w:szCs w:val="28"/>
              </w:rPr>
              <w:t>Северо-западное, западное и юго-западное порубежье России. Место России в регионе. Специфика Калининградской области как полуэксклава Российской Федерации: геополитическое значение, транспортная изоляция, роль в обеспечении военно-морского присутствия в Балтийском море</w:t>
            </w:r>
          </w:p>
        </w:tc>
      </w:tr>
      <w:tr w:rsidR="007D3B65" w:rsidRPr="007D3B65" w14:paraId="3046BAE3" w14:textId="77777777" w:rsidTr="007D3B65">
        <w:tc>
          <w:tcPr>
            <w:tcW w:w="959" w:type="dxa"/>
          </w:tcPr>
          <w:p w14:paraId="7F4D9208" w14:textId="77777777" w:rsidR="00C70355" w:rsidRPr="007D3B65" w:rsidRDefault="00C70355" w:rsidP="007D3B65">
            <w:pPr>
              <w:jc w:val="center"/>
              <w:rPr>
                <w:bCs/>
                <w:strike/>
                <w:sz w:val="28"/>
                <w:szCs w:val="28"/>
              </w:rPr>
            </w:pPr>
            <w:r w:rsidRPr="007D3B65">
              <w:rPr>
                <w:bCs/>
                <w:sz w:val="28"/>
                <w:szCs w:val="28"/>
              </w:rPr>
              <w:t>4.5</w:t>
            </w:r>
          </w:p>
        </w:tc>
        <w:tc>
          <w:tcPr>
            <w:tcW w:w="8505" w:type="dxa"/>
          </w:tcPr>
          <w:p w14:paraId="5DE83504" w14:textId="1DA49B81" w:rsidR="00C70355" w:rsidRPr="007D3B65" w:rsidRDefault="00C70355" w:rsidP="007D3B65">
            <w:pPr>
              <w:jc w:val="both"/>
              <w:rPr>
                <w:bCs/>
                <w:sz w:val="28"/>
                <w:szCs w:val="28"/>
              </w:rPr>
            </w:pPr>
            <w:r w:rsidRPr="007D3B65">
              <w:rPr>
                <w:bCs/>
                <w:sz w:val="28"/>
                <w:szCs w:val="28"/>
              </w:rPr>
              <w:t>Зарубежная Азия. Региональный состав,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и хозяйства стран зарубежной Азии, современные проблемы</w:t>
            </w:r>
            <w:r w:rsidR="00690F8B" w:rsidRPr="007D3B65">
              <w:rPr>
                <w:bCs/>
                <w:sz w:val="28"/>
                <w:szCs w:val="28"/>
              </w:rPr>
              <w:t xml:space="preserve"> </w:t>
            </w:r>
            <w:r w:rsidRPr="007D3B65">
              <w:rPr>
                <w:bCs/>
                <w:sz w:val="28"/>
                <w:szCs w:val="28"/>
              </w:rPr>
              <w:t>(на примере Китая, Индии и Японии)</w:t>
            </w:r>
          </w:p>
        </w:tc>
      </w:tr>
      <w:tr w:rsidR="007D3B65" w:rsidRPr="007D3B65" w14:paraId="7AC1B566" w14:textId="77777777" w:rsidTr="007D3B65">
        <w:tc>
          <w:tcPr>
            <w:tcW w:w="959" w:type="dxa"/>
          </w:tcPr>
          <w:p w14:paraId="247C678A" w14:textId="77777777" w:rsidR="00C70355" w:rsidRPr="007D3B65" w:rsidRDefault="00C70355" w:rsidP="007D3B65">
            <w:pPr>
              <w:jc w:val="center"/>
              <w:rPr>
                <w:bCs/>
                <w:strike/>
                <w:sz w:val="28"/>
                <w:szCs w:val="28"/>
              </w:rPr>
            </w:pPr>
            <w:r w:rsidRPr="007D3B65">
              <w:rPr>
                <w:bCs/>
                <w:sz w:val="28"/>
                <w:szCs w:val="28"/>
              </w:rPr>
              <w:t>4.6</w:t>
            </w:r>
          </w:p>
        </w:tc>
        <w:tc>
          <w:tcPr>
            <w:tcW w:w="8505" w:type="dxa"/>
          </w:tcPr>
          <w:p w14:paraId="539CE123" w14:textId="5E8BC0D2" w:rsidR="00C70355" w:rsidRPr="007D3B65" w:rsidRDefault="00C70355" w:rsidP="007D3B65">
            <w:pPr>
              <w:jc w:val="both"/>
              <w:rPr>
                <w:bCs/>
                <w:sz w:val="28"/>
                <w:szCs w:val="28"/>
              </w:rPr>
            </w:pPr>
            <w:r w:rsidRPr="007D3B65">
              <w:rPr>
                <w:bCs/>
                <w:sz w:val="28"/>
                <w:szCs w:val="28"/>
              </w:rPr>
              <w:t xml:space="preserve">Юго-западное и южное порубежье России. Кавказ как уникальный </w:t>
            </w:r>
            <w:r w:rsidR="00957344" w:rsidRPr="007D3B65">
              <w:rPr>
                <w:bCs/>
                <w:sz w:val="28"/>
                <w:szCs w:val="28"/>
              </w:rPr>
              <w:t>«</w:t>
            </w:r>
            <w:r w:rsidRPr="007D3B65">
              <w:rPr>
                <w:bCs/>
                <w:sz w:val="28"/>
                <w:szCs w:val="28"/>
              </w:rPr>
              <w:t>мост</w:t>
            </w:r>
            <w:r w:rsidR="00957344" w:rsidRPr="007D3B65">
              <w:rPr>
                <w:bCs/>
                <w:sz w:val="28"/>
                <w:szCs w:val="28"/>
              </w:rPr>
              <w:t>»</w:t>
            </w:r>
            <w:r w:rsidRPr="007D3B65">
              <w:rPr>
                <w:bCs/>
                <w:sz w:val="28"/>
                <w:szCs w:val="28"/>
              </w:rPr>
              <w:t xml:space="preserve"> между Европой и Азией. Каспийский регион как зона </w:t>
            </w:r>
            <w:r w:rsidRPr="007D3B65">
              <w:rPr>
                <w:bCs/>
                <w:sz w:val="28"/>
                <w:szCs w:val="28"/>
              </w:rPr>
              <w:lastRenderedPageBreak/>
              <w:t>стратегических интересов России. Средняя Азия как геополитический регион. Транзитное положение региона в связях восток-запад. Геополитическое значение региона. Связи с Россией и пути укрепления сотрудничества</w:t>
            </w:r>
          </w:p>
          <w:p w14:paraId="4475EAE9" w14:textId="77777777" w:rsidR="00C70355" w:rsidRPr="007D3B65" w:rsidRDefault="00C70355" w:rsidP="007D3B65">
            <w:pPr>
              <w:jc w:val="both"/>
              <w:rPr>
                <w:bCs/>
                <w:sz w:val="28"/>
                <w:szCs w:val="28"/>
              </w:rPr>
            </w:pPr>
            <w:r w:rsidRPr="007D3B65">
              <w:rPr>
                <w:bCs/>
                <w:sz w:val="28"/>
                <w:szCs w:val="28"/>
              </w:rPr>
              <w:t>Юго-восточное порубежье России: Китай, Монголия и КНДР. Современное геополитическое значение региона: новое ядро формирования многополярного мира. Место в мире. Участие в Шанхайской организации сотрудничества. Связи с Россией и пути укрепления сотрудничества</w:t>
            </w:r>
          </w:p>
        </w:tc>
      </w:tr>
      <w:tr w:rsidR="007D3B65" w:rsidRPr="007D3B65" w14:paraId="17494D9C" w14:textId="77777777" w:rsidTr="007D3B65">
        <w:tc>
          <w:tcPr>
            <w:tcW w:w="959" w:type="dxa"/>
          </w:tcPr>
          <w:p w14:paraId="7458F234" w14:textId="77777777" w:rsidR="00C70355" w:rsidRPr="007D3B65" w:rsidRDefault="00C70355" w:rsidP="007D3B65">
            <w:pPr>
              <w:jc w:val="center"/>
              <w:rPr>
                <w:bCs/>
                <w:strike/>
                <w:sz w:val="28"/>
                <w:szCs w:val="28"/>
              </w:rPr>
            </w:pPr>
            <w:r w:rsidRPr="007D3B65">
              <w:rPr>
                <w:bCs/>
                <w:sz w:val="28"/>
                <w:szCs w:val="28"/>
              </w:rPr>
              <w:lastRenderedPageBreak/>
              <w:t>4.7</w:t>
            </w:r>
          </w:p>
        </w:tc>
        <w:tc>
          <w:tcPr>
            <w:tcW w:w="8505" w:type="dxa"/>
          </w:tcPr>
          <w:p w14:paraId="1350A151" w14:textId="77777777" w:rsidR="00C70355" w:rsidRPr="007D3B65" w:rsidRDefault="00C70355" w:rsidP="007D3B65">
            <w:pPr>
              <w:jc w:val="both"/>
              <w:rPr>
                <w:bCs/>
                <w:sz w:val="28"/>
                <w:szCs w:val="28"/>
              </w:rPr>
            </w:pPr>
            <w:r w:rsidRPr="007D3B65">
              <w:rPr>
                <w:bCs/>
                <w:sz w:val="28"/>
                <w:szCs w:val="28"/>
              </w:rPr>
              <w:t>Америка: состав (субрегионы: США и Канада, Латинская Америка), общая экономико-географическая характеристика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w:t>
            </w:r>
          </w:p>
        </w:tc>
      </w:tr>
      <w:tr w:rsidR="007D3B65" w:rsidRPr="007D3B65" w14:paraId="7A830627" w14:textId="77777777" w:rsidTr="007D3B65">
        <w:tc>
          <w:tcPr>
            <w:tcW w:w="959" w:type="dxa"/>
          </w:tcPr>
          <w:p w14:paraId="72332173" w14:textId="77777777" w:rsidR="00C70355" w:rsidRPr="007D3B65" w:rsidRDefault="00C70355" w:rsidP="007D3B65">
            <w:pPr>
              <w:jc w:val="center"/>
              <w:rPr>
                <w:bCs/>
                <w:sz w:val="28"/>
                <w:szCs w:val="28"/>
              </w:rPr>
            </w:pPr>
            <w:r w:rsidRPr="007D3B65">
              <w:rPr>
                <w:bCs/>
                <w:sz w:val="28"/>
                <w:szCs w:val="28"/>
              </w:rPr>
              <w:t>4.8</w:t>
            </w:r>
          </w:p>
        </w:tc>
        <w:tc>
          <w:tcPr>
            <w:tcW w:w="8505" w:type="dxa"/>
          </w:tcPr>
          <w:p w14:paraId="2E97396E" w14:textId="77777777" w:rsidR="00C70355" w:rsidRPr="007D3B65" w:rsidRDefault="00C70355" w:rsidP="007D3B65">
            <w:pPr>
              <w:jc w:val="both"/>
              <w:rPr>
                <w:bCs/>
                <w:sz w:val="28"/>
                <w:szCs w:val="28"/>
              </w:rPr>
            </w:pPr>
            <w:r w:rsidRPr="007D3B65">
              <w:rPr>
                <w:bCs/>
                <w:sz w:val="28"/>
                <w:szCs w:val="28"/>
              </w:rPr>
              <w:t>Океанические соседи России: США, Япония. Арктика – пространство взаимодействия России и других стран</w:t>
            </w:r>
          </w:p>
        </w:tc>
      </w:tr>
      <w:tr w:rsidR="007D3B65" w:rsidRPr="007D3B65" w14:paraId="51A82D08" w14:textId="77777777" w:rsidTr="007D3B65">
        <w:tc>
          <w:tcPr>
            <w:tcW w:w="959" w:type="dxa"/>
          </w:tcPr>
          <w:p w14:paraId="0F8FF42A" w14:textId="77777777" w:rsidR="00C70355" w:rsidRPr="007D3B65" w:rsidRDefault="00C70355" w:rsidP="007D3B65">
            <w:pPr>
              <w:jc w:val="center"/>
              <w:rPr>
                <w:bCs/>
                <w:strike/>
                <w:sz w:val="28"/>
                <w:szCs w:val="28"/>
              </w:rPr>
            </w:pPr>
            <w:r w:rsidRPr="007D3B65">
              <w:rPr>
                <w:bCs/>
                <w:sz w:val="28"/>
                <w:szCs w:val="28"/>
              </w:rPr>
              <w:t>4.9</w:t>
            </w:r>
          </w:p>
        </w:tc>
        <w:tc>
          <w:tcPr>
            <w:tcW w:w="8505" w:type="dxa"/>
          </w:tcPr>
          <w:p w14:paraId="2096BB9D" w14:textId="77777777" w:rsidR="00C70355" w:rsidRPr="007D3B65" w:rsidRDefault="00C70355" w:rsidP="007D3B65">
            <w:pPr>
              <w:jc w:val="both"/>
              <w:rPr>
                <w:bCs/>
                <w:sz w:val="28"/>
                <w:szCs w:val="28"/>
              </w:rPr>
            </w:pPr>
            <w:r w:rsidRPr="007D3B65">
              <w:rPr>
                <w:bCs/>
                <w:sz w:val="28"/>
                <w:szCs w:val="28"/>
              </w:rPr>
              <w:t>Африка: состав региона, общая экономико-географическая характеристика субрегионов. природно-ресурсного капитала, населения, хозяйства стран (на примере ЮАР, Египта, Алжира, Эфиопии, Нигерии). Экономические, экологические и социальные проблемы региона, роль международных организаций и России в их решении. Африка как стратегический партнер России в условиях формирования многополярного мира</w:t>
            </w:r>
          </w:p>
        </w:tc>
      </w:tr>
      <w:tr w:rsidR="007D3B65" w:rsidRPr="007D3B65" w14:paraId="44E01CB0" w14:textId="77777777" w:rsidTr="007D3B65">
        <w:tc>
          <w:tcPr>
            <w:tcW w:w="959" w:type="dxa"/>
          </w:tcPr>
          <w:p w14:paraId="3BD4722F" w14:textId="77777777" w:rsidR="00C70355" w:rsidRPr="007D3B65" w:rsidRDefault="00C70355" w:rsidP="007D3B65">
            <w:pPr>
              <w:jc w:val="center"/>
              <w:rPr>
                <w:bCs/>
                <w:strike/>
                <w:sz w:val="28"/>
                <w:szCs w:val="28"/>
              </w:rPr>
            </w:pPr>
            <w:r w:rsidRPr="007D3B65">
              <w:rPr>
                <w:bCs/>
                <w:sz w:val="28"/>
                <w:szCs w:val="28"/>
              </w:rPr>
              <w:t>4.10</w:t>
            </w:r>
          </w:p>
        </w:tc>
        <w:tc>
          <w:tcPr>
            <w:tcW w:w="8505" w:type="dxa"/>
          </w:tcPr>
          <w:p w14:paraId="602D4C97" w14:textId="77777777" w:rsidR="00C70355" w:rsidRPr="007D3B65" w:rsidRDefault="00C70355" w:rsidP="007D3B65">
            <w:pPr>
              <w:jc w:val="both"/>
              <w:rPr>
                <w:bCs/>
                <w:sz w:val="28"/>
                <w:szCs w:val="28"/>
              </w:rPr>
            </w:pPr>
            <w:r w:rsidRPr="007D3B65">
              <w:rPr>
                <w:bCs/>
                <w:sz w:val="28"/>
                <w:szCs w:val="28"/>
              </w:rPr>
              <w:t xml:space="preserve">Австралия и Океания: особенности географического положения, главные факторы размещения населения и развития хозяйства. Экономико-географическое положение, </w:t>
            </w:r>
            <w:r w:rsidRPr="007D3B65">
              <w:rPr>
                <w:bCs/>
                <w:spacing w:val="-4"/>
                <w:sz w:val="28"/>
                <w:szCs w:val="28"/>
              </w:rPr>
              <w:t>природно-ресурсный капитал. Отрасли международной специализации.</w:t>
            </w:r>
            <w:r w:rsidRPr="007D3B65">
              <w:rPr>
                <w:bCs/>
                <w:sz w:val="28"/>
                <w:szCs w:val="28"/>
              </w:rPr>
              <w:t xml:space="preserve"> Место в международном географическом разделении труда</w:t>
            </w:r>
          </w:p>
        </w:tc>
      </w:tr>
      <w:tr w:rsidR="007D3B65" w:rsidRPr="007D3B65" w14:paraId="54D7CD4C" w14:textId="77777777" w:rsidTr="007D3B65">
        <w:tc>
          <w:tcPr>
            <w:tcW w:w="959" w:type="dxa"/>
          </w:tcPr>
          <w:p w14:paraId="64B971FD" w14:textId="77777777" w:rsidR="00C70355" w:rsidRPr="007D3B65" w:rsidRDefault="00C70355" w:rsidP="007D3B65">
            <w:pPr>
              <w:jc w:val="center"/>
              <w:rPr>
                <w:bCs/>
                <w:strike/>
                <w:sz w:val="28"/>
                <w:szCs w:val="28"/>
              </w:rPr>
            </w:pPr>
            <w:r w:rsidRPr="007D3B65">
              <w:rPr>
                <w:bCs/>
                <w:sz w:val="28"/>
                <w:szCs w:val="28"/>
              </w:rPr>
              <w:t>4.11</w:t>
            </w:r>
          </w:p>
        </w:tc>
        <w:tc>
          <w:tcPr>
            <w:tcW w:w="8505" w:type="dxa"/>
          </w:tcPr>
          <w:p w14:paraId="3956DFE3" w14:textId="77777777" w:rsidR="00C70355" w:rsidRPr="007D3B65" w:rsidRDefault="00C70355" w:rsidP="007D3B65">
            <w:pPr>
              <w:jc w:val="both"/>
              <w:rPr>
                <w:bCs/>
                <w:sz w:val="28"/>
                <w:szCs w:val="28"/>
              </w:rPr>
            </w:pPr>
            <w:r w:rsidRPr="007D3B65">
              <w:rPr>
                <w:bCs/>
                <w:sz w:val="28"/>
                <w:szCs w:val="28"/>
              </w:rPr>
              <w:t>Антарктида: особенности географического положения, современный международно-правовой статус. Российские научные исследования в Антарктиде: важнейшие достижения отечественных ученых</w:t>
            </w:r>
          </w:p>
        </w:tc>
      </w:tr>
      <w:tr w:rsidR="007D3B65" w:rsidRPr="007D3B65" w14:paraId="111BEC23" w14:textId="77777777" w:rsidTr="007D3B65">
        <w:tc>
          <w:tcPr>
            <w:tcW w:w="959" w:type="dxa"/>
          </w:tcPr>
          <w:p w14:paraId="75EBC189" w14:textId="77777777" w:rsidR="00C70355" w:rsidRPr="007D3B65" w:rsidRDefault="00C70355" w:rsidP="007D3B65">
            <w:pPr>
              <w:jc w:val="center"/>
              <w:rPr>
                <w:bCs/>
                <w:sz w:val="28"/>
                <w:szCs w:val="28"/>
              </w:rPr>
            </w:pPr>
            <w:r w:rsidRPr="007D3B65">
              <w:rPr>
                <w:bCs/>
                <w:sz w:val="28"/>
                <w:szCs w:val="28"/>
              </w:rPr>
              <w:t>5</w:t>
            </w:r>
          </w:p>
        </w:tc>
        <w:tc>
          <w:tcPr>
            <w:tcW w:w="8505" w:type="dxa"/>
          </w:tcPr>
          <w:p w14:paraId="706C984E" w14:textId="77777777" w:rsidR="00C70355" w:rsidRPr="007D3B65" w:rsidRDefault="00C70355" w:rsidP="007D3B65">
            <w:pPr>
              <w:jc w:val="both"/>
              <w:rPr>
                <w:bCs/>
                <w:sz w:val="28"/>
                <w:szCs w:val="28"/>
              </w:rPr>
            </w:pPr>
            <w:r w:rsidRPr="007D3B65">
              <w:rPr>
                <w:bCs/>
                <w:sz w:val="28"/>
                <w:szCs w:val="28"/>
              </w:rPr>
              <w:t>Глобальные проблемы человечества</w:t>
            </w:r>
          </w:p>
        </w:tc>
      </w:tr>
      <w:tr w:rsidR="007D3B65" w:rsidRPr="007D3B65" w14:paraId="27B80A12" w14:textId="77777777" w:rsidTr="007D3B65">
        <w:tc>
          <w:tcPr>
            <w:tcW w:w="959" w:type="dxa"/>
          </w:tcPr>
          <w:p w14:paraId="773EC1AB" w14:textId="77777777" w:rsidR="00C70355" w:rsidRPr="007D3B65" w:rsidRDefault="00C70355" w:rsidP="007D3B65">
            <w:pPr>
              <w:jc w:val="center"/>
              <w:rPr>
                <w:bCs/>
                <w:sz w:val="28"/>
                <w:szCs w:val="28"/>
              </w:rPr>
            </w:pPr>
            <w:r w:rsidRPr="007D3B65">
              <w:rPr>
                <w:bCs/>
                <w:sz w:val="28"/>
                <w:szCs w:val="28"/>
              </w:rPr>
              <w:t>5.1</w:t>
            </w:r>
          </w:p>
        </w:tc>
        <w:tc>
          <w:tcPr>
            <w:tcW w:w="8505" w:type="dxa"/>
          </w:tcPr>
          <w:p w14:paraId="3D98BDD9" w14:textId="77777777" w:rsidR="00C70355" w:rsidRPr="007D3B65" w:rsidRDefault="00C70355" w:rsidP="007D3B65">
            <w:pPr>
              <w:jc w:val="both"/>
              <w:rPr>
                <w:bCs/>
                <w:strike/>
                <w:sz w:val="28"/>
                <w:szCs w:val="28"/>
              </w:rPr>
            </w:pPr>
            <w:r w:rsidRPr="007D3B65">
              <w:rPr>
                <w:bCs/>
                <w:sz w:val="28"/>
                <w:szCs w:val="28"/>
              </w:rPr>
              <w:t xml:space="preserve">Глобальные проблемы современности и роль географии в их решении. Классификация глобальных проблем человечества. Геоэкологические, геополитические, демографические проблемы и основные направления их разрешения </w:t>
            </w:r>
          </w:p>
        </w:tc>
      </w:tr>
      <w:tr w:rsidR="007D3B65" w:rsidRPr="007D3B65" w14:paraId="2F11C873" w14:textId="77777777" w:rsidTr="007D3B65">
        <w:tc>
          <w:tcPr>
            <w:tcW w:w="959" w:type="dxa"/>
          </w:tcPr>
          <w:p w14:paraId="5A671F04" w14:textId="77777777" w:rsidR="00C70355" w:rsidRPr="007D3B65" w:rsidRDefault="00C70355" w:rsidP="007D3B65">
            <w:pPr>
              <w:jc w:val="center"/>
              <w:rPr>
                <w:bCs/>
                <w:strike/>
                <w:sz w:val="28"/>
                <w:szCs w:val="28"/>
              </w:rPr>
            </w:pPr>
            <w:r w:rsidRPr="007D3B65">
              <w:rPr>
                <w:bCs/>
                <w:sz w:val="28"/>
                <w:szCs w:val="28"/>
              </w:rPr>
              <w:t>5.2</w:t>
            </w:r>
          </w:p>
        </w:tc>
        <w:tc>
          <w:tcPr>
            <w:tcW w:w="8505" w:type="dxa"/>
          </w:tcPr>
          <w:p w14:paraId="411DCB6C" w14:textId="77777777" w:rsidR="00C70355" w:rsidRPr="007D3B65" w:rsidRDefault="00C70355" w:rsidP="007D3B65">
            <w:pPr>
              <w:jc w:val="both"/>
              <w:rPr>
                <w:bCs/>
                <w:strike/>
                <w:sz w:val="28"/>
                <w:szCs w:val="28"/>
              </w:rPr>
            </w:pPr>
            <w:r w:rsidRPr="007D3B65">
              <w:rPr>
                <w:bCs/>
                <w:sz w:val="28"/>
                <w:szCs w:val="28"/>
              </w:rPr>
              <w:t>Вклад российских ученых в формирование концепции устойчивого развития и глобальной безопасности. Российский опыт сохранения биоразнообразия, мониторинг многолетней мерзлоты как индикатор климатических изменений. Национальная безопасность России и глобальные проблемы человечества</w:t>
            </w:r>
          </w:p>
        </w:tc>
      </w:tr>
    </w:tbl>
    <w:p w14:paraId="03AD5232" w14:textId="1F2D47E5" w:rsidR="00376DE9" w:rsidRPr="007D3B65" w:rsidRDefault="00690F8B" w:rsidP="00376DE9">
      <w:pPr>
        <w:pStyle w:val="afc"/>
        <w:suppressLineNumbers/>
        <w:spacing w:beforeAutospacing="0" w:afterAutospacing="0" w:line="360" w:lineRule="auto"/>
        <w:ind w:firstLine="709"/>
        <w:jc w:val="right"/>
        <w:rPr>
          <w:sz w:val="28"/>
          <w:szCs w:val="28"/>
        </w:rPr>
      </w:pPr>
      <w:r w:rsidRPr="007D3B65">
        <w:rPr>
          <w:sz w:val="28"/>
          <w:szCs w:val="28"/>
        </w:rPr>
        <w:t>»</w:t>
      </w:r>
      <w:r w:rsidR="00376DE9" w:rsidRPr="007D3B65">
        <w:rPr>
          <w:sz w:val="28"/>
          <w:szCs w:val="28"/>
        </w:rPr>
        <w:t>;</w:t>
      </w:r>
    </w:p>
    <w:p w14:paraId="0BD147AD" w14:textId="7DFD884B"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lastRenderedPageBreak/>
        <w:t>7)</w:t>
      </w:r>
      <w:r w:rsidRPr="007D3B65">
        <w:t xml:space="preserve"> </w:t>
      </w:r>
      <w:r w:rsidRPr="007D3B65">
        <w:rPr>
          <w:sz w:val="28"/>
          <w:szCs w:val="28"/>
        </w:rPr>
        <w:t xml:space="preserve">в </w:t>
      </w:r>
      <w:r w:rsidR="000D1DAF" w:rsidRPr="007D3B65">
        <w:rPr>
          <w:sz w:val="28"/>
          <w:szCs w:val="28"/>
        </w:rPr>
        <w:t>под</w:t>
      </w:r>
      <w:r w:rsidRPr="007D3B65">
        <w:rPr>
          <w:sz w:val="28"/>
          <w:szCs w:val="28"/>
        </w:rPr>
        <w:t>пункте 126</w:t>
      </w:r>
      <w:r w:rsidR="000D1DAF" w:rsidRPr="007D3B65">
        <w:rPr>
          <w:sz w:val="28"/>
          <w:szCs w:val="28"/>
        </w:rPr>
        <w:t xml:space="preserve">.2.4 пункта 126 слова </w:t>
      </w:r>
      <w:r w:rsidR="00957344" w:rsidRPr="007D3B65">
        <w:rPr>
          <w:sz w:val="28"/>
          <w:szCs w:val="28"/>
        </w:rPr>
        <w:t>«</w:t>
      </w:r>
      <w:r w:rsidR="000D1DAF" w:rsidRPr="007D3B65">
        <w:rPr>
          <w:sz w:val="28"/>
          <w:szCs w:val="28"/>
        </w:rPr>
        <w:t>функциональной грамотности -</w:t>
      </w:r>
      <w:r w:rsidR="00957344" w:rsidRPr="007D3B65">
        <w:rPr>
          <w:sz w:val="28"/>
          <w:szCs w:val="28"/>
        </w:rPr>
        <w:t>»</w:t>
      </w:r>
      <w:r w:rsidR="000D1DAF" w:rsidRPr="007D3B65">
        <w:rPr>
          <w:sz w:val="28"/>
          <w:szCs w:val="28"/>
        </w:rPr>
        <w:t xml:space="preserve"> исключить.</w:t>
      </w:r>
    </w:p>
    <w:p w14:paraId="611CB557" w14:textId="06C111A9"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8)</w:t>
      </w:r>
      <w:r w:rsidR="000D1DAF" w:rsidRPr="007D3B65">
        <w:rPr>
          <w:sz w:val="28"/>
          <w:szCs w:val="28"/>
        </w:rPr>
        <w:t xml:space="preserve"> в абзаце третьем подпункта 127.5.12 пункта 127 слова </w:t>
      </w:r>
      <w:r w:rsidR="00957344" w:rsidRPr="007D3B65">
        <w:rPr>
          <w:sz w:val="28"/>
          <w:szCs w:val="28"/>
        </w:rPr>
        <w:t>«</w:t>
      </w:r>
      <w:r w:rsidR="000D1DAF" w:rsidRPr="007D3B65">
        <w:rPr>
          <w:sz w:val="28"/>
          <w:szCs w:val="28"/>
        </w:rPr>
        <w:t>в рамках универсального профиля</w:t>
      </w:r>
      <w:r w:rsidR="00957344" w:rsidRPr="007D3B65">
        <w:rPr>
          <w:sz w:val="28"/>
          <w:szCs w:val="28"/>
        </w:rPr>
        <w:t>»</w:t>
      </w:r>
      <w:r w:rsidR="000D1DAF" w:rsidRPr="007D3B65">
        <w:rPr>
          <w:sz w:val="28"/>
          <w:szCs w:val="28"/>
        </w:rPr>
        <w:t xml:space="preserve"> заменить словами </w:t>
      </w:r>
      <w:r w:rsidR="00957344" w:rsidRPr="007D3B65">
        <w:rPr>
          <w:sz w:val="28"/>
          <w:szCs w:val="28"/>
        </w:rPr>
        <w:t>«</w:t>
      </w:r>
      <w:r w:rsidR="000D1DAF" w:rsidRPr="007D3B65">
        <w:rPr>
          <w:sz w:val="28"/>
          <w:szCs w:val="28"/>
        </w:rPr>
        <w:t>при базовом обучении</w:t>
      </w:r>
      <w:r w:rsidR="00957344" w:rsidRPr="007D3B65">
        <w:rPr>
          <w:sz w:val="28"/>
          <w:szCs w:val="28"/>
        </w:rPr>
        <w:t>»</w:t>
      </w:r>
    </w:p>
    <w:p w14:paraId="6980832B" w14:textId="07954298" w:rsidR="00EE0B8A" w:rsidRPr="007D3B65" w:rsidRDefault="00B60316">
      <w:pPr>
        <w:pStyle w:val="afc"/>
        <w:suppressLineNumbers/>
        <w:spacing w:beforeAutospacing="0" w:afterAutospacing="0" w:line="360" w:lineRule="auto"/>
        <w:ind w:firstLine="709"/>
        <w:jc w:val="both"/>
        <w:rPr>
          <w:sz w:val="28"/>
          <w:szCs w:val="28"/>
        </w:rPr>
      </w:pPr>
      <w:r w:rsidRPr="007D3B65">
        <w:rPr>
          <w:sz w:val="28"/>
          <w:szCs w:val="28"/>
        </w:rPr>
        <w:t>9</w:t>
      </w:r>
      <w:r w:rsidR="00DC0307" w:rsidRPr="007D3B65">
        <w:rPr>
          <w:sz w:val="28"/>
          <w:szCs w:val="28"/>
        </w:rPr>
        <w:t>) в пункте 131:</w:t>
      </w:r>
    </w:p>
    <w:p w14:paraId="0234EDC7" w14:textId="33A6CAFE" w:rsidR="003E7E12" w:rsidRPr="007D3B65" w:rsidRDefault="003E7E12" w:rsidP="003E7E12">
      <w:pPr>
        <w:pStyle w:val="afc"/>
        <w:suppressLineNumbers/>
        <w:spacing w:beforeAutospacing="0" w:afterAutospacing="0" w:line="360" w:lineRule="auto"/>
        <w:ind w:firstLine="709"/>
        <w:jc w:val="both"/>
        <w:rPr>
          <w:sz w:val="28"/>
          <w:szCs w:val="28"/>
        </w:rPr>
      </w:pPr>
      <w:r w:rsidRPr="007D3B65">
        <w:rPr>
          <w:sz w:val="28"/>
          <w:szCs w:val="28"/>
        </w:rPr>
        <w:t xml:space="preserve">в </w:t>
      </w:r>
      <w:r w:rsidR="00DC0307" w:rsidRPr="007D3B65">
        <w:rPr>
          <w:sz w:val="28"/>
          <w:szCs w:val="28"/>
        </w:rPr>
        <w:t>подпункт</w:t>
      </w:r>
      <w:r w:rsidRPr="007D3B65">
        <w:rPr>
          <w:sz w:val="28"/>
          <w:szCs w:val="28"/>
        </w:rPr>
        <w:t>е</w:t>
      </w:r>
      <w:r w:rsidR="00DC0307" w:rsidRPr="007D3B65">
        <w:rPr>
          <w:sz w:val="28"/>
          <w:szCs w:val="28"/>
        </w:rPr>
        <w:t xml:space="preserve"> 131.9. </w:t>
      </w:r>
      <w:r w:rsidRPr="007D3B65">
        <w:rPr>
          <w:sz w:val="28"/>
          <w:szCs w:val="28"/>
        </w:rPr>
        <w:t xml:space="preserve">слова </w:t>
      </w:r>
      <w:r w:rsidR="00957344" w:rsidRPr="007D3B65">
        <w:rPr>
          <w:sz w:val="28"/>
          <w:szCs w:val="28"/>
        </w:rPr>
        <w:t>«</w:t>
      </w:r>
      <w:r w:rsidRPr="007D3B65">
        <w:rPr>
          <w:sz w:val="28"/>
          <w:szCs w:val="28"/>
        </w:rPr>
        <w:t>и предусматривать изучение не менее 2 учебных предметов на углубленном уровне</w:t>
      </w:r>
      <w:r w:rsidR="00957344" w:rsidRPr="007D3B65">
        <w:rPr>
          <w:sz w:val="28"/>
          <w:szCs w:val="28"/>
        </w:rPr>
        <w:t>»</w:t>
      </w:r>
      <w:r w:rsidRPr="007D3B65">
        <w:rPr>
          <w:sz w:val="28"/>
          <w:szCs w:val="28"/>
        </w:rPr>
        <w:t xml:space="preserve"> заменить словами </w:t>
      </w:r>
      <w:r w:rsidR="00957344" w:rsidRPr="007D3B65">
        <w:rPr>
          <w:sz w:val="28"/>
          <w:szCs w:val="28"/>
        </w:rPr>
        <w:t>«</w:t>
      </w:r>
      <w:r w:rsidRPr="007D3B65">
        <w:rPr>
          <w:sz w:val="28"/>
          <w:szCs w:val="28"/>
        </w:rPr>
        <w:t>.В случае профильного обучения учебный план должен предусматривать изучение не менее 2 учебных предметов на углубленном уровне.</w:t>
      </w:r>
      <w:r w:rsidR="00957344" w:rsidRPr="007D3B65">
        <w:rPr>
          <w:sz w:val="28"/>
          <w:szCs w:val="28"/>
        </w:rPr>
        <w:t>»</w:t>
      </w:r>
      <w:r w:rsidRPr="007D3B65">
        <w:rPr>
          <w:sz w:val="28"/>
          <w:szCs w:val="28"/>
        </w:rPr>
        <w:t>;</w:t>
      </w:r>
    </w:p>
    <w:p w14:paraId="53673D86"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подпункт 131.13. изложить в следующей редакции:</w:t>
      </w:r>
    </w:p>
    <w:p w14:paraId="3AB02C33" w14:textId="73A1D7D9" w:rsidR="00EE0B8A" w:rsidRPr="007D3B65" w:rsidRDefault="00957344">
      <w:pPr>
        <w:pStyle w:val="afc"/>
        <w:suppressLineNumbers/>
        <w:spacing w:beforeAutospacing="0" w:afterAutospacing="0" w:line="360" w:lineRule="auto"/>
        <w:ind w:firstLine="709"/>
        <w:jc w:val="both"/>
        <w:rPr>
          <w:sz w:val="28"/>
          <w:szCs w:val="28"/>
        </w:rPr>
      </w:pPr>
      <w:r w:rsidRPr="007D3B65">
        <w:rPr>
          <w:sz w:val="28"/>
          <w:szCs w:val="28"/>
        </w:rPr>
        <w:t>«</w:t>
      </w:r>
      <w:r w:rsidR="00DC0307" w:rsidRPr="007D3B65">
        <w:rPr>
          <w:sz w:val="28"/>
          <w:szCs w:val="28"/>
        </w:rPr>
        <w:t xml:space="preserve">131.13. Образовательная организация обеспечивает реализацию учебных планов базового обучения и/или одного или нескольких профилей обучения: естественно-научного, агротехнологического гуманитарного, социально-экономического, технологического, универсального. </w:t>
      </w:r>
    </w:p>
    <w:p w14:paraId="139C774C" w14:textId="6B8126AC"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В рамках указанных профилей обучения возможно создание классов (групп) различной направленности за счет части, формируемой участниками образовательных отношений (например, физико-математической, химико-биологической, литературно-исторической, инженерной, психолого-педагогической, медицинской, лингвистической направленности и других).</w:t>
      </w:r>
      <w:r w:rsidR="00957344" w:rsidRPr="007D3B65">
        <w:rPr>
          <w:sz w:val="28"/>
          <w:szCs w:val="28"/>
        </w:rPr>
        <w:t>»</w:t>
      </w:r>
      <w:r w:rsidRPr="007D3B65">
        <w:rPr>
          <w:sz w:val="28"/>
          <w:szCs w:val="28"/>
        </w:rPr>
        <w:t>;</w:t>
      </w:r>
    </w:p>
    <w:p w14:paraId="74995F1F"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подпункт 131.14. изложить в следующей редакции:</w:t>
      </w:r>
    </w:p>
    <w:p w14:paraId="3AE31129" w14:textId="578A2D08" w:rsidR="00EE0B8A" w:rsidRPr="007D3B65" w:rsidRDefault="00957344">
      <w:pPr>
        <w:pStyle w:val="afc"/>
        <w:suppressLineNumbers/>
        <w:spacing w:beforeAutospacing="0" w:afterAutospacing="0" w:line="360" w:lineRule="auto"/>
        <w:ind w:firstLine="709"/>
        <w:jc w:val="both"/>
        <w:rPr>
          <w:sz w:val="28"/>
          <w:szCs w:val="28"/>
        </w:rPr>
      </w:pPr>
      <w:r w:rsidRPr="007D3B65">
        <w:rPr>
          <w:sz w:val="28"/>
          <w:szCs w:val="28"/>
        </w:rPr>
        <w:t>«</w:t>
      </w:r>
      <w:r w:rsidR="00DC0307" w:rsidRPr="007D3B65">
        <w:rPr>
          <w:sz w:val="28"/>
          <w:szCs w:val="28"/>
        </w:rPr>
        <w:t>131.14. При реализации вариантов федерального учебного плана естественно-научного, гуманитарного, социально-экономического, технологического, агротехнологического, универсального профилей количество часов на физическую культуру составляет 2, третий час рекомендуется реализовывать образовательной организацией за счет часов части, формируемой участниками образовательных отношений, включая использование учебных модулей по видам спорта.</w:t>
      </w:r>
      <w:r w:rsidRPr="007D3B65">
        <w:rPr>
          <w:sz w:val="28"/>
          <w:szCs w:val="28"/>
        </w:rPr>
        <w:t>»</w:t>
      </w:r>
      <w:r w:rsidR="00DC0307" w:rsidRPr="007D3B65">
        <w:rPr>
          <w:sz w:val="28"/>
          <w:szCs w:val="28"/>
        </w:rPr>
        <w:t>;</w:t>
      </w:r>
    </w:p>
    <w:p w14:paraId="51D74DE2" w14:textId="77777777" w:rsidR="004E2973" w:rsidRPr="007D3B65" w:rsidRDefault="00DC0307" w:rsidP="003E7E12">
      <w:pPr>
        <w:pStyle w:val="ConsPlusNormal"/>
        <w:spacing w:line="360" w:lineRule="auto"/>
        <w:ind w:firstLine="709"/>
        <w:jc w:val="both"/>
        <w:rPr>
          <w:sz w:val="28"/>
          <w:szCs w:val="28"/>
        </w:rPr>
      </w:pPr>
      <w:r w:rsidRPr="007D3B65">
        <w:rPr>
          <w:sz w:val="28"/>
          <w:szCs w:val="28"/>
        </w:rPr>
        <w:t>подпункт 131.20.5. изложить в следующей редакции:</w:t>
      </w:r>
      <w:r w:rsidR="004E2973" w:rsidRPr="007D3B65">
        <w:rPr>
          <w:sz w:val="28"/>
          <w:szCs w:val="28"/>
        </w:rPr>
        <w:t xml:space="preserve"> </w:t>
      </w:r>
    </w:p>
    <w:p w14:paraId="34163720" w14:textId="31227D68" w:rsidR="00EE0B8A" w:rsidRPr="007D3B65" w:rsidRDefault="00957344" w:rsidP="003E7E12">
      <w:pPr>
        <w:pStyle w:val="ConsPlusNormal"/>
        <w:spacing w:line="360" w:lineRule="auto"/>
        <w:ind w:firstLine="709"/>
        <w:jc w:val="both"/>
        <w:rPr>
          <w:sz w:val="28"/>
          <w:szCs w:val="28"/>
        </w:rPr>
      </w:pPr>
      <w:r w:rsidRPr="007D3B65">
        <w:rPr>
          <w:sz w:val="28"/>
          <w:szCs w:val="28"/>
        </w:rPr>
        <w:t>«</w:t>
      </w:r>
      <w:r w:rsidR="00DC0307" w:rsidRPr="007D3B65">
        <w:rPr>
          <w:sz w:val="28"/>
          <w:szCs w:val="28"/>
        </w:rPr>
        <w:t xml:space="preserve">131.20.5. Универсальный профиль ориентирован, в первую очередь, на обучающихся, чей выбор </w:t>
      </w:r>
      <w:r w:rsidRPr="007D3B65">
        <w:rPr>
          <w:sz w:val="28"/>
          <w:szCs w:val="28"/>
        </w:rPr>
        <w:t>«</w:t>
      </w:r>
      <w:r w:rsidR="00DC0307" w:rsidRPr="007D3B65">
        <w:rPr>
          <w:sz w:val="28"/>
          <w:szCs w:val="28"/>
        </w:rPr>
        <w:t>не вписывается</w:t>
      </w:r>
      <w:r w:rsidRPr="007D3B65">
        <w:rPr>
          <w:sz w:val="28"/>
          <w:szCs w:val="28"/>
        </w:rPr>
        <w:t>»</w:t>
      </w:r>
      <w:r w:rsidR="00DC0307" w:rsidRPr="007D3B65">
        <w:rPr>
          <w:sz w:val="28"/>
          <w:szCs w:val="28"/>
        </w:rPr>
        <w:t xml:space="preserve"> в рамки заданных выше профилей. При </w:t>
      </w:r>
      <w:r w:rsidR="00DC0307" w:rsidRPr="007D3B65">
        <w:rPr>
          <w:sz w:val="28"/>
          <w:szCs w:val="28"/>
        </w:rPr>
        <w:lastRenderedPageBreak/>
        <w:t>этом образовательная организация самостоятельно определяет не менее 2 учебных предметов, изучаемых на углубленном уровне.</w:t>
      </w:r>
    </w:p>
    <w:p w14:paraId="534D894F" w14:textId="77777777" w:rsidR="00EE0B8A" w:rsidRPr="007D3B65" w:rsidRDefault="00EE0B8A">
      <w:pPr>
        <w:pStyle w:val="ConsPlusNormal"/>
        <w:jc w:val="both"/>
      </w:pPr>
    </w:p>
    <w:p w14:paraId="60998EDD" w14:textId="77777777" w:rsidR="00EE0B8A" w:rsidRPr="007D3B65" w:rsidRDefault="00DC0307">
      <w:pPr>
        <w:pStyle w:val="ConsPlusTitle"/>
        <w:ind w:firstLine="540"/>
        <w:jc w:val="both"/>
        <w:outlineLvl w:val="4"/>
        <w:rPr>
          <w:rFonts w:ascii="Times New Roman" w:hAnsi="Times New Roman" w:cs="Times New Roman"/>
          <w:b w:val="0"/>
          <w:bCs w:val="0"/>
          <w:sz w:val="28"/>
          <w:szCs w:val="28"/>
        </w:rPr>
      </w:pPr>
      <w:r w:rsidRPr="007D3B65">
        <w:rPr>
          <w:rFonts w:ascii="Times New Roman" w:hAnsi="Times New Roman" w:cs="Times New Roman"/>
          <w:b w:val="0"/>
          <w:bCs w:val="0"/>
          <w:sz w:val="28"/>
          <w:szCs w:val="28"/>
        </w:rPr>
        <w:t>Пример учебного плана универсального профиля</w:t>
      </w:r>
    </w:p>
    <w:p w14:paraId="7E0A9517" w14:textId="77777777" w:rsidR="00EE0B8A" w:rsidRPr="007D3B65" w:rsidRDefault="00EE0B8A">
      <w:pPr>
        <w:pStyle w:val="ConsPlusNormal"/>
        <w:ind w:firstLine="540"/>
        <w:jc w:val="both"/>
      </w:pPr>
    </w:p>
    <w:p w14:paraId="77068744" w14:textId="77777777" w:rsidR="00EE0B8A" w:rsidRPr="007D3B65" w:rsidRDefault="00EE0B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89"/>
        <w:gridCol w:w="780"/>
        <w:gridCol w:w="816"/>
        <w:gridCol w:w="816"/>
        <w:gridCol w:w="816"/>
        <w:gridCol w:w="818"/>
      </w:tblGrid>
      <w:tr w:rsidR="007D3B65" w:rsidRPr="007D3B65" w14:paraId="256BDF62" w14:textId="77777777">
        <w:tc>
          <w:tcPr>
            <w:tcW w:w="4989" w:type="dxa"/>
            <w:vMerge w:val="restart"/>
          </w:tcPr>
          <w:p w14:paraId="50803BE8" w14:textId="77777777" w:rsidR="00EE0B8A" w:rsidRPr="007D3B65" w:rsidRDefault="00DC0307">
            <w:pPr>
              <w:pStyle w:val="ConsPlusNormal"/>
              <w:jc w:val="center"/>
              <w:rPr>
                <w:sz w:val="28"/>
                <w:szCs w:val="28"/>
              </w:rPr>
            </w:pPr>
            <w:r w:rsidRPr="007D3B65">
              <w:rPr>
                <w:sz w:val="28"/>
                <w:szCs w:val="28"/>
              </w:rPr>
              <w:t>Учебный предмет (учебный курс)</w:t>
            </w:r>
          </w:p>
        </w:tc>
        <w:tc>
          <w:tcPr>
            <w:tcW w:w="780" w:type="dxa"/>
            <w:vMerge w:val="restart"/>
          </w:tcPr>
          <w:p w14:paraId="62870507" w14:textId="77777777" w:rsidR="00EE0B8A" w:rsidRPr="007D3B65" w:rsidRDefault="00DC0307">
            <w:pPr>
              <w:pStyle w:val="ConsPlusNormal"/>
              <w:jc w:val="center"/>
              <w:rPr>
                <w:sz w:val="28"/>
                <w:szCs w:val="28"/>
              </w:rPr>
            </w:pPr>
            <w:r w:rsidRPr="007D3B65">
              <w:rPr>
                <w:sz w:val="28"/>
                <w:szCs w:val="28"/>
              </w:rPr>
              <w:t>Уровень</w:t>
            </w:r>
          </w:p>
        </w:tc>
        <w:tc>
          <w:tcPr>
            <w:tcW w:w="1632" w:type="dxa"/>
            <w:gridSpan w:val="2"/>
          </w:tcPr>
          <w:p w14:paraId="70D8BDE6" w14:textId="77777777" w:rsidR="00EE0B8A" w:rsidRPr="007D3B65" w:rsidRDefault="00DC0307">
            <w:pPr>
              <w:pStyle w:val="ConsPlusNormal"/>
              <w:jc w:val="center"/>
              <w:rPr>
                <w:sz w:val="28"/>
                <w:szCs w:val="28"/>
              </w:rPr>
            </w:pPr>
            <w:r w:rsidRPr="007D3B65">
              <w:rPr>
                <w:sz w:val="28"/>
                <w:szCs w:val="28"/>
              </w:rPr>
              <w:t>5-ти дневная неделя</w:t>
            </w:r>
          </w:p>
        </w:tc>
        <w:tc>
          <w:tcPr>
            <w:tcW w:w="1634" w:type="dxa"/>
            <w:gridSpan w:val="2"/>
          </w:tcPr>
          <w:p w14:paraId="45FA1106" w14:textId="77777777" w:rsidR="00EE0B8A" w:rsidRPr="007D3B65" w:rsidRDefault="00DC0307">
            <w:pPr>
              <w:pStyle w:val="ConsPlusNormal"/>
              <w:jc w:val="center"/>
              <w:rPr>
                <w:sz w:val="28"/>
                <w:szCs w:val="28"/>
              </w:rPr>
            </w:pPr>
            <w:r w:rsidRPr="007D3B65">
              <w:rPr>
                <w:sz w:val="28"/>
                <w:szCs w:val="28"/>
              </w:rPr>
              <w:t>6-ти дневная неделя</w:t>
            </w:r>
          </w:p>
        </w:tc>
      </w:tr>
      <w:tr w:rsidR="007D3B65" w:rsidRPr="007D3B65" w14:paraId="2A0E3D68" w14:textId="77777777">
        <w:tc>
          <w:tcPr>
            <w:tcW w:w="4989" w:type="dxa"/>
            <w:vMerge/>
          </w:tcPr>
          <w:p w14:paraId="36658207" w14:textId="77777777" w:rsidR="00EE0B8A" w:rsidRPr="007D3B65" w:rsidRDefault="00EE0B8A">
            <w:pPr>
              <w:pStyle w:val="ConsPlusNormal"/>
              <w:rPr>
                <w:sz w:val="28"/>
                <w:szCs w:val="28"/>
              </w:rPr>
            </w:pPr>
          </w:p>
        </w:tc>
        <w:tc>
          <w:tcPr>
            <w:tcW w:w="780" w:type="dxa"/>
            <w:vMerge/>
          </w:tcPr>
          <w:p w14:paraId="6F3A0EB2" w14:textId="77777777" w:rsidR="00EE0B8A" w:rsidRPr="007D3B65" w:rsidRDefault="00EE0B8A">
            <w:pPr>
              <w:pStyle w:val="ConsPlusNormal"/>
              <w:rPr>
                <w:sz w:val="28"/>
                <w:szCs w:val="28"/>
              </w:rPr>
            </w:pPr>
          </w:p>
        </w:tc>
        <w:tc>
          <w:tcPr>
            <w:tcW w:w="1632" w:type="dxa"/>
            <w:gridSpan w:val="2"/>
          </w:tcPr>
          <w:p w14:paraId="2152BFCC" w14:textId="77777777" w:rsidR="00EE0B8A" w:rsidRPr="007D3B65" w:rsidRDefault="00DC0307">
            <w:pPr>
              <w:pStyle w:val="ConsPlusNormal"/>
              <w:jc w:val="center"/>
              <w:rPr>
                <w:sz w:val="28"/>
                <w:szCs w:val="28"/>
              </w:rPr>
            </w:pPr>
            <w:r w:rsidRPr="007D3B65">
              <w:rPr>
                <w:sz w:val="28"/>
                <w:szCs w:val="28"/>
              </w:rPr>
              <w:t>Количество часов в неделю</w:t>
            </w:r>
          </w:p>
        </w:tc>
        <w:tc>
          <w:tcPr>
            <w:tcW w:w="1634" w:type="dxa"/>
            <w:gridSpan w:val="2"/>
          </w:tcPr>
          <w:p w14:paraId="7E94B5C5" w14:textId="77777777" w:rsidR="00EE0B8A" w:rsidRPr="007D3B65" w:rsidRDefault="00DC0307">
            <w:pPr>
              <w:pStyle w:val="ConsPlusNormal"/>
              <w:jc w:val="center"/>
              <w:rPr>
                <w:sz w:val="28"/>
                <w:szCs w:val="28"/>
              </w:rPr>
            </w:pPr>
            <w:r w:rsidRPr="007D3B65">
              <w:rPr>
                <w:sz w:val="28"/>
                <w:szCs w:val="28"/>
              </w:rPr>
              <w:t>Количество часов в неделю</w:t>
            </w:r>
          </w:p>
        </w:tc>
      </w:tr>
      <w:tr w:rsidR="007D3B65" w:rsidRPr="007D3B65" w14:paraId="0136863B" w14:textId="77777777">
        <w:tc>
          <w:tcPr>
            <w:tcW w:w="4989" w:type="dxa"/>
            <w:vMerge/>
          </w:tcPr>
          <w:p w14:paraId="7F56758D" w14:textId="77777777" w:rsidR="00EE0B8A" w:rsidRPr="007D3B65" w:rsidRDefault="00EE0B8A">
            <w:pPr>
              <w:pStyle w:val="ConsPlusNormal"/>
              <w:rPr>
                <w:sz w:val="28"/>
                <w:szCs w:val="28"/>
              </w:rPr>
            </w:pPr>
          </w:p>
        </w:tc>
        <w:tc>
          <w:tcPr>
            <w:tcW w:w="780" w:type="dxa"/>
            <w:vMerge/>
          </w:tcPr>
          <w:p w14:paraId="32E899F6" w14:textId="77777777" w:rsidR="00EE0B8A" w:rsidRPr="007D3B65" w:rsidRDefault="00EE0B8A">
            <w:pPr>
              <w:pStyle w:val="ConsPlusNormal"/>
              <w:rPr>
                <w:sz w:val="28"/>
                <w:szCs w:val="28"/>
              </w:rPr>
            </w:pPr>
          </w:p>
        </w:tc>
        <w:tc>
          <w:tcPr>
            <w:tcW w:w="816" w:type="dxa"/>
          </w:tcPr>
          <w:p w14:paraId="20673009" w14:textId="77777777" w:rsidR="00EE0B8A" w:rsidRPr="007D3B65" w:rsidRDefault="00DC0307">
            <w:pPr>
              <w:pStyle w:val="ConsPlusNormal"/>
              <w:jc w:val="center"/>
              <w:rPr>
                <w:sz w:val="28"/>
                <w:szCs w:val="28"/>
              </w:rPr>
            </w:pPr>
            <w:r w:rsidRPr="007D3B65">
              <w:rPr>
                <w:sz w:val="28"/>
                <w:szCs w:val="28"/>
              </w:rPr>
              <w:t>10 класс</w:t>
            </w:r>
          </w:p>
        </w:tc>
        <w:tc>
          <w:tcPr>
            <w:tcW w:w="816" w:type="dxa"/>
          </w:tcPr>
          <w:p w14:paraId="31AA8F8E" w14:textId="77777777" w:rsidR="00EE0B8A" w:rsidRPr="007D3B65" w:rsidRDefault="00DC0307">
            <w:pPr>
              <w:pStyle w:val="ConsPlusNormal"/>
              <w:jc w:val="center"/>
              <w:rPr>
                <w:sz w:val="28"/>
                <w:szCs w:val="28"/>
              </w:rPr>
            </w:pPr>
            <w:r w:rsidRPr="007D3B65">
              <w:rPr>
                <w:sz w:val="28"/>
                <w:szCs w:val="28"/>
              </w:rPr>
              <w:t>11 класс</w:t>
            </w:r>
          </w:p>
        </w:tc>
        <w:tc>
          <w:tcPr>
            <w:tcW w:w="816" w:type="dxa"/>
          </w:tcPr>
          <w:p w14:paraId="7751FC98" w14:textId="77777777" w:rsidR="00EE0B8A" w:rsidRPr="007D3B65" w:rsidRDefault="00DC0307">
            <w:pPr>
              <w:pStyle w:val="ConsPlusNormal"/>
              <w:jc w:val="center"/>
              <w:rPr>
                <w:sz w:val="28"/>
                <w:szCs w:val="28"/>
              </w:rPr>
            </w:pPr>
            <w:r w:rsidRPr="007D3B65">
              <w:rPr>
                <w:sz w:val="28"/>
                <w:szCs w:val="28"/>
              </w:rPr>
              <w:t>10 класс</w:t>
            </w:r>
          </w:p>
        </w:tc>
        <w:tc>
          <w:tcPr>
            <w:tcW w:w="818" w:type="dxa"/>
          </w:tcPr>
          <w:p w14:paraId="1F545466" w14:textId="77777777" w:rsidR="00EE0B8A" w:rsidRPr="007D3B65" w:rsidRDefault="00DC0307">
            <w:pPr>
              <w:pStyle w:val="ConsPlusNormal"/>
              <w:jc w:val="center"/>
              <w:rPr>
                <w:sz w:val="28"/>
                <w:szCs w:val="28"/>
              </w:rPr>
            </w:pPr>
            <w:r w:rsidRPr="007D3B65">
              <w:rPr>
                <w:sz w:val="28"/>
                <w:szCs w:val="28"/>
              </w:rPr>
              <w:t>11 класс</w:t>
            </w:r>
          </w:p>
        </w:tc>
      </w:tr>
      <w:tr w:rsidR="007D3B65" w:rsidRPr="007D3B65" w14:paraId="518501C2" w14:textId="77777777">
        <w:tc>
          <w:tcPr>
            <w:tcW w:w="4989" w:type="dxa"/>
          </w:tcPr>
          <w:p w14:paraId="23C82940" w14:textId="77777777" w:rsidR="00EE0B8A" w:rsidRPr="007D3B65" w:rsidRDefault="00DC0307">
            <w:pPr>
              <w:pStyle w:val="ConsPlusNormal"/>
              <w:rPr>
                <w:sz w:val="28"/>
                <w:szCs w:val="28"/>
              </w:rPr>
            </w:pPr>
            <w:r w:rsidRPr="007D3B65">
              <w:rPr>
                <w:sz w:val="28"/>
                <w:szCs w:val="28"/>
              </w:rPr>
              <w:t>Обязательная часть</w:t>
            </w:r>
          </w:p>
        </w:tc>
        <w:tc>
          <w:tcPr>
            <w:tcW w:w="780" w:type="dxa"/>
          </w:tcPr>
          <w:p w14:paraId="50E34F59" w14:textId="77777777" w:rsidR="00EE0B8A" w:rsidRPr="007D3B65" w:rsidRDefault="00EE0B8A">
            <w:pPr>
              <w:pStyle w:val="ConsPlusNormal"/>
              <w:rPr>
                <w:sz w:val="28"/>
                <w:szCs w:val="28"/>
              </w:rPr>
            </w:pPr>
          </w:p>
        </w:tc>
        <w:tc>
          <w:tcPr>
            <w:tcW w:w="816" w:type="dxa"/>
          </w:tcPr>
          <w:p w14:paraId="3B67D92B" w14:textId="77777777" w:rsidR="00EE0B8A" w:rsidRPr="007D3B65" w:rsidRDefault="00EE0B8A">
            <w:pPr>
              <w:pStyle w:val="ConsPlusNormal"/>
              <w:rPr>
                <w:sz w:val="28"/>
                <w:szCs w:val="28"/>
              </w:rPr>
            </w:pPr>
          </w:p>
        </w:tc>
        <w:tc>
          <w:tcPr>
            <w:tcW w:w="816" w:type="dxa"/>
          </w:tcPr>
          <w:p w14:paraId="1A0321E3" w14:textId="77777777" w:rsidR="00EE0B8A" w:rsidRPr="007D3B65" w:rsidRDefault="00EE0B8A">
            <w:pPr>
              <w:pStyle w:val="ConsPlusNormal"/>
              <w:rPr>
                <w:sz w:val="28"/>
                <w:szCs w:val="28"/>
              </w:rPr>
            </w:pPr>
          </w:p>
        </w:tc>
        <w:tc>
          <w:tcPr>
            <w:tcW w:w="816" w:type="dxa"/>
          </w:tcPr>
          <w:p w14:paraId="0537BE16" w14:textId="77777777" w:rsidR="00EE0B8A" w:rsidRPr="007D3B65" w:rsidRDefault="00EE0B8A">
            <w:pPr>
              <w:pStyle w:val="ConsPlusNormal"/>
              <w:rPr>
                <w:sz w:val="28"/>
                <w:szCs w:val="28"/>
              </w:rPr>
            </w:pPr>
          </w:p>
        </w:tc>
        <w:tc>
          <w:tcPr>
            <w:tcW w:w="818" w:type="dxa"/>
          </w:tcPr>
          <w:p w14:paraId="46840372" w14:textId="77777777" w:rsidR="00EE0B8A" w:rsidRPr="007D3B65" w:rsidRDefault="00EE0B8A">
            <w:pPr>
              <w:pStyle w:val="ConsPlusNormal"/>
              <w:rPr>
                <w:sz w:val="28"/>
                <w:szCs w:val="28"/>
              </w:rPr>
            </w:pPr>
          </w:p>
        </w:tc>
      </w:tr>
      <w:tr w:rsidR="007D3B65" w:rsidRPr="007D3B65" w14:paraId="0F3C0FB9" w14:textId="77777777">
        <w:tc>
          <w:tcPr>
            <w:tcW w:w="4989" w:type="dxa"/>
          </w:tcPr>
          <w:p w14:paraId="76A1450B" w14:textId="77777777" w:rsidR="00EE0B8A" w:rsidRPr="007D3B65" w:rsidRDefault="00DC0307">
            <w:pPr>
              <w:pStyle w:val="ConsPlusNormal"/>
              <w:rPr>
                <w:sz w:val="28"/>
                <w:szCs w:val="28"/>
              </w:rPr>
            </w:pPr>
            <w:r w:rsidRPr="007D3B65">
              <w:rPr>
                <w:sz w:val="28"/>
                <w:szCs w:val="28"/>
              </w:rPr>
              <w:t>Русский язык</w:t>
            </w:r>
          </w:p>
        </w:tc>
        <w:tc>
          <w:tcPr>
            <w:tcW w:w="780" w:type="dxa"/>
          </w:tcPr>
          <w:p w14:paraId="23E2A179" w14:textId="77777777" w:rsidR="00EE0B8A" w:rsidRPr="007D3B65" w:rsidRDefault="00DC0307">
            <w:pPr>
              <w:pStyle w:val="ConsPlusNormal"/>
              <w:rPr>
                <w:sz w:val="28"/>
                <w:szCs w:val="28"/>
              </w:rPr>
            </w:pPr>
            <w:r w:rsidRPr="007D3B65">
              <w:rPr>
                <w:sz w:val="28"/>
                <w:szCs w:val="28"/>
              </w:rPr>
              <w:t>Б</w:t>
            </w:r>
          </w:p>
        </w:tc>
        <w:tc>
          <w:tcPr>
            <w:tcW w:w="816" w:type="dxa"/>
          </w:tcPr>
          <w:p w14:paraId="485956C7" w14:textId="77777777" w:rsidR="00EE0B8A" w:rsidRPr="007D3B65" w:rsidRDefault="00DC0307">
            <w:pPr>
              <w:pStyle w:val="ConsPlusNormal"/>
              <w:rPr>
                <w:sz w:val="28"/>
                <w:szCs w:val="28"/>
              </w:rPr>
            </w:pPr>
            <w:r w:rsidRPr="007D3B65">
              <w:rPr>
                <w:sz w:val="28"/>
                <w:szCs w:val="28"/>
              </w:rPr>
              <w:t>2</w:t>
            </w:r>
          </w:p>
        </w:tc>
        <w:tc>
          <w:tcPr>
            <w:tcW w:w="816" w:type="dxa"/>
          </w:tcPr>
          <w:p w14:paraId="2662F67F" w14:textId="77777777" w:rsidR="00EE0B8A" w:rsidRPr="007D3B65" w:rsidRDefault="00DC0307">
            <w:pPr>
              <w:pStyle w:val="ConsPlusNormal"/>
              <w:rPr>
                <w:sz w:val="28"/>
                <w:szCs w:val="28"/>
              </w:rPr>
            </w:pPr>
            <w:r w:rsidRPr="007D3B65">
              <w:rPr>
                <w:sz w:val="28"/>
                <w:szCs w:val="28"/>
              </w:rPr>
              <w:t>2</w:t>
            </w:r>
          </w:p>
        </w:tc>
        <w:tc>
          <w:tcPr>
            <w:tcW w:w="816" w:type="dxa"/>
          </w:tcPr>
          <w:p w14:paraId="3D9736AF" w14:textId="77777777" w:rsidR="00EE0B8A" w:rsidRPr="007D3B65" w:rsidRDefault="00DC0307">
            <w:pPr>
              <w:pStyle w:val="ConsPlusNormal"/>
              <w:rPr>
                <w:sz w:val="28"/>
                <w:szCs w:val="28"/>
              </w:rPr>
            </w:pPr>
            <w:r w:rsidRPr="007D3B65">
              <w:rPr>
                <w:sz w:val="28"/>
                <w:szCs w:val="28"/>
              </w:rPr>
              <w:t>2</w:t>
            </w:r>
          </w:p>
        </w:tc>
        <w:tc>
          <w:tcPr>
            <w:tcW w:w="818" w:type="dxa"/>
          </w:tcPr>
          <w:p w14:paraId="6D19BB87" w14:textId="77777777" w:rsidR="00EE0B8A" w:rsidRPr="007D3B65" w:rsidRDefault="00DC0307">
            <w:pPr>
              <w:pStyle w:val="ConsPlusNormal"/>
              <w:rPr>
                <w:sz w:val="28"/>
                <w:szCs w:val="28"/>
              </w:rPr>
            </w:pPr>
            <w:r w:rsidRPr="007D3B65">
              <w:rPr>
                <w:sz w:val="28"/>
                <w:szCs w:val="28"/>
              </w:rPr>
              <w:t>2</w:t>
            </w:r>
          </w:p>
        </w:tc>
      </w:tr>
      <w:tr w:rsidR="007D3B65" w:rsidRPr="007D3B65" w14:paraId="1422C6E6" w14:textId="77777777">
        <w:tc>
          <w:tcPr>
            <w:tcW w:w="4989" w:type="dxa"/>
          </w:tcPr>
          <w:p w14:paraId="0E33F26B" w14:textId="77777777" w:rsidR="00EE0B8A" w:rsidRPr="007D3B65" w:rsidRDefault="00DC0307">
            <w:pPr>
              <w:pStyle w:val="ConsPlusNormal"/>
              <w:rPr>
                <w:sz w:val="28"/>
                <w:szCs w:val="28"/>
              </w:rPr>
            </w:pPr>
            <w:r w:rsidRPr="007D3B65">
              <w:rPr>
                <w:sz w:val="28"/>
                <w:szCs w:val="28"/>
              </w:rPr>
              <w:t>Литература</w:t>
            </w:r>
          </w:p>
        </w:tc>
        <w:tc>
          <w:tcPr>
            <w:tcW w:w="780" w:type="dxa"/>
          </w:tcPr>
          <w:p w14:paraId="79E7ADE9" w14:textId="77777777" w:rsidR="00EE0B8A" w:rsidRPr="007D3B65" w:rsidRDefault="00DC0307">
            <w:pPr>
              <w:pStyle w:val="ConsPlusNormal"/>
              <w:rPr>
                <w:sz w:val="28"/>
                <w:szCs w:val="28"/>
              </w:rPr>
            </w:pPr>
            <w:r w:rsidRPr="007D3B65">
              <w:rPr>
                <w:sz w:val="28"/>
                <w:szCs w:val="28"/>
              </w:rPr>
              <w:t>Б</w:t>
            </w:r>
          </w:p>
        </w:tc>
        <w:tc>
          <w:tcPr>
            <w:tcW w:w="816" w:type="dxa"/>
          </w:tcPr>
          <w:p w14:paraId="4807C8F1" w14:textId="77777777" w:rsidR="00EE0B8A" w:rsidRPr="007D3B65" w:rsidRDefault="00DC0307">
            <w:pPr>
              <w:pStyle w:val="ConsPlusNormal"/>
              <w:rPr>
                <w:sz w:val="28"/>
                <w:szCs w:val="28"/>
              </w:rPr>
            </w:pPr>
            <w:r w:rsidRPr="007D3B65">
              <w:rPr>
                <w:sz w:val="28"/>
                <w:szCs w:val="28"/>
              </w:rPr>
              <w:t>3</w:t>
            </w:r>
          </w:p>
        </w:tc>
        <w:tc>
          <w:tcPr>
            <w:tcW w:w="816" w:type="dxa"/>
          </w:tcPr>
          <w:p w14:paraId="6DB4A4C8" w14:textId="77777777" w:rsidR="00EE0B8A" w:rsidRPr="007D3B65" w:rsidRDefault="00DC0307">
            <w:pPr>
              <w:pStyle w:val="ConsPlusNormal"/>
              <w:rPr>
                <w:sz w:val="28"/>
                <w:szCs w:val="28"/>
              </w:rPr>
            </w:pPr>
            <w:r w:rsidRPr="007D3B65">
              <w:rPr>
                <w:sz w:val="28"/>
                <w:szCs w:val="28"/>
              </w:rPr>
              <w:t>3</w:t>
            </w:r>
          </w:p>
        </w:tc>
        <w:tc>
          <w:tcPr>
            <w:tcW w:w="816" w:type="dxa"/>
          </w:tcPr>
          <w:p w14:paraId="462287B0" w14:textId="77777777" w:rsidR="00EE0B8A" w:rsidRPr="007D3B65" w:rsidRDefault="00DC0307">
            <w:pPr>
              <w:pStyle w:val="ConsPlusNormal"/>
              <w:rPr>
                <w:sz w:val="28"/>
                <w:szCs w:val="28"/>
              </w:rPr>
            </w:pPr>
            <w:r w:rsidRPr="007D3B65">
              <w:rPr>
                <w:sz w:val="28"/>
                <w:szCs w:val="28"/>
              </w:rPr>
              <w:t>3</w:t>
            </w:r>
          </w:p>
        </w:tc>
        <w:tc>
          <w:tcPr>
            <w:tcW w:w="818" w:type="dxa"/>
          </w:tcPr>
          <w:p w14:paraId="35BC4EAB" w14:textId="77777777" w:rsidR="00EE0B8A" w:rsidRPr="007D3B65" w:rsidRDefault="00DC0307">
            <w:pPr>
              <w:pStyle w:val="ConsPlusNormal"/>
              <w:rPr>
                <w:sz w:val="28"/>
                <w:szCs w:val="28"/>
              </w:rPr>
            </w:pPr>
            <w:r w:rsidRPr="007D3B65">
              <w:rPr>
                <w:sz w:val="28"/>
                <w:szCs w:val="28"/>
              </w:rPr>
              <w:t>3</w:t>
            </w:r>
          </w:p>
        </w:tc>
      </w:tr>
      <w:tr w:rsidR="007D3B65" w:rsidRPr="007D3B65" w14:paraId="25924AC3" w14:textId="77777777">
        <w:tc>
          <w:tcPr>
            <w:tcW w:w="4989" w:type="dxa"/>
          </w:tcPr>
          <w:p w14:paraId="153511B1" w14:textId="77777777" w:rsidR="00EE0B8A" w:rsidRPr="007D3B65" w:rsidRDefault="00DC0307">
            <w:pPr>
              <w:pStyle w:val="ConsPlusNormal"/>
              <w:rPr>
                <w:sz w:val="28"/>
                <w:szCs w:val="28"/>
              </w:rPr>
            </w:pPr>
            <w:r w:rsidRPr="007D3B65">
              <w:rPr>
                <w:sz w:val="28"/>
                <w:szCs w:val="28"/>
              </w:rPr>
              <w:t>Иностранный язык</w:t>
            </w:r>
          </w:p>
        </w:tc>
        <w:tc>
          <w:tcPr>
            <w:tcW w:w="780" w:type="dxa"/>
          </w:tcPr>
          <w:p w14:paraId="2FF46641" w14:textId="77777777" w:rsidR="00EE0B8A" w:rsidRPr="007D3B65" w:rsidRDefault="00DC0307">
            <w:pPr>
              <w:pStyle w:val="ConsPlusNormal"/>
              <w:rPr>
                <w:sz w:val="28"/>
                <w:szCs w:val="28"/>
              </w:rPr>
            </w:pPr>
            <w:r w:rsidRPr="007D3B65">
              <w:rPr>
                <w:sz w:val="28"/>
                <w:szCs w:val="28"/>
              </w:rPr>
              <w:t>Б</w:t>
            </w:r>
          </w:p>
        </w:tc>
        <w:tc>
          <w:tcPr>
            <w:tcW w:w="816" w:type="dxa"/>
          </w:tcPr>
          <w:p w14:paraId="4E0392DF" w14:textId="77777777" w:rsidR="00EE0B8A" w:rsidRPr="007D3B65" w:rsidRDefault="00DC0307">
            <w:pPr>
              <w:pStyle w:val="ConsPlusNormal"/>
              <w:rPr>
                <w:sz w:val="28"/>
                <w:szCs w:val="28"/>
              </w:rPr>
            </w:pPr>
            <w:r w:rsidRPr="007D3B65">
              <w:rPr>
                <w:sz w:val="28"/>
                <w:szCs w:val="28"/>
              </w:rPr>
              <w:t>3</w:t>
            </w:r>
          </w:p>
        </w:tc>
        <w:tc>
          <w:tcPr>
            <w:tcW w:w="816" w:type="dxa"/>
          </w:tcPr>
          <w:p w14:paraId="7A2644E2" w14:textId="77777777" w:rsidR="00EE0B8A" w:rsidRPr="007D3B65" w:rsidRDefault="00DC0307">
            <w:pPr>
              <w:pStyle w:val="ConsPlusNormal"/>
              <w:rPr>
                <w:sz w:val="28"/>
                <w:szCs w:val="28"/>
              </w:rPr>
            </w:pPr>
            <w:r w:rsidRPr="007D3B65">
              <w:rPr>
                <w:sz w:val="28"/>
                <w:szCs w:val="28"/>
              </w:rPr>
              <w:t>3</w:t>
            </w:r>
          </w:p>
        </w:tc>
        <w:tc>
          <w:tcPr>
            <w:tcW w:w="816" w:type="dxa"/>
          </w:tcPr>
          <w:p w14:paraId="292D8412" w14:textId="77777777" w:rsidR="00EE0B8A" w:rsidRPr="007D3B65" w:rsidRDefault="00DC0307">
            <w:pPr>
              <w:pStyle w:val="ConsPlusNormal"/>
              <w:rPr>
                <w:sz w:val="28"/>
                <w:szCs w:val="28"/>
              </w:rPr>
            </w:pPr>
            <w:r w:rsidRPr="007D3B65">
              <w:rPr>
                <w:sz w:val="28"/>
                <w:szCs w:val="28"/>
              </w:rPr>
              <w:t>3</w:t>
            </w:r>
          </w:p>
        </w:tc>
        <w:tc>
          <w:tcPr>
            <w:tcW w:w="818" w:type="dxa"/>
          </w:tcPr>
          <w:p w14:paraId="523064A7" w14:textId="77777777" w:rsidR="00EE0B8A" w:rsidRPr="007D3B65" w:rsidRDefault="00DC0307">
            <w:pPr>
              <w:pStyle w:val="ConsPlusNormal"/>
              <w:rPr>
                <w:sz w:val="28"/>
                <w:szCs w:val="28"/>
              </w:rPr>
            </w:pPr>
            <w:r w:rsidRPr="007D3B65">
              <w:rPr>
                <w:sz w:val="28"/>
                <w:szCs w:val="28"/>
              </w:rPr>
              <w:t>3</w:t>
            </w:r>
          </w:p>
        </w:tc>
      </w:tr>
      <w:tr w:rsidR="007D3B65" w:rsidRPr="007D3B65" w14:paraId="3426A110" w14:textId="77777777">
        <w:tc>
          <w:tcPr>
            <w:tcW w:w="4989" w:type="dxa"/>
          </w:tcPr>
          <w:p w14:paraId="784AEA7C" w14:textId="77777777" w:rsidR="00EE0B8A" w:rsidRPr="007D3B65" w:rsidRDefault="00DC0307">
            <w:pPr>
              <w:pStyle w:val="ConsPlusNormal"/>
              <w:rPr>
                <w:sz w:val="28"/>
                <w:szCs w:val="28"/>
              </w:rPr>
            </w:pPr>
            <w:r w:rsidRPr="007D3B65">
              <w:rPr>
                <w:sz w:val="28"/>
                <w:szCs w:val="28"/>
              </w:rPr>
              <w:t>Алгебра и начала математического анализа</w:t>
            </w:r>
          </w:p>
        </w:tc>
        <w:tc>
          <w:tcPr>
            <w:tcW w:w="780" w:type="dxa"/>
          </w:tcPr>
          <w:p w14:paraId="6D129A78" w14:textId="77777777" w:rsidR="00EE0B8A" w:rsidRPr="007D3B65" w:rsidRDefault="00DC0307">
            <w:pPr>
              <w:pStyle w:val="ConsPlusNormal"/>
              <w:rPr>
                <w:sz w:val="28"/>
                <w:szCs w:val="28"/>
              </w:rPr>
            </w:pPr>
            <w:r w:rsidRPr="007D3B65">
              <w:rPr>
                <w:sz w:val="28"/>
                <w:szCs w:val="28"/>
              </w:rPr>
              <w:t>Б</w:t>
            </w:r>
          </w:p>
        </w:tc>
        <w:tc>
          <w:tcPr>
            <w:tcW w:w="816" w:type="dxa"/>
          </w:tcPr>
          <w:p w14:paraId="7DBCDE82" w14:textId="77777777" w:rsidR="00EE0B8A" w:rsidRPr="007D3B65" w:rsidRDefault="00DC0307">
            <w:pPr>
              <w:pStyle w:val="ConsPlusNormal"/>
              <w:rPr>
                <w:sz w:val="28"/>
                <w:szCs w:val="28"/>
              </w:rPr>
            </w:pPr>
            <w:r w:rsidRPr="007D3B65">
              <w:rPr>
                <w:sz w:val="28"/>
                <w:szCs w:val="28"/>
              </w:rPr>
              <w:t>2</w:t>
            </w:r>
          </w:p>
        </w:tc>
        <w:tc>
          <w:tcPr>
            <w:tcW w:w="816" w:type="dxa"/>
          </w:tcPr>
          <w:p w14:paraId="51B1173D" w14:textId="77777777" w:rsidR="00EE0B8A" w:rsidRPr="007D3B65" w:rsidRDefault="00DC0307">
            <w:pPr>
              <w:pStyle w:val="ConsPlusNormal"/>
              <w:rPr>
                <w:sz w:val="28"/>
                <w:szCs w:val="28"/>
              </w:rPr>
            </w:pPr>
            <w:r w:rsidRPr="007D3B65">
              <w:rPr>
                <w:sz w:val="28"/>
                <w:szCs w:val="28"/>
              </w:rPr>
              <w:t>3</w:t>
            </w:r>
          </w:p>
        </w:tc>
        <w:tc>
          <w:tcPr>
            <w:tcW w:w="816" w:type="dxa"/>
          </w:tcPr>
          <w:p w14:paraId="11D55C4D" w14:textId="77777777" w:rsidR="00EE0B8A" w:rsidRPr="007D3B65" w:rsidRDefault="00DC0307">
            <w:pPr>
              <w:pStyle w:val="ConsPlusNormal"/>
              <w:rPr>
                <w:sz w:val="28"/>
                <w:szCs w:val="28"/>
              </w:rPr>
            </w:pPr>
            <w:r w:rsidRPr="007D3B65">
              <w:rPr>
                <w:sz w:val="28"/>
                <w:szCs w:val="28"/>
              </w:rPr>
              <w:t>2</w:t>
            </w:r>
          </w:p>
        </w:tc>
        <w:tc>
          <w:tcPr>
            <w:tcW w:w="818" w:type="dxa"/>
          </w:tcPr>
          <w:p w14:paraId="4142A0FB" w14:textId="77777777" w:rsidR="00EE0B8A" w:rsidRPr="007D3B65" w:rsidRDefault="00DC0307">
            <w:pPr>
              <w:pStyle w:val="ConsPlusNormal"/>
              <w:rPr>
                <w:sz w:val="28"/>
                <w:szCs w:val="28"/>
              </w:rPr>
            </w:pPr>
            <w:r w:rsidRPr="007D3B65">
              <w:rPr>
                <w:sz w:val="28"/>
                <w:szCs w:val="28"/>
              </w:rPr>
              <w:t>3</w:t>
            </w:r>
          </w:p>
        </w:tc>
      </w:tr>
      <w:tr w:rsidR="007D3B65" w:rsidRPr="007D3B65" w14:paraId="3B30587C" w14:textId="77777777">
        <w:tc>
          <w:tcPr>
            <w:tcW w:w="4989" w:type="dxa"/>
          </w:tcPr>
          <w:p w14:paraId="48FDC186" w14:textId="77777777" w:rsidR="00EE0B8A" w:rsidRPr="007D3B65" w:rsidRDefault="00DC0307">
            <w:pPr>
              <w:pStyle w:val="ConsPlusNormal"/>
              <w:rPr>
                <w:sz w:val="28"/>
                <w:szCs w:val="28"/>
              </w:rPr>
            </w:pPr>
            <w:r w:rsidRPr="007D3B65">
              <w:rPr>
                <w:sz w:val="28"/>
                <w:szCs w:val="28"/>
              </w:rPr>
              <w:t>Геометрия</w:t>
            </w:r>
          </w:p>
        </w:tc>
        <w:tc>
          <w:tcPr>
            <w:tcW w:w="780" w:type="dxa"/>
          </w:tcPr>
          <w:p w14:paraId="49F5FBEF" w14:textId="77777777" w:rsidR="00EE0B8A" w:rsidRPr="007D3B65" w:rsidRDefault="00DC0307">
            <w:pPr>
              <w:pStyle w:val="ConsPlusNormal"/>
              <w:rPr>
                <w:sz w:val="28"/>
                <w:szCs w:val="28"/>
              </w:rPr>
            </w:pPr>
            <w:r w:rsidRPr="007D3B65">
              <w:rPr>
                <w:sz w:val="28"/>
                <w:szCs w:val="28"/>
              </w:rPr>
              <w:t>Б</w:t>
            </w:r>
          </w:p>
        </w:tc>
        <w:tc>
          <w:tcPr>
            <w:tcW w:w="816" w:type="dxa"/>
          </w:tcPr>
          <w:p w14:paraId="7CCED9E2" w14:textId="77777777" w:rsidR="00EE0B8A" w:rsidRPr="007D3B65" w:rsidRDefault="00DC0307">
            <w:pPr>
              <w:pStyle w:val="ConsPlusNormal"/>
              <w:rPr>
                <w:sz w:val="28"/>
                <w:szCs w:val="28"/>
              </w:rPr>
            </w:pPr>
            <w:r w:rsidRPr="007D3B65">
              <w:rPr>
                <w:sz w:val="28"/>
                <w:szCs w:val="28"/>
              </w:rPr>
              <w:t>2</w:t>
            </w:r>
          </w:p>
        </w:tc>
        <w:tc>
          <w:tcPr>
            <w:tcW w:w="816" w:type="dxa"/>
          </w:tcPr>
          <w:p w14:paraId="2689C00B" w14:textId="77777777" w:rsidR="00EE0B8A" w:rsidRPr="007D3B65" w:rsidRDefault="00DC0307">
            <w:pPr>
              <w:pStyle w:val="ConsPlusNormal"/>
              <w:rPr>
                <w:sz w:val="28"/>
                <w:szCs w:val="28"/>
              </w:rPr>
            </w:pPr>
            <w:r w:rsidRPr="007D3B65">
              <w:rPr>
                <w:sz w:val="28"/>
                <w:szCs w:val="28"/>
              </w:rPr>
              <w:t>1</w:t>
            </w:r>
          </w:p>
        </w:tc>
        <w:tc>
          <w:tcPr>
            <w:tcW w:w="816" w:type="dxa"/>
          </w:tcPr>
          <w:p w14:paraId="0D99331A" w14:textId="77777777" w:rsidR="00EE0B8A" w:rsidRPr="007D3B65" w:rsidRDefault="00DC0307">
            <w:pPr>
              <w:pStyle w:val="ConsPlusNormal"/>
              <w:rPr>
                <w:sz w:val="28"/>
                <w:szCs w:val="28"/>
              </w:rPr>
            </w:pPr>
            <w:r w:rsidRPr="007D3B65">
              <w:rPr>
                <w:sz w:val="28"/>
                <w:szCs w:val="28"/>
              </w:rPr>
              <w:t>2</w:t>
            </w:r>
          </w:p>
        </w:tc>
        <w:tc>
          <w:tcPr>
            <w:tcW w:w="818" w:type="dxa"/>
          </w:tcPr>
          <w:p w14:paraId="494A1C66" w14:textId="77777777" w:rsidR="00EE0B8A" w:rsidRPr="007D3B65" w:rsidRDefault="00DC0307">
            <w:pPr>
              <w:pStyle w:val="ConsPlusNormal"/>
              <w:rPr>
                <w:sz w:val="28"/>
                <w:szCs w:val="28"/>
              </w:rPr>
            </w:pPr>
            <w:r w:rsidRPr="007D3B65">
              <w:rPr>
                <w:sz w:val="28"/>
                <w:szCs w:val="28"/>
              </w:rPr>
              <w:t>1</w:t>
            </w:r>
          </w:p>
        </w:tc>
      </w:tr>
      <w:tr w:rsidR="007D3B65" w:rsidRPr="007D3B65" w14:paraId="449B8717" w14:textId="77777777">
        <w:tc>
          <w:tcPr>
            <w:tcW w:w="4989" w:type="dxa"/>
          </w:tcPr>
          <w:p w14:paraId="48BF684F" w14:textId="77777777" w:rsidR="00EE0B8A" w:rsidRPr="007D3B65" w:rsidRDefault="00DC0307">
            <w:pPr>
              <w:pStyle w:val="ConsPlusNormal"/>
              <w:rPr>
                <w:sz w:val="28"/>
                <w:szCs w:val="28"/>
              </w:rPr>
            </w:pPr>
            <w:r w:rsidRPr="007D3B65">
              <w:rPr>
                <w:sz w:val="28"/>
                <w:szCs w:val="28"/>
              </w:rPr>
              <w:t>Вероятность и статистика</w:t>
            </w:r>
          </w:p>
        </w:tc>
        <w:tc>
          <w:tcPr>
            <w:tcW w:w="780" w:type="dxa"/>
          </w:tcPr>
          <w:p w14:paraId="721181AD" w14:textId="77777777" w:rsidR="00EE0B8A" w:rsidRPr="007D3B65" w:rsidRDefault="00DC0307">
            <w:pPr>
              <w:pStyle w:val="ConsPlusNormal"/>
              <w:rPr>
                <w:sz w:val="28"/>
                <w:szCs w:val="28"/>
              </w:rPr>
            </w:pPr>
            <w:r w:rsidRPr="007D3B65">
              <w:rPr>
                <w:sz w:val="28"/>
                <w:szCs w:val="28"/>
              </w:rPr>
              <w:t>Б</w:t>
            </w:r>
          </w:p>
        </w:tc>
        <w:tc>
          <w:tcPr>
            <w:tcW w:w="816" w:type="dxa"/>
          </w:tcPr>
          <w:p w14:paraId="24A8C807" w14:textId="77777777" w:rsidR="00EE0B8A" w:rsidRPr="007D3B65" w:rsidRDefault="00DC0307">
            <w:pPr>
              <w:pStyle w:val="ConsPlusNormal"/>
              <w:rPr>
                <w:sz w:val="28"/>
                <w:szCs w:val="28"/>
              </w:rPr>
            </w:pPr>
            <w:r w:rsidRPr="007D3B65">
              <w:rPr>
                <w:sz w:val="28"/>
                <w:szCs w:val="28"/>
              </w:rPr>
              <w:t>1</w:t>
            </w:r>
          </w:p>
        </w:tc>
        <w:tc>
          <w:tcPr>
            <w:tcW w:w="816" w:type="dxa"/>
          </w:tcPr>
          <w:p w14:paraId="7A0E89E2" w14:textId="77777777" w:rsidR="00EE0B8A" w:rsidRPr="007D3B65" w:rsidRDefault="00DC0307">
            <w:pPr>
              <w:pStyle w:val="ConsPlusNormal"/>
              <w:rPr>
                <w:sz w:val="28"/>
                <w:szCs w:val="28"/>
              </w:rPr>
            </w:pPr>
            <w:r w:rsidRPr="007D3B65">
              <w:rPr>
                <w:sz w:val="28"/>
                <w:szCs w:val="28"/>
              </w:rPr>
              <w:t>1</w:t>
            </w:r>
          </w:p>
        </w:tc>
        <w:tc>
          <w:tcPr>
            <w:tcW w:w="816" w:type="dxa"/>
          </w:tcPr>
          <w:p w14:paraId="1ACC9F09" w14:textId="77777777" w:rsidR="00EE0B8A" w:rsidRPr="007D3B65" w:rsidRDefault="00DC0307">
            <w:pPr>
              <w:pStyle w:val="ConsPlusNormal"/>
              <w:rPr>
                <w:sz w:val="28"/>
                <w:szCs w:val="28"/>
              </w:rPr>
            </w:pPr>
            <w:r w:rsidRPr="007D3B65">
              <w:rPr>
                <w:sz w:val="28"/>
                <w:szCs w:val="28"/>
              </w:rPr>
              <w:t>1</w:t>
            </w:r>
          </w:p>
        </w:tc>
        <w:tc>
          <w:tcPr>
            <w:tcW w:w="818" w:type="dxa"/>
          </w:tcPr>
          <w:p w14:paraId="36FDE088" w14:textId="77777777" w:rsidR="00EE0B8A" w:rsidRPr="007D3B65" w:rsidRDefault="00DC0307">
            <w:pPr>
              <w:pStyle w:val="ConsPlusNormal"/>
              <w:rPr>
                <w:sz w:val="28"/>
                <w:szCs w:val="28"/>
              </w:rPr>
            </w:pPr>
            <w:r w:rsidRPr="007D3B65">
              <w:rPr>
                <w:sz w:val="28"/>
                <w:szCs w:val="28"/>
              </w:rPr>
              <w:t>1</w:t>
            </w:r>
          </w:p>
        </w:tc>
      </w:tr>
      <w:tr w:rsidR="007D3B65" w:rsidRPr="007D3B65" w14:paraId="56A3A642" w14:textId="77777777">
        <w:tc>
          <w:tcPr>
            <w:tcW w:w="4989" w:type="dxa"/>
          </w:tcPr>
          <w:p w14:paraId="1D9A545A" w14:textId="77777777" w:rsidR="00EE0B8A" w:rsidRPr="007D3B65" w:rsidRDefault="00DC0307">
            <w:pPr>
              <w:pStyle w:val="ConsPlusNormal"/>
              <w:rPr>
                <w:sz w:val="28"/>
                <w:szCs w:val="28"/>
              </w:rPr>
            </w:pPr>
            <w:r w:rsidRPr="007D3B65">
              <w:rPr>
                <w:sz w:val="28"/>
                <w:szCs w:val="28"/>
              </w:rPr>
              <w:t>Информатика</w:t>
            </w:r>
          </w:p>
        </w:tc>
        <w:tc>
          <w:tcPr>
            <w:tcW w:w="780" w:type="dxa"/>
          </w:tcPr>
          <w:p w14:paraId="44A2AFC0" w14:textId="77777777" w:rsidR="00EE0B8A" w:rsidRPr="007D3B65" w:rsidRDefault="00DC0307">
            <w:pPr>
              <w:pStyle w:val="ConsPlusNormal"/>
              <w:rPr>
                <w:sz w:val="28"/>
                <w:szCs w:val="28"/>
              </w:rPr>
            </w:pPr>
            <w:r w:rsidRPr="007D3B65">
              <w:rPr>
                <w:sz w:val="28"/>
                <w:szCs w:val="28"/>
              </w:rPr>
              <w:t>Б</w:t>
            </w:r>
          </w:p>
        </w:tc>
        <w:tc>
          <w:tcPr>
            <w:tcW w:w="816" w:type="dxa"/>
          </w:tcPr>
          <w:p w14:paraId="303D354A" w14:textId="77777777" w:rsidR="00EE0B8A" w:rsidRPr="007D3B65" w:rsidRDefault="00DC0307">
            <w:pPr>
              <w:pStyle w:val="ConsPlusNormal"/>
              <w:rPr>
                <w:sz w:val="28"/>
                <w:szCs w:val="28"/>
              </w:rPr>
            </w:pPr>
            <w:r w:rsidRPr="007D3B65">
              <w:rPr>
                <w:sz w:val="28"/>
                <w:szCs w:val="28"/>
              </w:rPr>
              <w:t>1</w:t>
            </w:r>
          </w:p>
        </w:tc>
        <w:tc>
          <w:tcPr>
            <w:tcW w:w="816" w:type="dxa"/>
          </w:tcPr>
          <w:p w14:paraId="373217DF" w14:textId="77777777" w:rsidR="00EE0B8A" w:rsidRPr="007D3B65" w:rsidRDefault="00DC0307">
            <w:pPr>
              <w:pStyle w:val="ConsPlusNormal"/>
              <w:rPr>
                <w:sz w:val="28"/>
                <w:szCs w:val="28"/>
              </w:rPr>
            </w:pPr>
            <w:r w:rsidRPr="007D3B65">
              <w:rPr>
                <w:sz w:val="28"/>
                <w:szCs w:val="28"/>
              </w:rPr>
              <w:t>1</w:t>
            </w:r>
          </w:p>
        </w:tc>
        <w:tc>
          <w:tcPr>
            <w:tcW w:w="816" w:type="dxa"/>
          </w:tcPr>
          <w:p w14:paraId="17CAA480" w14:textId="77777777" w:rsidR="00EE0B8A" w:rsidRPr="007D3B65" w:rsidRDefault="00DC0307">
            <w:pPr>
              <w:pStyle w:val="ConsPlusNormal"/>
              <w:rPr>
                <w:sz w:val="28"/>
                <w:szCs w:val="28"/>
              </w:rPr>
            </w:pPr>
            <w:r w:rsidRPr="007D3B65">
              <w:rPr>
                <w:sz w:val="28"/>
                <w:szCs w:val="28"/>
              </w:rPr>
              <w:t>1</w:t>
            </w:r>
          </w:p>
        </w:tc>
        <w:tc>
          <w:tcPr>
            <w:tcW w:w="818" w:type="dxa"/>
          </w:tcPr>
          <w:p w14:paraId="541577D9" w14:textId="77777777" w:rsidR="00EE0B8A" w:rsidRPr="007D3B65" w:rsidRDefault="00DC0307">
            <w:pPr>
              <w:pStyle w:val="ConsPlusNormal"/>
              <w:rPr>
                <w:sz w:val="28"/>
                <w:szCs w:val="28"/>
              </w:rPr>
            </w:pPr>
            <w:r w:rsidRPr="007D3B65">
              <w:rPr>
                <w:sz w:val="28"/>
                <w:szCs w:val="28"/>
              </w:rPr>
              <w:t>1</w:t>
            </w:r>
          </w:p>
        </w:tc>
      </w:tr>
      <w:tr w:rsidR="007D3B65" w:rsidRPr="007D3B65" w14:paraId="16115799" w14:textId="77777777">
        <w:tc>
          <w:tcPr>
            <w:tcW w:w="4989" w:type="dxa"/>
          </w:tcPr>
          <w:p w14:paraId="5F2E176E" w14:textId="77777777" w:rsidR="00EE0B8A" w:rsidRPr="007D3B65" w:rsidRDefault="00DC0307">
            <w:pPr>
              <w:pStyle w:val="ConsPlusNormal"/>
              <w:rPr>
                <w:sz w:val="28"/>
                <w:szCs w:val="28"/>
              </w:rPr>
            </w:pPr>
            <w:r w:rsidRPr="007D3B65">
              <w:rPr>
                <w:sz w:val="28"/>
                <w:szCs w:val="28"/>
              </w:rPr>
              <w:t>Физика</w:t>
            </w:r>
          </w:p>
        </w:tc>
        <w:tc>
          <w:tcPr>
            <w:tcW w:w="780" w:type="dxa"/>
          </w:tcPr>
          <w:p w14:paraId="0645AE8E" w14:textId="77777777" w:rsidR="00EE0B8A" w:rsidRPr="007D3B65" w:rsidRDefault="00DC0307">
            <w:pPr>
              <w:pStyle w:val="ConsPlusNormal"/>
              <w:rPr>
                <w:sz w:val="28"/>
                <w:szCs w:val="28"/>
              </w:rPr>
            </w:pPr>
            <w:r w:rsidRPr="007D3B65">
              <w:rPr>
                <w:sz w:val="28"/>
                <w:szCs w:val="28"/>
              </w:rPr>
              <w:t>Б</w:t>
            </w:r>
          </w:p>
        </w:tc>
        <w:tc>
          <w:tcPr>
            <w:tcW w:w="816" w:type="dxa"/>
          </w:tcPr>
          <w:p w14:paraId="3A463E06" w14:textId="77777777" w:rsidR="00EE0B8A" w:rsidRPr="007D3B65" w:rsidRDefault="00DC0307">
            <w:pPr>
              <w:pStyle w:val="ConsPlusNormal"/>
              <w:rPr>
                <w:sz w:val="28"/>
                <w:szCs w:val="28"/>
              </w:rPr>
            </w:pPr>
            <w:r w:rsidRPr="007D3B65">
              <w:rPr>
                <w:sz w:val="28"/>
                <w:szCs w:val="28"/>
              </w:rPr>
              <w:t>2</w:t>
            </w:r>
          </w:p>
        </w:tc>
        <w:tc>
          <w:tcPr>
            <w:tcW w:w="816" w:type="dxa"/>
          </w:tcPr>
          <w:p w14:paraId="33C64E1D" w14:textId="77777777" w:rsidR="00EE0B8A" w:rsidRPr="007D3B65" w:rsidRDefault="00DC0307">
            <w:pPr>
              <w:pStyle w:val="ConsPlusNormal"/>
              <w:rPr>
                <w:sz w:val="28"/>
                <w:szCs w:val="28"/>
              </w:rPr>
            </w:pPr>
            <w:r w:rsidRPr="007D3B65">
              <w:rPr>
                <w:sz w:val="28"/>
                <w:szCs w:val="28"/>
              </w:rPr>
              <w:t>2</w:t>
            </w:r>
          </w:p>
        </w:tc>
        <w:tc>
          <w:tcPr>
            <w:tcW w:w="816" w:type="dxa"/>
          </w:tcPr>
          <w:p w14:paraId="59AF7185" w14:textId="77777777" w:rsidR="00EE0B8A" w:rsidRPr="007D3B65" w:rsidRDefault="00DC0307">
            <w:pPr>
              <w:pStyle w:val="ConsPlusNormal"/>
              <w:rPr>
                <w:sz w:val="28"/>
                <w:szCs w:val="28"/>
              </w:rPr>
            </w:pPr>
            <w:r w:rsidRPr="007D3B65">
              <w:rPr>
                <w:sz w:val="28"/>
                <w:szCs w:val="28"/>
              </w:rPr>
              <w:t>2</w:t>
            </w:r>
          </w:p>
        </w:tc>
        <w:tc>
          <w:tcPr>
            <w:tcW w:w="818" w:type="dxa"/>
          </w:tcPr>
          <w:p w14:paraId="3AA2E3FE" w14:textId="77777777" w:rsidR="00EE0B8A" w:rsidRPr="007D3B65" w:rsidRDefault="00DC0307">
            <w:pPr>
              <w:pStyle w:val="ConsPlusNormal"/>
              <w:rPr>
                <w:sz w:val="28"/>
                <w:szCs w:val="28"/>
              </w:rPr>
            </w:pPr>
            <w:r w:rsidRPr="007D3B65">
              <w:rPr>
                <w:sz w:val="28"/>
                <w:szCs w:val="28"/>
              </w:rPr>
              <w:t>2</w:t>
            </w:r>
          </w:p>
        </w:tc>
      </w:tr>
      <w:tr w:rsidR="007D3B65" w:rsidRPr="007D3B65" w14:paraId="7D0E4E8D" w14:textId="77777777">
        <w:tc>
          <w:tcPr>
            <w:tcW w:w="4989" w:type="dxa"/>
          </w:tcPr>
          <w:p w14:paraId="325A57A2" w14:textId="77777777" w:rsidR="00EE0B8A" w:rsidRPr="007D3B65" w:rsidRDefault="00DC0307">
            <w:pPr>
              <w:pStyle w:val="ConsPlusNormal"/>
              <w:rPr>
                <w:sz w:val="28"/>
                <w:szCs w:val="28"/>
              </w:rPr>
            </w:pPr>
            <w:r w:rsidRPr="007D3B65">
              <w:rPr>
                <w:sz w:val="28"/>
                <w:szCs w:val="28"/>
              </w:rPr>
              <w:t>Химия</w:t>
            </w:r>
          </w:p>
        </w:tc>
        <w:tc>
          <w:tcPr>
            <w:tcW w:w="780" w:type="dxa"/>
          </w:tcPr>
          <w:p w14:paraId="4EE0AD87" w14:textId="77777777" w:rsidR="00EE0B8A" w:rsidRPr="007D3B65" w:rsidRDefault="00DC0307">
            <w:pPr>
              <w:pStyle w:val="ConsPlusNormal"/>
              <w:rPr>
                <w:sz w:val="28"/>
                <w:szCs w:val="28"/>
              </w:rPr>
            </w:pPr>
            <w:r w:rsidRPr="007D3B65">
              <w:rPr>
                <w:sz w:val="28"/>
                <w:szCs w:val="28"/>
              </w:rPr>
              <w:t>Б</w:t>
            </w:r>
          </w:p>
        </w:tc>
        <w:tc>
          <w:tcPr>
            <w:tcW w:w="816" w:type="dxa"/>
          </w:tcPr>
          <w:p w14:paraId="1C6DFF6B" w14:textId="77777777" w:rsidR="00EE0B8A" w:rsidRPr="007D3B65" w:rsidRDefault="00DC0307">
            <w:pPr>
              <w:pStyle w:val="ConsPlusNormal"/>
              <w:rPr>
                <w:sz w:val="28"/>
                <w:szCs w:val="28"/>
              </w:rPr>
            </w:pPr>
            <w:r w:rsidRPr="007D3B65">
              <w:rPr>
                <w:sz w:val="28"/>
                <w:szCs w:val="28"/>
              </w:rPr>
              <w:t>1</w:t>
            </w:r>
          </w:p>
        </w:tc>
        <w:tc>
          <w:tcPr>
            <w:tcW w:w="816" w:type="dxa"/>
          </w:tcPr>
          <w:p w14:paraId="42EC6A83" w14:textId="77777777" w:rsidR="00EE0B8A" w:rsidRPr="007D3B65" w:rsidRDefault="00DC0307">
            <w:pPr>
              <w:pStyle w:val="ConsPlusNormal"/>
              <w:rPr>
                <w:sz w:val="28"/>
                <w:szCs w:val="28"/>
              </w:rPr>
            </w:pPr>
            <w:r w:rsidRPr="007D3B65">
              <w:rPr>
                <w:sz w:val="28"/>
                <w:szCs w:val="28"/>
              </w:rPr>
              <w:t>1</w:t>
            </w:r>
          </w:p>
        </w:tc>
        <w:tc>
          <w:tcPr>
            <w:tcW w:w="816" w:type="dxa"/>
          </w:tcPr>
          <w:p w14:paraId="02BEF7BD" w14:textId="77777777" w:rsidR="00EE0B8A" w:rsidRPr="007D3B65" w:rsidRDefault="00DC0307">
            <w:pPr>
              <w:pStyle w:val="ConsPlusNormal"/>
              <w:rPr>
                <w:sz w:val="28"/>
                <w:szCs w:val="28"/>
              </w:rPr>
            </w:pPr>
            <w:r w:rsidRPr="007D3B65">
              <w:rPr>
                <w:sz w:val="28"/>
                <w:szCs w:val="28"/>
              </w:rPr>
              <w:t>1</w:t>
            </w:r>
          </w:p>
        </w:tc>
        <w:tc>
          <w:tcPr>
            <w:tcW w:w="818" w:type="dxa"/>
          </w:tcPr>
          <w:p w14:paraId="7332C075" w14:textId="77777777" w:rsidR="00EE0B8A" w:rsidRPr="007D3B65" w:rsidRDefault="00DC0307">
            <w:pPr>
              <w:pStyle w:val="ConsPlusNormal"/>
              <w:rPr>
                <w:sz w:val="28"/>
                <w:szCs w:val="28"/>
              </w:rPr>
            </w:pPr>
            <w:r w:rsidRPr="007D3B65">
              <w:rPr>
                <w:sz w:val="28"/>
                <w:szCs w:val="28"/>
              </w:rPr>
              <w:t>1</w:t>
            </w:r>
          </w:p>
        </w:tc>
      </w:tr>
      <w:tr w:rsidR="007D3B65" w:rsidRPr="007D3B65" w14:paraId="23B401FD" w14:textId="77777777">
        <w:tc>
          <w:tcPr>
            <w:tcW w:w="4989" w:type="dxa"/>
          </w:tcPr>
          <w:p w14:paraId="28E86658" w14:textId="77777777" w:rsidR="00EE0B8A" w:rsidRPr="007D3B65" w:rsidRDefault="00DC0307">
            <w:pPr>
              <w:pStyle w:val="ConsPlusNormal"/>
              <w:rPr>
                <w:sz w:val="28"/>
                <w:szCs w:val="28"/>
              </w:rPr>
            </w:pPr>
            <w:r w:rsidRPr="007D3B65">
              <w:rPr>
                <w:sz w:val="28"/>
                <w:szCs w:val="28"/>
              </w:rPr>
              <w:t>Биология</w:t>
            </w:r>
          </w:p>
        </w:tc>
        <w:tc>
          <w:tcPr>
            <w:tcW w:w="780" w:type="dxa"/>
          </w:tcPr>
          <w:p w14:paraId="76AAFFD4" w14:textId="77777777" w:rsidR="00EE0B8A" w:rsidRPr="007D3B65" w:rsidRDefault="00DC0307">
            <w:pPr>
              <w:pStyle w:val="ConsPlusNormal"/>
              <w:rPr>
                <w:sz w:val="28"/>
                <w:szCs w:val="28"/>
              </w:rPr>
            </w:pPr>
            <w:r w:rsidRPr="007D3B65">
              <w:rPr>
                <w:sz w:val="28"/>
                <w:szCs w:val="28"/>
              </w:rPr>
              <w:t>Б</w:t>
            </w:r>
          </w:p>
        </w:tc>
        <w:tc>
          <w:tcPr>
            <w:tcW w:w="816" w:type="dxa"/>
          </w:tcPr>
          <w:p w14:paraId="19255B42" w14:textId="77777777" w:rsidR="00EE0B8A" w:rsidRPr="007D3B65" w:rsidRDefault="00DC0307">
            <w:pPr>
              <w:pStyle w:val="ConsPlusNormal"/>
              <w:rPr>
                <w:sz w:val="28"/>
                <w:szCs w:val="28"/>
              </w:rPr>
            </w:pPr>
            <w:r w:rsidRPr="007D3B65">
              <w:rPr>
                <w:sz w:val="28"/>
                <w:szCs w:val="28"/>
              </w:rPr>
              <w:t>1</w:t>
            </w:r>
          </w:p>
        </w:tc>
        <w:tc>
          <w:tcPr>
            <w:tcW w:w="816" w:type="dxa"/>
          </w:tcPr>
          <w:p w14:paraId="492AB48A" w14:textId="77777777" w:rsidR="00EE0B8A" w:rsidRPr="007D3B65" w:rsidRDefault="00DC0307">
            <w:pPr>
              <w:pStyle w:val="ConsPlusNormal"/>
              <w:rPr>
                <w:sz w:val="28"/>
                <w:szCs w:val="28"/>
              </w:rPr>
            </w:pPr>
            <w:r w:rsidRPr="007D3B65">
              <w:rPr>
                <w:sz w:val="28"/>
                <w:szCs w:val="28"/>
              </w:rPr>
              <w:t>1</w:t>
            </w:r>
          </w:p>
        </w:tc>
        <w:tc>
          <w:tcPr>
            <w:tcW w:w="816" w:type="dxa"/>
          </w:tcPr>
          <w:p w14:paraId="065CE981" w14:textId="77777777" w:rsidR="00EE0B8A" w:rsidRPr="007D3B65" w:rsidRDefault="00DC0307">
            <w:pPr>
              <w:pStyle w:val="ConsPlusNormal"/>
              <w:rPr>
                <w:sz w:val="28"/>
                <w:szCs w:val="28"/>
              </w:rPr>
            </w:pPr>
            <w:r w:rsidRPr="007D3B65">
              <w:rPr>
                <w:sz w:val="28"/>
                <w:szCs w:val="28"/>
              </w:rPr>
              <w:t>1</w:t>
            </w:r>
          </w:p>
        </w:tc>
        <w:tc>
          <w:tcPr>
            <w:tcW w:w="818" w:type="dxa"/>
          </w:tcPr>
          <w:p w14:paraId="3576A566" w14:textId="77777777" w:rsidR="00EE0B8A" w:rsidRPr="007D3B65" w:rsidRDefault="00DC0307">
            <w:pPr>
              <w:pStyle w:val="ConsPlusNormal"/>
              <w:rPr>
                <w:sz w:val="28"/>
                <w:szCs w:val="28"/>
              </w:rPr>
            </w:pPr>
            <w:r w:rsidRPr="007D3B65">
              <w:rPr>
                <w:sz w:val="28"/>
                <w:szCs w:val="28"/>
              </w:rPr>
              <w:t>1</w:t>
            </w:r>
          </w:p>
        </w:tc>
      </w:tr>
      <w:tr w:rsidR="007D3B65" w:rsidRPr="007D3B65" w14:paraId="65B9E970" w14:textId="77777777">
        <w:tc>
          <w:tcPr>
            <w:tcW w:w="4989" w:type="dxa"/>
          </w:tcPr>
          <w:p w14:paraId="4BBD08C6" w14:textId="77777777" w:rsidR="00EE0B8A" w:rsidRPr="007D3B65" w:rsidRDefault="00DC0307">
            <w:pPr>
              <w:pStyle w:val="ConsPlusNormal"/>
              <w:rPr>
                <w:sz w:val="28"/>
                <w:szCs w:val="28"/>
              </w:rPr>
            </w:pPr>
            <w:r w:rsidRPr="007D3B65">
              <w:rPr>
                <w:sz w:val="28"/>
                <w:szCs w:val="28"/>
              </w:rPr>
              <w:t>История</w:t>
            </w:r>
          </w:p>
        </w:tc>
        <w:tc>
          <w:tcPr>
            <w:tcW w:w="780" w:type="dxa"/>
          </w:tcPr>
          <w:p w14:paraId="2E0660CF" w14:textId="77777777" w:rsidR="00EE0B8A" w:rsidRPr="007D3B65" w:rsidRDefault="00DC0307">
            <w:pPr>
              <w:pStyle w:val="ConsPlusNormal"/>
              <w:rPr>
                <w:sz w:val="28"/>
                <w:szCs w:val="28"/>
              </w:rPr>
            </w:pPr>
            <w:r w:rsidRPr="007D3B65">
              <w:rPr>
                <w:sz w:val="28"/>
                <w:szCs w:val="28"/>
              </w:rPr>
              <w:t>Б</w:t>
            </w:r>
          </w:p>
        </w:tc>
        <w:tc>
          <w:tcPr>
            <w:tcW w:w="816" w:type="dxa"/>
          </w:tcPr>
          <w:p w14:paraId="45BCA69D" w14:textId="77777777" w:rsidR="00EE0B8A" w:rsidRPr="007D3B65" w:rsidRDefault="00DC0307">
            <w:pPr>
              <w:pStyle w:val="ConsPlusNormal"/>
              <w:rPr>
                <w:sz w:val="28"/>
                <w:szCs w:val="28"/>
              </w:rPr>
            </w:pPr>
            <w:r w:rsidRPr="007D3B65">
              <w:rPr>
                <w:sz w:val="28"/>
                <w:szCs w:val="28"/>
              </w:rPr>
              <w:t>2</w:t>
            </w:r>
          </w:p>
        </w:tc>
        <w:tc>
          <w:tcPr>
            <w:tcW w:w="816" w:type="dxa"/>
          </w:tcPr>
          <w:p w14:paraId="71509E76" w14:textId="77777777" w:rsidR="00EE0B8A" w:rsidRPr="007D3B65" w:rsidRDefault="00DC0307">
            <w:pPr>
              <w:pStyle w:val="ConsPlusNormal"/>
              <w:rPr>
                <w:sz w:val="28"/>
                <w:szCs w:val="28"/>
              </w:rPr>
            </w:pPr>
            <w:r w:rsidRPr="007D3B65">
              <w:rPr>
                <w:sz w:val="28"/>
                <w:szCs w:val="28"/>
              </w:rPr>
              <w:t>2</w:t>
            </w:r>
          </w:p>
        </w:tc>
        <w:tc>
          <w:tcPr>
            <w:tcW w:w="816" w:type="dxa"/>
          </w:tcPr>
          <w:p w14:paraId="3CDC155F" w14:textId="77777777" w:rsidR="00EE0B8A" w:rsidRPr="007D3B65" w:rsidRDefault="00DC0307">
            <w:pPr>
              <w:pStyle w:val="ConsPlusNormal"/>
              <w:rPr>
                <w:sz w:val="28"/>
                <w:szCs w:val="28"/>
              </w:rPr>
            </w:pPr>
            <w:r w:rsidRPr="007D3B65">
              <w:rPr>
                <w:sz w:val="28"/>
                <w:szCs w:val="28"/>
              </w:rPr>
              <w:t>2</w:t>
            </w:r>
          </w:p>
        </w:tc>
        <w:tc>
          <w:tcPr>
            <w:tcW w:w="818" w:type="dxa"/>
          </w:tcPr>
          <w:p w14:paraId="622CA4C4" w14:textId="77777777" w:rsidR="00EE0B8A" w:rsidRPr="007D3B65" w:rsidRDefault="00DC0307">
            <w:pPr>
              <w:pStyle w:val="ConsPlusNormal"/>
              <w:rPr>
                <w:sz w:val="28"/>
                <w:szCs w:val="28"/>
              </w:rPr>
            </w:pPr>
            <w:r w:rsidRPr="007D3B65">
              <w:rPr>
                <w:sz w:val="28"/>
                <w:szCs w:val="28"/>
              </w:rPr>
              <w:t>2</w:t>
            </w:r>
          </w:p>
        </w:tc>
      </w:tr>
      <w:tr w:rsidR="007D3B65" w:rsidRPr="007D3B65" w14:paraId="712C4608" w14:textId="77777777">
        <w:tc>
          <w:tcPr>
            <w:tcW w:w="4989" w:type="dxa"/>
          </w:tcPr>
          <w:p w14:paraId="283D5FA8" w14:textId="77777777" w:rsidR="00EE0B8A" w:rsidRPr="007D3B65" w:rsidRDefault="00DC0307">
            <w:pPr>
              <w:pStyle w:val="ConsPlusNormal"/>
              <w:rPr>
                <w:sz w:val="28"/>
                <w:szCs w:val="28"/>
              </w:rPr>
            </w:pPr>
            <w:r w:rsidRPr="007D3B65">
              <w:rPr>
                <w:sz w:val="28"/>
                <w:szCs w:val="28"/>
              </w:rPr>
              <w:t>Обществознание</w:t>
            </w:r>
          </w:p>
        </w:tc>
        <w:tc>
          <w:tcPr>
            <w:tcW w:w="780" w:type="dxa"/>
          </w:tcPr>
          <w:p w14:paraId="558B6E12" w14:textId="77777777" w:rsidR="00EE0B8A" w:rsidRPr="007D3B65" w:rsidRDefault="00DC0307">
            <w:pPr>
              <w:pStyle w:val="ConsPlusNormal"/>
              <w:rPr>
                <w:sz w:val="28"/>
                <w:szCs w:val="28"/>
              </w:rPr>
            </w:pPr>
            <w:r w:rsidRPr="007D3B65">
              <w:rPr>
                <w:sz w:val="28"/>
                <w:szCs w:val="28"/>
              </w:rPr>
              <w:t>Б</w:t>
            </w:r>
          </w:p>
        </w:tc>
        <w:tc>
          <w:tcPr>
            <w:tcW w:w="816" w:type="dxa"/>
          </w:tcPr>
          <w:p w14:paraId="610A91A9" w14:textId="77777777" w:rsidR="00EE0B8A" w:rsidRPr="007D3B65" w:rsidRDefault="00DC0307">
            <w:pPr>
              <w:pStyle w:val="ConsPlusNormal"/>
              <w:rPr>
                <w:sz w:val="28"/>
                <w:szCs w:val="28"/>
              </w:rPr>
            </w:pPr>
            <w:r w:rsidRPr="007D3B65">
              <w:rPr>
                <w:sz w:val="28"/>
                <w:szCs w:val="28"/>
              </w:rPr>
              <w:t>2</w:t>
            </w:r>
          </w:p>
        </w:tc>
        <w:tc>
          <w:tcPr>
            <w:tcW w:w="816" w:type="dxa"/>
          </w:tcPr>
          <w:p w14:paraId="6D82FA86" w14:textId="77777777" w:rsidR="00EE0B8A" w:rsidRPr="007D3B65" w:rsidRDefault="00DC0307">
            <w:pPr>
              <w:pStyle w:val="ConsPlusNormal"/>
              <w:rPr>
                <w:sz w:val="28"/>
                <w:szCs w:val="28"/>
              </w:rPr>
            </w:pPr>
            <w:r w:rsidRPr="007D3B65">
              <w:rPr>
                <w:sz w:val="28"/>
                <w:szCs w:val="28"/>
              </w:rPr>
              <w:t>1</w:t>
            </w:r>
          </w:p>
        </w:tc>
        <w:tc>
          <w:tcPr>
            <w:tcW w:w="816" w:type="dxa"/>
          </w:tcPr>
          <w:p w14:paraId="54D1E9BA" w14:textId="77777777" w:rsidR="00EE0B8A" w:rsidRPr="007D3B65" w:rsidRDefault="00DC0307">
            <w:pPr>
              <w:pStyle w:val="ConsPlusNormal"/>
              <w:rPr>
                <w:sz w:val="28"/>
                <w:szCs w:val="28"/>
              </w:rPr>
            </w:pPr>
            <w:r w:rsidRPr="007D3B65">
              <w:rPr>
                <w:sz w:val="28"/>
                <w:szCs w:val="28"/>
              </w:rPr>
              <w:t>2</w:t>
            </w:r>
          </w:p>
        </w:tc>
        <w:tc>
          <w:tcPr>
            <w:tcW w:w="818" w:type="dxa"/>
          </w:tcPr>
          <w:p w14:paraId="140078F0" w14:textId="77777777" w:rsidR="00EE0B8A" w:rsidRPr="007D3B65" w:rsidRDefault="00DC0307">
            <w:pPr>
              <w:pStyle w:val="ConsPlusNormal"/>
              <w:rPr>
                <w:sz w:val="28"/>
                <w:szCs w:val="28"/>
              </w:rPr>
            </w:pPr>
            <w:r w:rsidRPr="007D3B65">
              <w:rPr>
                <w:sz w:val="28"/>
                <w:szCs w:val="28"/>
              </w:rPr>
              <w:t>1</w:t>
            </w:r>
          </w:p>
        </w:tc>
      </w:tr>
      <w:tr w:rsidR="007D3B65" w:rsidRPr="007D3B65" w14:paraId="544BC3CC" w14:textId="77777777">
        <w:tblPrEx>
          <w:tblBorders>
            <w:insideH w:val="none" w:sz="0" w:space="0" w:color="auto"/>
          </w:tblBorders>
        </w:tblPrEx>
        <w:tc>
          <w:tcPr>
            <w:tcW w:w="4989" w:type="dxa"/>
          </w:tcPr>
          <w:p w14:paraId="4A879F9C" w14:textId="77777777" w:rsidR="00EE0B8A" w:rsidRPr="007D3B65" w:rsidRDefault="00DC0307">
            <w:pPr>
              <w:pStyle w:val="ConsPlusNormal"/>
              <w:rPr>
                <w:sz w:val="28"/>
                <w:szCs w:val="28"/>
              </w:rPr>
            </w:pPr>
            <w:r w:rsidRPr="007D3B65">
              <w:rPr>
                <w:sz w:val="28"/>
                <w:szCs w:val="28"/>
              </w:rPr>
              <w:t>География</w:t>
            </w:r>
          </w:p>
        </w:tc>
        <w:tc>
          <w:tcPr>
            <w:tcW w:w="780" w:type="dxa"/>
          </w:tcPr>
          <w:p w14:paraId="50030381" w14:textId="77777777" w:rsidR="00EE0B8A" w:rsidRPr="007D3B65" w:rsidRDefault="00DC0307">
            <w:pPr>
              <w:pStyle w:val="ConsPlusNormal"/>
              <w:rPr>
                <w:sz w:val="28"/>
                <w:szCs w:val="28"/>
              </w:rPr>
            </w:pPr>
            <w:r w:rsidRPr="007D3B65">
              <w:rPr>
                <w:sz w:val="28"/>
                <w:szCs w:val="28"/>
              </w:rPr>
              <w:t>Б</w:t>
            </w:r>
          </w:p>
        </w:tc>
        <w:tc>
          <w:tcPr>
            <w:tcW w:w="816" w:type="dxa"/>
          </w:tcPr>
          <w:p w14:paraId="1EAA51EB" w14:textId="77777777" w:rsidR="00EE0B8A" w:rsidRPr="007D3B65" w:rsidRDefault="00DC0307">
            <w:pPr>
              <w:pStyle w:val="ConsPlusNormal"/>
              <w:rPr>
                <w:sz w:val="28"/>
                <w:szCs w:val="28"/>
              </w:rPr>
            </w:pPr>
            <w:r w:rsidRPr="007D3B65">
              <w:rPr>
                <w:sz w:val="28"/>
                <w:szCs w:val="28"/>
              </w:rPr>
              <w:t>1</w:t>
            </w:r>
          </w:p>
        </w:tc>
        <w:tc>
          <w:tcPr>
            <w:tcW w:w="816" w:type="dxa"/>
          </w:tcPr>
          <w:p w14:paraId="071566FC" w14:textId="77777777" w:rsidR="00EE0B8A" w:rsidRPr="007D3B65" w:rsidRDefault="00DC0307">
            <w:pPr>
              <w:pStyle w:val="ConsPlusNormal"/>
              <w:rPr>
                <w:sz w:val="28"/>
                <w:szCs w:val="28"/>
              </w:rPr>
            </w:pPr>
            <w:r w:rsidRPr="007D3B65">
              <w:rPr>
                <w:sz w:val="28"/>
                <w:szCs w:val="28"/>
              </w:rPr>
              <w:t>1</w:t>
            </w:r>
          </w:p>
        </w:tc>
        <w:tc>
          <w:tcPr>
            <w:tcW w:w="816" w:type="dxa"/>
          </w:tcPr>
          <w:p w14:paraId="5B1C9761" w14:textId="77777777" w:rsidR="00EE0B8A" w:rsidRPr="007D3B65" w:rsidRDefault="00DC0307">
            <w:pPr>
              <w:pStyle w:val="ConsPlusNormal"/>
              <w:rPr>
                <w:sz w:val="28"/>
                <w:szCs w:val="28"/>
              </w:rPr>
            </w:pPr>
            <w:r w:rsidRPr="007D3B65">
              <w:rPr>
                <w:sz w:val="28"/>
                <w:szCs w:val="28"/>
              </w:rPr>
              <w:t>1</w:t>
            </w:r>
          </w:p>
        </w:tc>
        <w:tc>
          <w:tcPr>
            <w:tcW w:w="818" w:type="dxa"/>
          </w:tcPr>
          <w:p w14:paraId="72E8492A" w14:textId="77777777" w:rsidR="00EE0B8A" w:rsidRPr="007D3B65" w:rsidRDefault="00DC0307">
            <w:pPr>
              <w:pStyle w:val="ConsPlusNormal"/>
              <w:rPr>
                <w:sz w:val="28"/>
                <w:szCs w:val="28"/>
              </w:rPr>
            </w:pPr>
            <w:r w:rsidRPr="007D3B65">
              <w:rPr>
                <w:sz w:val="28"/>
                <w:szCs w:val="28"/>
              </w:rPr>
              <w:t>1</w:t>
            </w:r>
          </w:p>
        </w:tc>
      </w:tr>
      <w:tr w:rsidR="007D3B65" w:rsidRPr="007D3B65" w14:paraId="40919800" w14:textId="77777777">
        <w:tc>
          <w:tcPr>
            <w:tcW w:w="4989" w:type="dxa"/>
          </w:tcPr>
          <w:p w14:paraId="79A3468B" w14:textId="77777777" w:rsidR="00EE0B8A" w:rsidRPr="007D3B65" w:rsidRDefault="00DC0307">
            <w:pPr>
              <w:pStyle w:val="ConsPlusNormal"/>
              <w:rPr>
                <w:sz w:val="28"/>
                <w:szCs w:val="28"/>
              </w:rPr>
            </w:pPr>
            <w:r w:rsidRPr="007D3B65">
              <w:rPr>
                <w:sz w:val="28"/>
                <w:szCs w:val="28"/>
              </w:rPr>
              <w:t>Основы безопасности и защиты Родины</w:t>
            </w:r>
          </w:p>
        </w:tc>
        <w:tc>
          <w:tcPr>
            <w:tcW w:w="780" w:type="dxa"/>
          </w:tcPr>
          <w:p w14:paraId="07D62FBF" w14:textId="77777777" w:rsidR="00EE0B8A" w:rsidRPr="007D3B65" w:rsidRDefault="00DC0307">
            <w:pPr>
              <w:pStyle w:val="ConsPlusNormal"/>
              <w:rPr>
                <w:sz w:val="28"/>
                <w:szCs w:val="28"/>
              </w:rPr>
            </w:pPr>
            <w:r w:rsidRPr="007D3B65">
              <w:rPr>
                <w:sz w:val="28"/>
                <w:szCs w:val="28"/>
              </w:rPr>
              <w:t>Б</w:t>
            </w:r>
          </w:p>
        </w:tc>
        <w:tc>
          <w:tcPr>
            <w:tcW w:w="816" w:type="dxa"/>
          </w:tcPr>
          <w:p w14:paraId="3EF25F92" w14:textId="77777777" w:rsidR="00EE0B8A" w:rsidRPr="007D3B65" w:rsidRDefault="00DC0307">
            <w:pPr>
              <w:pStyle w:val="ConsPlusNormal"/>
              <w:rPr>
                <w:sz w:val="28"/>
                <w:szCs w:val="28"/>
              </w:rPr>
            </w:pPr>
            <w:r w:rsidRPr="007D3B65">
              <w:rPr>
                <w:sz w:val="28"/>
                <w:szCs w:val="28"/>
              </w:rPr>
              <w:t>1</w:t>
            </w:r>
          </w:p>
        </w:tc>
        <w:tc>
          <w:tcPr>
            <w:tcW w:w="816" w:type="dxa"/>
          </w:tcPr>
          <w:p w14:paraId="73492BD1" w14:textId="77777777" w:rsidR="00EE0B8A" w:rsidRPr="007D3B65" w:rsidRDefault="00DC0307">
            <w:pPr>
              <w:pStyle w:val="ConsPlusNormal"/>
              <w:rPr>
                <w:sz w:val="28"/>
                <w:szCs w:val="28"/>
              </w:rPr>
            </w:pPr>
            <w:r w:rsidRPr="007D3B65">
              <w:rPr>
                <w:sz w:val="28"/>
                <w:szCs w:val="28"/>
              </w:rPr>
              <w:t>1</w:t>
            </w:r>
          </w:p>
        </w:tc>
        <w:tc>
          <w:tcPr>
            <w:tcW w:w="816" w:type="dxa"/>
          </w:tcPr>
          <w:p w14:paraId="5922F194" w14:textId="77777777" w:rsidR="00EE0B8A" w:rsidRPr="007D3B65" w:rsidRDefault="00DC0307">
            <w:pPr>
              <w:pStyle w:val="ConsPlusNormal"/>
              <w:rPr>
                <w:sz w:val="28"/>
                <w:szCs w:val="28"/>
              </w:rPr>
            </w:pPr>
            <w:r w:rsidRPr="007D3B65">
              <w:rPr>
                <w:sz w:val="28"/>
                <w:szCs w:val="28"/>
              </w:rPr>
              <w:t>1</w:t>
            </w:r>
          </w:p>
        </w:tc>
        <w:tc>
          <w:tcPr>
            <w:tcW w:w="818" w:type="dxa"/>
          </w:tcPr>
          <w:p w14:paraId="2C9A8FF6" w14:textId="77777777" w:rsidR="00EE0B8A" w:rsidRPr="007D3B65" w:rsidRDefault="00DC0307">
            <w:pPr>
              <w:pStyle w:val="ConsPlusNormal"/>
              <w:rPr>
                <w:sz w:val="28"/>
                <w:szCs w:val="28"/>
              </w:rPr>
            </w:pPr>
            <w:r w:rsidRPr="007D3B65">
              <w:rPr>
                <w:sz w:val="28"/>
                <w:szCs w:val="28"/>
              </w:rPr>
              <w:t>1</w:t>
            </w:r>
          </w:p>
        </w:tc>
      </w:tr>
      <w:tr w:rsidR="007D3B65" w:rsidRPr="007D3B65" w14:paraId="7454B624" w14:textId="77777777">
        <w:tc>
          <w:tcPr>
            <w:tcW w:w="4989" w:type="dxa"/>
          </w:tcPr>
          <w:p w14:paraId="2C81045A" w14:textId="77777777" w:rsidR="00EE0B8A" w:rsidRPr="007D3B65" w:rsidRDefault="00DC0307">
            <w:pPr>
              <w:pStyle w:val="ConsPlusNormal"/>
              <w:rPr>
                <w:sz w:val="28"/>
                <w:szCs w:val="28"/>
              </w:rPr>
            </w:pPr>
            <w:r w:rsidRPr="007D3B65">
              <w:rPr>
                <w:sz w:val="28"/>
                <w:szCs w:val="28"/>
              </w:rPr>
              <w:t>Физическая культура</w:t>
            </w:r>
          </w:p>
        </w:tc>
        <w:tc>
          <w:tcPr>
            <w:tcW w:w="780" w:type="dxa"/>
          </w:tcPr>
          <w:p w14:paraId="6C90CE0E" w14:textId="77777777" w:rsidR="00EE0B8A" w:rsidRPr="007D3B65" w:rsidRDefault="00DC0307">
            <w:pPr>
              <w:pStyle w:val="ConsPlusNormal"/>
              <w:rPr>
                <w:sz w:val="28"/>
                <w:szCs w:val="28"/>
              </w:rPr>
            </w:pPr>
            <w:r w:rsidRPr="007D3B65">
              <w:rPr>
                <w:sz w:val="28"/>
                <w:szCs w:val="28"/>
              </w:rPr>
              <w:t>Б</w:t>
            </w:r>
          </w:p>
        </w:tc>
        <w:tc>
          <w:tcPr>
            <w:tcW w:w="816" w:type="dxa"/>
          </w:tcPr>
          <w:p w14:paraId="0A3DD55E" w14:textId="77777777" w:rsidR="00EE0B8A" w:rsidRPr="007D3B65" w:rsidRDefault="00DC0307">
            <w:pPr>
              <w:pStyle w:val="ConsPlusNormal"/>
              <w:rPr>
                <w:sz w:val="28"/>
                <w:szCs w:val="28"/>
              </w:rPr>
            </w:pPr>
            <w:r w:rsidRPr="007D3B65">
              <w:rPr>
                <w:sz w:val="28"/>
                <w:szCs w:val="28"/>
              </w:rPr>
              <w:t>2</w:t>
            </w:r>
          </w:p>
        </w:tc>
        <w:tc>
          <w:tcPr>
            <w:tcW w:w="816" w:type="dxa"/>
          </w:tcPr>
          <w:p w14:paraId="012F2861" w14:textId="77777777" w:rsidR="00EE0B8A" w:rsidRPr="007D3B65" w:rsidRDefault="00DC0307">
            <w:pPr>
              <w:pStyle w:val="ConsPlusNormal"/>
              <w:rPr>
                <w:sz w:val="28"/>
                <w:szCs w:val="28"/>
              </w:rPr>
            </w:pPr>
            <w:r w:rsidRPr="007D3B65">
              <w:rPr>
                <w:sz w:val="28"/>
                <w:szCs w:val="28"/>
              </w:rPr>
              <w:t>2</w:t>
            </w:r>
          </w:p>
        </w:tc>
        <w:tc>
          <w:tcPr>
            <w:tcW w:w="816" w:type="dxa"/>
          </w:tcPr>
          <w:p w14:paraId="092CD1AE" w14:textId="77777777" w:rsidR="00EE0B8A" w:rsidRPr="007D3B65" w:rsidRDefault="00DC0307">
            <w:pPr>
              <w:pStyle w:val="ConsPlusNormal"/>
              <w:rPr>
                <w:sz w:val="28"/>
                <w:szCs w:val="28"/>
              </w:rPr>
            </w:pPr>
            <w:r w:rsidRPr="007D3B65">
              <w:rPr>
                <w:sz w:val="28"/>
                <w:szCs w:val="28"/>
              </w:rPr>
              <w:t>2</w:t>
            </w:r>
          </w:p>
        </w:tc>
        <w:tc>
          <w:tcPr>
            <w:tcW w:w="818" w:type="dxa"/>
          </w:tcPr>
          <w:p w14:paraId="1774BBC8" w14:textId="77777777" w:rsidR="00EE0B8A" w:rsidRPr="007D3B65" w:rsidRDefault="00DC0307">
            <w:pPr>
              <w:pStyle w:val="ConsPlusNormal"/>
              <w:rPr>
                <w:sz w:val="28"/>
                <w:szCs w:val="28"/>
              </w:rPr>
            </w:pPr>
            <w:r w:rsidRPr="007D3B65">
              <w:rPr>
                <w:sz w:val="28"/>
                <w:szCs w:val="28"/>
              </w:rPr>
              <w:t>2</w:t>
            </w:r>
          </w:p>
        </w:tc>
      </w:tr>
      <w:tr w:rsidR="007D3B65" w:rsidRPr="007D3B65" w14:paraId="6A8DA3B3" w14:textId="77777777">
        <w:tc>
          <w:tcPr>
            <w:tcW w:w="4989" w:type="dxa"/>
          </w:tcPr>
          <w:p w14:paraId="70DC7A66" w14:textId="77777777" w:rsidR="00EE0B8A" w:rsidRPr="007D3B65" w:rsidRDefault="00DC0307">
            <w:pPr>
              <w:pStyle w:val="ConsPlusNormal"/>
              <w:rPr>
                <w:sz w:val="28"/>
                <w:szCs w:val="28"/>
              </w:rPr>
            </w:pPr>
            <w:r w:rsidRPr="007D3B65">
              <w:rPr>
                <w:sz w:val="28"/>
                <w:szCs w:val="28"/>
              </w:rPr>
              <w:lastRenderedPageBreak/>
              <w:t>Индивидуальный проект</w:t>
            </w:r>
          </w:p>
        </w:tc>
        <w:tc>
          <w:tcPr>
            <w:tcW w:w="780" w:type="dxa"/>
          </w:tcPr>
          <w:p w14:paraId="55509244" w14:textId="77777777" w:rsidR="00EE0B8A" w:rsidRPr="007D3B65" w:rsidRDefault="00EE0B8A">
            <w:pPr>
              <w:pStyle w:val="ConsPlusNormal"/>
              <w:rPr>
                <w:sz w:val="28"/>
                <w:szCs w:val="28"/>
              </w:rPr>
            </w:pPr>
          </w:p>
        </w:tc>
        <w:tc>
          <w:tcPr>
            <w:tcW w:w="816" w:type="dxa"/>
          </w:tcPr>
          <w:p w14:paraId="0F08143F" w14:textId="77777777" w:rsidR="00EE0B8A" w:rsidRPr="007D3B65" w:rsidRDefault="00DC0307">
            <w:pPr>
              <w:pStyle w:val="ConsPlusNormal"/>
              <w:rPr>
                <w:sz w:val="28"/>
                <w:szCs w:val="28"/>
              </w:rPr>
            </w:pPr>
            <w:r w:rsidRPr="007D3B65">
              <w:rPr>
                <w:sz w:val="28"/>
                <w:szCs w:val="28"/>
              </w:rPr>
              <w:t>1</w:t>
            </w:r>
          </w:p>
        </w:tc>
        <w:tc>
          <w:tcPr>
            <w:tcW w:w="816" w:type="dxa"/>
          </w:tcPr>
          <w:p w14:paraId="43FD6AAF" w14:textId="77777777" w:rsidR="00EE0B8A" w:rsidRPr="007D3B65" w:rsidRDefault="00EE0B8A">
            <w:pPr>
              <w:pStyle w:val="ConsPlusNormal"/>
              <w:rPr>
                <w:sz w:val="28"/>
                <w:szCs w:val="28"/>
              </w:rPr>
            </w:pPr>
          </w:p>
        </w:tc>
        <w:tc>
          <w:tcPr>
            <w:tcW w:w="816" w:type="dxa"/>
          </w:tcPr>
          <w:p w14:paraId="6BF2A572" w14:textId="77777777" w:rsidR="00EE0B8A" w:rsidRPr="007D3B65" w:rsidRDefault="00DC0307">
            <w:pPr>
              <w:pStyle w:val="ConsPlusNormal"/>
              <w:rPr>
                <w:sz w:val="28"/>
                <w:szCs w:val="28"/>
              </w:rPr>
            </w:pPr>
            <w:r w:rsidRPr="007D3B65">
              <w:rPr>
                <w:sz w:val="28"/>
                <w:szCs w:val="28"/>
              </w:rPr>
              <w:t>1</w:t>
            </w:r>
          </w:p>
        </w:tc>
        <w:tc>
          <w:tcPr>
            <w:tcW w:w="818" w:type="dxa"/>
          </w:tcPr>
          <w:p w14:paraId="56C1F981" w14:textId="77777777" w:rsidR="00EE0B8A" w:rsidRPr="007D3B65" w:rsidRDefault="00EE0B8A">
            <w:pPr>
              <w:pStyle w:val="ConsPlusNormal"/>
              <w:rPr>
                <w:sz w:val="28"/>
                <w:szCs w:val="28"/>
              </w:rPr>
            </w:pPr>
          </w:p>
        </w:tc>
      </w:tr>
      <w:tr w:rsidR="007D3B65" w:rsidRPr="007D3B65" w14:paraId="69599136" w14:textId="77777777">
        <w:tblPrEx>
          <w:tblBorders>
            <w:insideH w:val="none" w:sz="0" w:space="0" w:color="auto"/>
          </w:tblBorders>
        </w:tblPrEx>
        <w:tc>
          <w:tcPr>
            <w:tcW w:w="4989" w:type="dxa"/>
          </w:tcPr>
          <w:p w14:paraId="56CE0210" w14:textId="77777777" w:rsidR="00EE0B8A" w:rsidRPr="007D3B65" w:rsidRDefault="00DC0307">
            <w:pPr>
              <w:pStyle w:val="ConsPlusNormal"/>
              <w:rPr>
                <w:sz w:val="28"/>
                <w:szCs w:val="28"/>
              </w:rPr>
            </w:pPr>
            <w:r w:rsidRPr="007D3B65">
              <w:rPr>
                <w:sz w:val="28"/>
                <w:szCs w:val="28"/>
              </w:rPr>
              <w:t>ИТОГО</w:t>
            </w:r>
          </w:p>
        </w:tc>
        <w:tc>
          <w:tcPr>
            <w:tcW w:w="780" w:type="dxa"/>
          </w:tcPr>
          <w:p w14:paraId="3831F934" w14:textId="77777777" w:rsidR="00EE0B8A" w:rsidRPr="007D3B65" w:rsidRDefault="00EE0B8A">
            <w:pPr>
              <w:pStyle w:val="ConsPlusNormal"/>
              <w:rPr>
                <w:sz w:val="28"/>
                <w:szCs w:val="28"/>
              </w:rPr>
            </w:pPr>
          </w:p>
        </w:tc>
        <w:tc>
          <w:tcPr>
            <w:tcW w:w="816" w:type="dxa"/>
          </w:tcPr>
          <w:p w14:paraId="70320E1D" w14:textId="77777777" w:rsidR="00EE0B8A" w:rsidRPr="007D3B65" w:rsidRDefault="00DC0307">
            <w:pPr>
              <w:pStyle w:val="ConsPlusNormal"/>
              <w:rPr>
                <w:sz w:val="28"/>
                <w:szCs w:val="28"/>
              </w:rPr>
            </w:pPr>
            <w:r w:rsidRPr="007D3B65">
              <w:rPr>
                <w:sz w:val="28"/>
                <w:szCs w:val="28"/>
              </w:rPr>
              <w:t>27</w:t>
            </w:r>
          </w:p>
        </w:tc>
        <w:tc>
          <w:tcPr>
            <w:tcW w:w="816" w:type="dxa"/>
          </w:tcPr>
          <w:p w14:paraId="4B5460A7" w14:textId="77777777" w:rsidR="00EE0B8A" w:rsidRPr="007D3B65" w:rsidRDefault="00DC0307">
            <w:pPr>
              <w:pStyle w:val="ConsPlusNormal"/>
              <w:rPr>
                <w:sz w:val="28"/>
                <w:szCs w:val="28"/>
              </w:rPr>
            </w:pPr>
            <w:r w:rsidRPr="007D3B65">
              <w:rPr>
                <w:sz w:val="28"/>
                <w:szCs w:val="28"/>
              </w:rPr>
              <w:t>25</w:t>
            </w:r>
          </w:p>
        </w:tc>
        <w:tc>
          <w:tcPr>
            <w:tcW w:w="816" w:type="dxa"/>
          </w:tcPr>
          <w:p w14:paraId="7F0CB2B7" w14:textId="77777777" w:rsidR="00EE0B8A" w:rsidRPr="007D3B65" w:rsidRDefault="00DC0307">
            <w:pPr>
              <w:pStyle w:val="ConsPlusNormal"/>
              <w:rPr>
                <w:sz w:val="28"/>
                <w:szCs w:val="28"/>
              </w:rPr>
            </w:pPr>
            <w:r w:rsidRPr="007D3B65">
              <w:rPr>
                <w:sz w:val="28"/>
                <w:szCs w:val="28"/>
              </w:rPr>
              <w:t>27</w:t>
            </w:r>
          </w:p>
        </w:tc>
        <w:tc>
          <w:tcPr>
            <w:tcW w:w="818" w:type="dxa"/>
          </w:tcPr>
          <w:p w14:paraId="253124B2" w14:textId="77777777" w:rsidR="00EE0B8A" w:rsidRPr="007D3B65" w:rsidRDefault="00DC0307">
            <w:pPr>
              <w:pStyle w:val="ConsPlusNormal"/>
              <w:rPr>
                <w:sz w:val="28"/>
                <w:szCs w:val="28"/>
              </w:rPr>
            </w:pPr>
            <w:r w:rsidRPr="007D3B65">
              <w:rPr>
                <w:sz w:val="28"/>
                <w:szCs w:val="28"/>
              </w:rPr>
              <w:t>22</w:t>
            </w:r>
          </w:p>
        </w:tc>
      </w:tr>
      <w:tr w:rsidR="007D3B65" w:rsidRPr="007D3B65" w14:paraId="32DFE686" w14:textId="77777777">
        <w:tblPrEx>
          <w:tblBorders>
            <w:insideH w:val="none" w:sz="0" w:space="0" w:color="auto"/>
          </w:tblBorders>
        </w:tblPrEx>
        <w:tc>
          <w:tcPr>
            <w:tcW w:w="4989" w:type="dxa"/>
          </w:tcPr>
          <w:p w14:paraId="2C24A893" w14:textId="77777777" w:rsidR="00EE0B8A" w:rsidRPr="007D3B65" w:rsidRDefault="00DC0307">
            <w:pPr>
              <w:pStyle w:val="ConsPlusNormal"/>
              <w:rPr>
                <w:sz w:val="28"/>
                <w:szCs w:val="28"/>
              </w:rPr>
            </w:pPr>
            <w:r w:rsidRPr="007D3B65">
              <w:rPr>
                <w:sz w:val="28"/>
                <w:szCs w:val="28"/>
              </w:rPr>
              <w:t>Часть, формируемая участниками образовательных отношений</w:t>
            </w:r>
          </w:p>
        </w:tc>
        <w:tc>
          <w:tcPr>
            <w:tcW w:w="780" w:type="dxa"/>
          </w:tcPr>
          <w:p w14:paraId="1563CEB8" w14:textId="77777777" w:rsidR="00EE0B8A" w:rsidRPr="007D3B65" w:rsidRDefault="00EE0B8A">
            <w:pPr>
              <w:pStyle w:val="ConsPlusNormal"/>
              <w:rPr>
                <w:sz w:val="28"/>
                <w:szCs w:val="28"/>
              </w:rPr>
            </w:pPr>
          </w:p>
        </w:tc>
        <w:tc>
          <w:tcPr>
            <w:tcW w:w="816" w:type="dxa"/>
          </w:tcPr>
          <w:p w14:paraId="30FE2EFA" w14:textId="77777777" w:rsidR="00EE0B8A" w:rsidRPr="007D3B65" w:rsidRDefault="00DC0307">
            <w:pPr>
              <w:pStyle w:val="ConsPlusNormal"/>
              <w:rPr>
                <w:sz w:val="28"/>
                <w:szCs w:val="28"/>
              </w:rPr>
            </w:pPr>
            <w:r w:rsidRPr="007D3B65">
              <w:rPr>
                <w:sz w:val="28"/>
                <w:szCs w:val="28"/>
              </w:rPr>
              <w:t>7</w:t>
            </w:r>
          </w:p>
        </w:tc>
        <w:tc>
          <w:tcPr>
            <w:tcW w:w="816" w:type="dxa"/>
          </w:tcPr>
          <w:p w14:paraId="225D0743" w14:textId="77777777" w:rsidR="00EE0B8A" w:rsidRPr="007D3B65" w:rsidRDefault="00DC0307">
            <w:pPr>
              <w:pStyle w:val="ConsPlusNormal"/>
              <w:rPr>
                <w:sz w:val="28"/>
                <w:szCs w:val="28"/>
              </w:rPr>
            </w:pPr>
            <w:r w:rsidRPr="007D3B65">
              <w:rPr>
                <w:sz w:val="28"/>
                <w:szCs w:val="28"/>
              </w:rPr>
              <w:t>9</w:t>
            </w:r>
          </w:p>
        </w:tc>
        <w:tc>
          <w:tcPr>
            <w:tcW w:w="816" w:type="dxa"/>
          </w:tcPr>
          <w:p w14:paraId="65EC5208" w14:textId="77777777" w:rsidR="00EE0B8A" w:rsidRPr="007D3B65" w:rsidRDefault="00DC0307">
            <w:pPr>
              <w:pStyle w:val="ConsPlusNormal"/>
              <w:rPr>
                <w:sz w:val="28"/>
                <w:szCs w:val="28"/>
              </w:rPr>
            </w:pPr>
            <w:r w:rsidRPr="007D3B65">
              <w:rPr>
                <w:sz w:val="28"/>
                <w:szCs w:val="28"/>
              </w:rPr>
              <w:t>10</w:t>
            </w:r>
          </w:p>
        </w:tc>
        <w:tc>
          <w:tcPr>
            <w:tcW w:w="818" w:type="dxa"/>
          </w:tcPr>
          <w:p w14:paraId="3613DBB1" w14:textId="77777777" w:rsidR="00EE0B8A" w:rsidRPr="007D3B65" w:rsidRDefault="00DC0307">
            <w:pPr>
              <w:pStyle w:val="ConsPlusNormal"/>
              <w:rPr>
                <w:sz w:val="28"/>
                <w:szCs w:val="28"/>
              </w:rPr>
            </w:pPr>
            <w:r w:rsidRPr="007D3B65">
              <w:rPr>
                <w:sz w:val="28"/>
                <w:szCs w:val="28"/>
              </w:rPr>
              <w:t>12</w:t>
            </w:r>
          </w:p>
        </w:tc>
      </w:tr>
      <w:tr w:rsidR="007D3B65" w:rsidRPr="007D3B65" w14:paraId="3F103934" w14:textId="77777777">
        <w:tc>
          <w:tcPr>
            <w:tcW w:w="4989" w:type="dxa"/>
          </w:tcPr>
          <w:p w14:paraId="529B789F" w14:textId="77777777" w:rsidR="00EE0B8A" w:rsidRPr="007D3B65" w:rsidRDefault="00DC0307">
            <w:pPr>
              <w:pStyle w:val="ConsPlusNormal"/>
              <w:rPr>
                <w:sz w:val="28"/>
                <w:szCs w:val="28"/>
              </w:rPr>
            </w:pPr>
            <w:r w:rsidRPr="007D3B65">
              <w:rPr>
                <w:sz w:val="28"/>
                <w:szCs w:val="28"/>
              </w:rPr>
              <w:t>Учебные недели</w:t>
            </w:r>
          </w:p>
        </w:tc>
        <w:tc>
          <w:tcPr>
            <w:tcW w:w="780" w:type="dxa"/>
          </w:tcPr>
          <w:p w14:paraId="316F52B7" w14:textId="77777777" w:rsidR="00EE0B8A" w:rsidRPr="007D3B65" w:rsidRDefault="00EE0B8A">
            <w:pPr>
              <w:pStyle w:val="ConsPlusNormal"/>
              <w:rPr>
                <w:sz w:val="28"/>
                <w:szCs w:val="28"/>
              </w:rPr>
            </w:pPr>
          </w:p>
        </w:tc>
        <w:tc>
          <w:tcPr>
            <w:tcW w:w="816" w:type="dxa"/>
          </w:tcPr>
          <w:p w14:paraId="16C4FFFD" w14:textId="77777777" w:rsidR="00EE0B8A" w:rsidRPr="007D3B65" w:rsidRDefault="00DC0307">
            <w:pPr>
              <w:pStyle w:val="ConsPlusNormal"/>
              <w:rPr>
                <w:sz w:val="28"/>
                <w:szCs w:val="28"/>
              </w:rPr>
            </w:pPr>
            <w:r w:rsidRPr="007D3B65">
              <w:rPr>
                <w:sz w:val="28"/>
                <w:szCs w:val="28"/>
              </w:rPr>
              <w:t>34</w:t>
            </w:r>
          </w:p>
        </w:tc>
        <w:tc>
          <w:tcPr>
            <w:tcW w:w="816" w:type="dxa"/>
          </w:tcPr>
          <w:p w14:paraId="1E9D47A8" w14:textId="77777777" w:rsidR="00EE0B8A" w:rsidRPr="007D3B65" w:rsidRDefault="00DC0307">
            <w:pPr>
              <w:pStyle w:val="ConsPlusNormal"/>
              <w:rPr>
                <w:sz w:val="28"/>
                <w:szCs w:val="28"/>
              </w:rPr>
            </w:pPr>
            <w:r w:rsidRPr="007D3B65">
              <w:rPr>
                <w:sz w:val="28"/>
                <w:szCs w:val="28"/>
              </w:rPr>
              <w:t>34</w:t>
            </w:r>
          </w:p>
        </w:tc>
        <w:tc>
          <w:tcPr>
            <w:tcW w:w="816" w:type="dxa"/>
          </w:tcPr>
          <w:p w14:paraId="12D2BB18" w14:textId="77777777" w:rsidR="00EE0B8A" w:rsidRPr="007D3B65" w:rsidRDefault="00DC0307">
            <w:pPr>
              <w:pStyle w:val="ConsPlusNormal"/>
              <w:rPr>
                <w:sz w:val="28"/>
                <w:szCs w:val="28"/>
              </w:rPr>
            </w:pPr>
            <w:r w:rsidRPr="007D3B65">
              <w:rPr>
                <w:sz w:val="28"/>
                <w:szCs w:val="28"/>
              </w:rPr>
              <w:t>34</w:t>
            </w:r>
          </w:p>
        </w:tc>
        <w:tc>
          <w:tcPr>
            <w:tcW w:w="818" w:type="dxa"/>
          </w:tcPr>
          <w:p w14:paraId="39605100" w14:textId="77777777" w:rsidR="00EE0B8A" w:rsidRPr="007D3B65" w:rsidRDefault="00DC0307">
            <w:pPr>
              <w:pStyle w:val="ConsPlusNormal"/>
              <w:rPr>
                <w:sz w:val="28"/>
                <w:szCs w:val="28"/>
              </w:rPr>
            </w:pPr>
            <w:r w:rsidRPr="007D3B65">
              <w:rPr>
                <w:sz w:val="28"/>
                <w:szCs w:val="28"/>
              </w:rPr>
              <w:t>34</w:t>
            </w:r>
          </w:p>
        </w:tc>
      </w:tr>
      <w:tr w:rsidR="007D3B65" w:rsidRPr="007D3B65" w14:paraId="101E3D69" w14:textId="77777777">
        <w:tc>
          <w:tcPr>
            <w:tcW w:w="4989" w:type="dxa"/>
          </w:tcPr>
          <w:p w14:paraId="6C6F4F50" w14:textId="77777777" w:rsidR="00EE0B8A" w:rsidRPr="007D3B65" w:rsidRDefault="00DC0307">
            <w:pPr>
              <w:pStyle w:val="ConsPlusNormal"/>
              <w:rPr>
                <w:sz w:val="28"/>
                <w:szCs w:val="28"/>
              </w:rPr>
            </w:pPr>
            <w:r w:rsidRPr="007D3B65">
              <w:rPr>
                <w:sz w:val="28"/>
                <w:szCs w:val="28"/>
              </w:rPr>
              <w:t>Всего часов</w:t>
            </w:r>
          </w:p>
        </w:tc>
        <w:tc>
          <w:tcPr>
            <w:tcW w:w="780" w:type="dxa"/>
          </w:tcPr>
          <w:p w14:paraId="05429E96" w14:textId="77777777" w:rsidR="00EE0B8A" w:rsidRPr="007D3B65" w:rsidRDefault="00EE0B8A">
            <w:pPr>
              <w:pStyle w:val="ConsPlusNormal"/>
              <w:rPr>
                <w:sz w:val="28"/>
                <w:szCs w:val="28"/>
              </w:rPr>
            </w:pPr>
          </w:p>
        </w:tc>
        <w:tc>
          <w:tcPr>
            <w:tcW w:w="816" w:type="dxa"/>
          </w:tcPr>
          <w:p w14:paraId="67CA90F8" w14:textId="77777777" w:rsidR="00EE0B8A" w:rsidRPr="007D3B65" w:rsidRDefault="00DC0307">
            <w:pPr>
              <w:pStyle w:val="ConsPlusNormal"/>
              <w:rPr>
                <w:sz w:val="28"/>
                <w:szCs w:val="28"/>
              </w:rPr>
            </w:pPr>
            <w:r w:rsidRPr="007D3B65">
              <w:rPr>
                <w:sz w:val="28"/>
                <w:szCs w:val="28"/>
              </w:rPr>
              <w:t>34</w:t>
            </w:r>
          </w:p>
        </w:tc>
        <w:tc>
          <w:tcPr>
            <w:tcW w:w="816" w:type="dxa"/>
          </w:tcPr>
          <w:p w14:paraId="612867F0" w14:textId="77777777" w:rsidR="00EE0B8A" w:rsidRPr="007D3B65" w:rsidRDefault="00DC0307">
            <w:pPr>
              <w:pStyle w:val="ConsPlusNormal"/>
              <w:rPr>
                <w:sz w:val="28"/>
                <w:szCs w:val="28"/>
              </w:rPr>
            </w:pPr>
            <w:r w:rsidRPr="007D3B65">
              <w:rPr>
                <w:sz w:val="28"/>
                <w:szCs w:val="28"/>
              </w:rPr>
              <w:t>34</w:t>
            </w:r>
          </w:p>
        </w:tc>
        <w:tc>
          <w:tcPr>
            <w:tcW w:w="816" w:type="dxa"/>
          </w:tcPr>
          <w:p w14:paraId="662846F7" w14:textId="77777777" w:rsidR="00EE0B8A" w:rsidRPr="007D3B65" w:rsidRDefault="00DC0307">
            <w:pPr>
              <w:pStyle w:val="ConsPlusNormal"/>
              <w:rPr>
                <w:sz w:val="28"/>
                <w:szCs w:val="28"/>
              </w:rPr>
            </w:pPr>
            <w:r w:rsidRPr="007D3B65">
              <w:rPr>
                <w:sz w:val="28"/>
                <w:szCs w:val="28"/>
              </w:rPr>
              <w:t>37</w:t>
            </w:r>
          </w:p>
        </w:tc>
        <w:tc>
          <w:tcPr>
            <w:tcW w:w="818" w:type="dxa"/>
          </w:tcPr>
          <w:p w14:paraId="32375756" w14:textId="77777777" w:rsidR="00EE0B8A" w:rsidRPr="007D3B65" w:rsidRDefault="00DC0307">
            <w:pPr>
              <w:pStyle w:val="ConsPlusNormal"/>
              <w:rPr>
                <w:sz w:val="28"/>
                <w:szCs w:val="28"/>
              </w:rPr>
            </w:pPr>
            <w:r w:rsidRPr="007D3B65">
              <w:rPr>
                <w:sz w:val="28"/>
                <w:szCs w:val="28"/>
              </w:rPr>
              <w:t>37</w:t>
            </w:r>
          </w:p>
        </w:tc>
      </w:tr>
      <w:tr w:rsidR="007D3B65" w:rsidRPr="007D3B65" w14:paraId="15F040E0" w14:textId="77777777">
        <w:tc>
          <w:tcPr>
            <w:tcW w:w="4989" w:type="dxa"/>
          </w:tcPr>
          <w:p w14:paraId="73269D57" w14:textId="77777777" w:rsidR="00EE0B8A" w:rsidRPr="007D3B65" w:rsidRDefault="00DC0307">
            <w:pPr>
              <w:pStyle w:val="ConsPlusNormal"/>
              <w:rPr>
                <w:sz w:val="28"/>
                <w:szCs w:val="28"/>
              </w:rPr>
            </w:pPr>
            <w:r w:rsidRPr="007D3B65">
              <w:rPr>
                <w:sz w:val="28"/>
                <w:szCs w:val="28"/>
              </w:rPr>
              <w:t>Максимально допустимая недельная нагрузка в соответствии с санитарными правилами и нормами</w:t>
            </w:r>
          </w:p>
        </w:tc>
        <w:tc>
          <w:tcPr>
            <w:tcW w:w="780" w:type="dxa"/>
          </w:tcPr>
          <w:p w14:paraId="2B6EF54A" w14:textId="77777777" w:rsidR="00EE0B8A" w:rsidRPr="007D3B65" w:rsidRDefault="00EE0B8A">
            <w:pPr>
              <w:pStyle w:val="ConsPlusNormal"/>
              <w:rPr>
                <w:sz w:val="28"/>
                <w:szCs w:val="28"/>
              </w:rPr>
            </w:pPr>
          </w:p>
        </w:tc>
        <w:tc>
          <w:tcPr>
            <w:tcW w:w="816" w:type="dxa"/>
          </w:tcPr>
          <w:p w14:paraId="5AC4D3E6" w14:textId="77777777" w:rsidR="00EE0B8A" w:rsidRPr="007D3B65" w:rsidRDefault="00DC0307">
            <w:pPr>
              <w:pStyle w:val="ConsPlusNormal"/>
              <w:rPr>
                <w:sz w:val="28"/>
                <w:szCs w:val="28"/>
              </w:rPr>
            </w:pPr>
            <w:r w:rsidRPr="007D3B65">
              <w:rPr>
                <w:sz w:val="28"/>
                <w:szCs w:val="28"/>
              </w:rPr>
              <w:t>34</w:t>
            </w:r>
          </w:p>
        </w:tc>
        <w:tc>
          <w:tcPr>
            <w:tcW w:w="816" w:type="dxa"/>
          </w:tcPr>
          <w:p w14:paraId="4C020B5A" w14:textId="77777777" w:rsidR="00EE0B8A" w:rsidRPr="007D3B65" w:rsidRDefault="00DC0307">
            <w:pPr>
              <w:pStyle w:val="ConsPlusNormal"/>
              <w:rPr>
                <w:sz w:val="28"/>
                <w:szCs w:val="28"/>
              </w:rPr>
            </w:pPr>
            <w:r w:rsidRPr="007D3B65">
              <w:rPr>
                <w:sz w:val="28"/>
                <w:szCs w:val="28"/>
              </w:rPr>
              <w:t>34</w:t>
            </w:r>
          </w:p>
        </w:tc>
        <w:tc>
          <w:tcPr>
            <w:tcW w:w="816" w:type="dxa"/>
          </w:tcPr>
          <w:p w14:paraId="057A4BA6" w14:textId="77777777" w:rsidR="00EE0B8A" w:rsidRPr="007D3B65" w:rsidRDefault="00DC0307">
            <w:pPr>
              <w:pStyle w:val="ConsPlusNormal"/>
              <w:rPr>
                <w:sz w:val="28"/>
                <w:szCs w:val="28"/>
              </w:rPr>
            </w:pPr>
            <w:r w:rsidRPr="007D3B65">
              <w:rPr>
                <w:sz w:val="28"/>
                <w:szCs w:val="28"/>
              </w:rPr>
              <w:t>37</w:t>
            </w:r>
          </w:p>
        </w:tc>
        <w:tc>
          <w:tcPr>
            <w:tcW w:w="818" w:type="dxa"/>
          </w:tcPr>
          <w:p w14:paraId="3FB4CB83" w14:textId="77777777" w:rsidR="00EE0B8A" w:rsidRPr="007D3B65" w:rsidRDefault="00DC0307">
            <w:pPr>
              <w:pStyle w:val="ConsPlusNormal"/>
              <w:rPr>
                <w:sz w:val="28"/>
                <w:szCs w:val="28"/>
              </w:rPr>
            </w:pPr>
            <w:r w:rsidRPr="007D3B65">
              <w:rPr>
                <w:sz w:val="28"/>
                <w:szCs w:val="28"/>
              </w:rPr>
              <w:t>37</w:t>
            </w:r>
          </w:p>
        </w:tc>
      </w:tr>
      <w:tr w:rsidR="007D3B65" w:rsidRPr="007D3B65" w14:paraId="0EC94ECC" w14:textId="77777777">
        <w:tc>
          <w:tcPr>
            <w:tcW w:w="4989" w:type="dxa"/>
          </w:tcPr>
          <w:p w14:paraId="3CF59483" w14:textId="77777777" w:rsidR="00EE0B8A" w:rsidRPr="007D3B65" w:rsidRDefault="00DC0307">
            <w:pPr>
              <w:pStyle w:val="ConsPlusNormal"/>
              <w:rPr>
                <w:sz w:val="28"/>
                <w:szCs w:val="28"/>
              </w:rPr>
            </w:pPr>
            <w:r w:rsidRPr="007D3B65">
              <w:rPr>
                <w:sz w:val="28"/>
                <w:szCs w:val="28"/>
              </w:rPr>
              <w:t>Общая допустимая нагрузка за период обучения в 10 – 11-х классах в соответствии с санитарными правилами и нормами в часах, итого</w:t>
            </w:r>
          </w:p>
        </w:tc>
        <w:tc>
          <w:tcPr>
            <w:tcW w:w="780" w:type="dxa"/>
          </w:tcPr>
          <w:p w14:paraId="344F35D7" w14:textId="77777777" w:rsidR="00EE0B8A" w:rsidRPr="007D3B65" w:rsidRDefault="00EE0B8A">
            <w:pPr>
              <w:pStyle w:val="ConsPlusNormal"/>
              <w:rPr>
                <w:sz w:val="28"/>
                <w:szCs w:val="28"/>
              </w:rPr>
            </w:pPr>
          </w:p>
        </w:tc>
        <w:tc>
          <w:tcPr>
            <w:tcW w:w="1632" w:type="dxa"/>
            <w:gridSpan w:val="2"/>
          </w:tcPr>
          <w:p w14:paraId="5DD1412F" w14:textId="77777777" w:rsidR="00EE0B8A" w:rsidRPr="007D3B65" w:rsidRDefault="00DC0307">
            <w:pPr>
              <w:pStyle w:val="ConsPlusNormal"/>
              <w:rPr>
                <w:sz w:val="28"/>
                <w:szCs w:val="28"/>
              </w:rPr>
            </w:pPr>
            <w:r w:rsidRPr="007D3B65">
              <w:rPr>
                <w:sz w:val="28"/>
                <w:szCs w:val="28"/>
              </w:rPr>
              <w:t>2312</w:t>
            </w:r>
          </w:p>
        </w:tc>
        <w:tc>
          <w:tcPr>
            <w:tcW w:w="1634" w:type="dxa"/>
            <w:gridSpan w:val="2"/>
          </w:tcPr>
          <w:p w14:paraId="3FBE9E3D" w14:textId="77777777" w:rsidR="00EE0B8A" w:rsidRPr="007D3B65" w:rsidRDefault="00DC0307">
            <w:pPr>
              <w:pStyle w:val="ConsPlusNormal"/>
              <w:rPr>
                <w:sz w:val="28"/>
                <w:szCs w:val="28"/>
              </w:rPr>
            </w:pPr>
            <w:r w:rsidRPr="007D3B65">
              <w:rPr>
                <w:sz w:val="28"/>
                <w:szCs w:val="28"/>
              </w:rPr>
              <w:t>2516</w:t>
            </w:r>
          </w:p>
        </w:tc>
      </w:tr>
    </w:tbl>
    <w:p w14:paraId="5BE0AA45" w14:textId="07291613" w:rsidR="00EE0B8A" w:rsidRPr="007D3B65" w:rsidRDefault="00653D2E">
      <w:pPr>
        <w:pStyle w:val="afc"/>
        <w:suppressLineNumbers/>
        <w:spacing w:beforeAutospacing="0" w:afterAutospacing="0" w:line="360" w:lineRule="auto"/>
        <w:ind w:firstLine="709"/>
        <w:jc w:val="right"/>
        <w:rPr>
          <w:sz w:val="28"/>
          <w:szCs w:val="28"/>
        </w:rPr>
      </w:pPr>
      <w:r>
        <w:rPr>
          <w:sz w:val="28"/>
          <w:szCs w:val="28"/>
        </w:rPr>
        <w:t>»</w:t>
      </w:r>
      <w:r w:rsidR="00DC0307" w:rsidRPr="007D3B65">
        <w:rPr>
          <w:sz w:val="28"/>
          <w:szCs w:val="28"/>
        </w:rPr>
        <w:t>;</w:t>
      </w:r>
    </w:p>
    <w:p w14:paraId="54F101D1" w14:textId="77777777" w:rsidR="00EE0B8A" w:rsidRPr="007D3B65" w:rsidRDefault="00DC0307">
      <w:pPr>
        <w:pStyle w:val="afc"/>
        <w:suppressLineNumbers/>
        <w:spacing w:beforeAutospacing="0" w:afterAutospacing="0" w:line="360" w:lineRule="auto"/>
        <w:ind w:firstLine="709"/>
        <w:jc w:val="both"/>
        <w:rPr>
          <w:sz w:val="28"/>
          <w:szCs w:val="28"/>
        </w:rPr>
      </w:pPr>
      <w:r w:rsidRPr="007D3B65">
        <w:rPr>
          <w:sz w:val="28"/>
          <w:szCs w:val="28"/>
        </w:rPr>
        <w:t>дополнить подпунктом 131.21:</w:t>
      </w:r>
    </w:p>
    <w:p w14:paraId="3CDF8638" w14:textId="19DEA5CE" w:rsidR="00EE0B8A" w:rsidRPr="007D3B65" w:rsidRDefault="00957344">
      <w:pPr>
        <w:pStyle w:val="afc"/>
        <w:suppressLineNumbers/>
        <w:spacing w:beforeAutospacing="0" w:afterAutospacing="0" w:line="360" w:lineRule="auto"/>
        <w:ind w:firstLine="709"/>
        <w:jc w:val="both"/>
        <w:rPr>
          <w:sz w:val="28"/>
          <w:szCs w:val="28"/>
        </w:rPr>
      </w:pPr>
      <w:r w:rsidRPr="007D3B65">
        <w:rPr>
          <w:sz w:val="28"/>
          <w:szCs w:val="28"/>
        </w:rPr>
        <w:t>«</w:t>
      </w:r>
      <w:r w:rsidR="00DC0307" w:rsidRPr="007D3B65">
        <w:rPr>
          <w:sz w:val="28"/>
          <w:szCs w:val="28"/>
        </w:rPr>
        <w:t>131.21.  Варианты учебных планов базового обучения.</w:t>
      </w:r>
    </w:p>
    <w:p w14:paraId="662CDD45" w14:textId="77777777" w:rsidR="00EE0B8A" w:rsidRPr="007D3B65" w:rsidRDefault="00DC0307">
      <w:pPr>
        <w:pStyle w:val="ConsPlusNormal"/>
        <w:spacing w:line="360" w:lineRule="auto"/>
        <w:ind w:firstLine="709"/>
        <w:jc w:val="both"/>
        <w:rPr>
          <w:sz w:val="28"/>
          <w:szCs w:val="28"/>
        </w:rPr>
      </w:pPr>
      <w:r w:rsidRPr="007D3B65">
        <w:rPr>
          <w:sz w:val="28"/>
          <w:szCs w:val="28"/>
        </w:rPr>
        <w:t>При базовом обучении не предусмотрено изучение учебных предметов на углубленном уровне.</w:t>
      </w:r>
    </w:p>
    <w:p w14:paraId="6231927B" w14:textId="77777777" w:rsidR="00EE0B8A" w:rsidRPr="007D3B65" w:rsidRDefault="00EE0B8A" w:rsidP="00653D2E">
      <w:pPr>
        <w:pStyle w:val="ConsPlusNormal"/>
        <w:spacing w:line="360" w:lineRule="auto"/>
        <w:jc w:val="both"/>
        <w:rPr>
          <w:sz w:val="28"/>
          <w:szCs w:val="28"/>
        </w:rPr>
      </w:pPr>
    </w:p>
    <w:p w14:paraId="22CD6089" w14:textId="4E4096E4" w:rsidR="00EE0B8A" w:rsidRDefault="00DC0307">
      <w:pPr>
        <w:pStyle w:val="ConsPlusTitle"/>
        <w:spacing w:line="360" w:lineRule="auto"/>
        <w:ind w:firstLine="709"/>
        <w:jc w:val="both"/>
        <w:outlineLvl w:val="4"/>
        <w:rPr>
          <w:rFonts w:ascii="Times New Roman" w:hAnsi="Times New Roman" w:cs="Times New Roman"/>
          <w:b w:val="0"/>
          <w:bCs w:val="0"/>
          <w:sz w:val="28"/>
          <w:szCs w:val="28"/>
        </w:rPr>
      </w:pPr>
      <w:r w:rsidRPr="007D3B65">
        <w:rPr>
          <w:rFonts w:ascii="Times New Roman" w:hAnsi="Times New Roman" w:cs="Times New Roman"/>
          <w:b w:val="0"/>
          <w:bCs w:val="0"/>
          <w:sz w:val="28"/>
          <w:szCs w:val="28"/>
        </w:rPr>
        <w:t>Пример учебного плана базового обучения</w:t>
      </w:r>
    </w:p>
    <w:p w14:paraId="1EE98751" w14:textId="77777777" w:rsidR="00653D2E" w:rsidRPr="007D3B65" w:rsidRDefault="00653D2E">
      <w:pPr>
        <w:pStyle w:val="ConsPlusTitle"/>
        <w:spacing w:line="360" w:lineRule="auto"/>
        <w:ind w:firstLine="709"/>
        <w:jc w:val="both"/>
        <w:outlineLvl w:val="4"/>
        <w:rPr>
          <w:rFonts w:ascii="Times New Roman" w:hAnsi="Times New Roman" w:cs="Times New Roman"/>
          <w:b w:val="0"/>
          <w:bCs w:val="0"/>
          <w:sz w:val="28"/>
          <w:szCs w:val="28"/>
        </w:rPr>
      </w:pPr>
    </w:p>
    <w:p w14:paraId="3BFD382B" w14:textId="77777777" w:rsidR="00EE0B8A" w:rsidRPr="007D3B65" w:rsidRDefault="00EE0B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89"/>
        <w:gridCol w:w="780"/>
        <w:gridCol w:w="816"/>
        <w:gridCol w:w="816"/>
        <w:gridCol w:w="816"/>
        <w:gridCol w:w="818"/>
      </w:tblGrid>
      <w:tr w:rsidR="007D3B65" w:rsidRPr="007D3B65" w14:paraId="62F9BE1B" w14:textId="77777777">
        <w:tc>
          <w:tcPr>
            <w:tcW w:w="4989" w:type="dxa"/>
            <w:vMerge w:val="restart"/>
          </w:tcPr>
          <w:p w14:paraId="7C609FA3" w14:textId="77777777" w:rsidR="00EE0B8A" w:rsidRPr="007D3B65" w:rsidRDefault="00DC0307">
            <w:pPr>
              <w:pStyle w:val="ConsPlusNormal"/>
              <w:jc w:val="center"/>
              <w:rPr>
                <w:sz w:val="28"/>
                <w:szCs w:val="28"/>
              </w:rPr>
            </w:pPr>
            <w:r w:rsidRPr="007D3B65">
              <w:rPr>
                <w:sz w:val="28"/>
                <w:szCs w:val="28"/>
              </w:rPr>
              <w:t>Учебный предмет (учебный курс)</w:t>
            </w:r>
          </w:p>
        </w:tc>
        <w:tc>
          <w:tcPr>
            <w:tcW w:w="780" w:type="dxa"/>
            <w:vMerge w:val="restart"/>
          </w:tcPr>
          <w:p w14:paraId="21D91E23" w14:textId="77777777" w:rsidR="00EE0B8A" w:rsidRPr="007D3B65" w:rsidRDefault="00DC0307">
            <w:pPr>
              <w:pStyle w:val="ConsPlusNormal"/>
              <w:jc w:val="center"/>
              <w:rPr>
                <w:sz w:val="28"/>
                <w:szCs w:val="28"/>
              </w:rPr>
            </w:pPr>
            <w:r w:rsidRPr="007D3B65">
              <w:rPr>
                <w:sz w:val="28"/>
                <w:szCs w:val="28"/>
              </w:rPr>
              <w:t>Уровень</w:t>
            </w:r>
          </w:p>
        </w:tc>
        <w:tc>
          <w:tcPr>
            <w:tcW w:w="1632" w:type="dxa"/>
            <w:gridSpan w:val="2"/>
          </w:tcPr>
          <w:p w14:paraId="2165EA2D" w14:textId="77777777" w:rsidR="00EE0B8A" w:rsidRPr="007D3B65" w:rsidRDefault="00DC0307">
            <w:pPr>
              <w:pStyle w:val="ConsPlusNormal"/>
              <w:jc w:val="center"/>
              <w:rPr>
                <w:sz w:val="28"/>
                <w:szCs w:val="28"/>
              </w:rPr>
            </w:pPr>
            <w:r w:rsidRPr="007D3B65">
              <w:rPr>
                <w:sz w:val="28"/>
                <w:szCs w:val="28"/>
              </w:rPr>
              <w:t>5-ти дневная неделя</w:t>
            </w:r>
          </w:p>
        </w:tc>
        <w:tc>
          <w:tcPr>
            <w:tcW w:w="1634" w:type="dxa"/>
            <w:gridSpan w:val="2"/>
          </w:tcPr>
          <w:p w14:paraId="5DD5826F" w14:textId="77777777" w:rsidR="00EE0B8A" w:rsidRPr="007D3B65" w:rsidRDefault="00DC0307">
            <w:pPr>
              <w:pStyle w:val="ConsPlusNormal"/>
              <w:jc w:val="center"/>
              <w:rPr>
                <w:sz w:val="28"/>
                <w:szCs w:val="28"/>
              </w:rPr>
            </w:pPr>
            <w:r w:rsidRPr="007D3B65">
              <w:rPr>
                <w:sz w:val="28"/>
                <w:szCs w:val="28"/>
              </w:rPr>
              <w:t>6-ти дневная неделя</w:t>
            </w:r>
          </w:p>
        </w:tc>
      </w:tr>
      <w:tr w:rsidR="007D3B65" w:rsidRPr="007D3B65" w14:paraId="553425F8" w14:textId="77777777">
        <w:tc>
          <w:tcPr>
            <w:tcW w:w="4989" w:type="dxa"/>
            <w:vMerge/>
          </w:tcPr>
          <w:p w14:paraId="21FEED39" w14:textId="77777777" w:rsidR="00EE0B8A" w:rsidRPr="007D3B65" w:rsidRDefault="00EE0B8A">
            <w:pPr>
              <w:pStyle w:val="ConsPlusNormal"/>
              <w:rPr>
                <w:sz w:val="28"/>
                <w:szCs w:val="28"/>
              </w:rPr>
            </w:pPr>
          </w:p>
        </w:tc>
        <w:tc>
          <w:tcPr>
            <w:tcW w:w="780" w:type="dxa"/>
            <w:vMerge/>
          </w:tcPr>
          <w:p w14:paraId="4BDF6E43" w14:textId="77777777" w:rsidR="00EE0B8A" w:rsidRPr="007D3B65" w:rsidRDefault="00EE0B8A">
            <w:pPr>
              <w:pStyle w:val="ConsPlusNormal"/>
              <w:rPr>
                <w:sz w:val="28"/>
                <w:szCs w:val="28"/>
              </w:rPr>
            </w:pPr>
          </w:p>
        </w:tc>
        <w:tc>
          <w:tcPr>
            <w:tcW w:w="1632" w:type="dxa"/>
            <w:gridSpan w:val="2"/>
          </w:tcPr>
          <w:p w14:paraId="5595CFEA" w14:textId="77777777" w:rsidR="00EE0B8A" w:rsidRPr="007D3B65" w:rsidRDefault="00DC0307">
            <w:pPr>
              <w:pStyle w:val="ConsPlusNormal"/>
              <w:jc w:val="center"/>
              <w:rPr>
                <w:sz w:val="28"/>
                <w:szCs w:val="28"/>
              </w:rPr>
            </w:pPr>
            <w:r w:rsidRPr="007D3B65">
              <w:rPr>
                <w:sz w:val="28"/>
                <w:szCs w:val="28"/>
              </w:rPr>
              <w:t>Количество часов в неделю</w:t>
            </w:r>
          </w:p>
        </w:tc>
        <w:tc>
          <w:tcPr>
            <w:tcW w:w="1634" w:type="dxa"/>
            <w:gridSpan w:val="2"/>
          </w:tcPr>
          <w:p w14:paraId="6F561A19" w14:textId="77777777" w:rsidR="00EE0B8A" w:rsidRPr="007D3B65" w:rsidRDefault="00DC0307">
            <w:pPr>
              <w:pStyle w:val="ConsPlusNormal"/>
              <w:jc w:val="center"/>
              <w:rPr>
                <w:sz w:val="28"/>
                <w:szCs w:val="28"/>
              </w:rPr>
            </w:pPr>
            <w:r w:rsidRPr="007D3B65">
              <w:rPr>
                <w:sz w:val="28"/>
                <w:szCs w:val="28"/>
              </w:rPr>
              <w:t>Количество часов в неделю</w:t>
            </w:r>
          </w:p>
        </w:tc>
      </w:tr>
      <w:tr w:rsidR="007D3B65" w:rsidRPr="007D3B65" w14:paraId="04FB1036" w14:textId="77777777">
        <w:tc>
          <w:tcPr>
            <w:tcW w:w="4989" w:type="dxa"/>
            <w:vMerge/>
          </w:tcPr>
          <w:p w14:paraId="4CA182B8" w14:textId="77777777" w:rsidR="00EE0B8A" w:rsidRPr="007D3B65" w:rsidRDefault="00EE0B8A">
            <w:pPr>
              <w:pStyle w:val="ConsPlusNormal"/>
              <w:rPr>
                <w:sz w:val="28"/>
                <w:szCs w:val="28"/>
              </w:rPr>
            </w:pPr>
          </w:p>
        </w:tc>
        <w:tc>
          <w:tcPr>
            <w:tcW w:w="780" w:type="dxa"/>
            <w:vMerge/>
          </w:tcPr>
          <w:p w14:paraId="6B20AEB3" w14:textId="77777777" w:rsidR="00EE0B8A" w:rsidRPr="007D3B65" w:rsidRDefault="00EE0B8A">
            <w:pPr>
              <w:pStyle w:val="ConsPlusNormal"/>
              <w:rPr>
                <w:sz w:val="28"/>
                <w:szCs w:val="28"/>
              </w:rPr>
            </w:pPr>
          </w:p>
        </w:tc>
        <w:tc>
          <w:tcPr>
            <w:tcW w:w="816" w:type="dxa"/>
          </w:tcPr>
          <w:p w14:paraId="5FDAEB68" w14:textId="77777777" w:rsidR="00EE0B8A" w:rsidRPr="007D3B65" w:rsidRDefault="00DC0307">
            <w:pPr>
              <w:pStyle w:val="ConsPlusNormal"/>
              <w:jc w:val="center"/>
              <w:rPr>
                <w:sz w:val="28"/>
                <w:szCs w:val="28"/>
              </w:rPr>
            </w:pPr>
            <w:r w:rsidRPr="007D3B65">
              <w:rPr>
                <w:sz w:val="28"/>
                <w:szCs w:val="28"/>
              </w:rPr>
              <w:t>10 класс</w:t>
            </w:r>
          </w:p>
        </w:tc>
        <w:tc>
          <w:tcPr>
            <w:tcW w:w="816" w:type="dxa"/>
          </w:tcPr>
          <w:p w14:paraId="6C85E1A6" w14:textId="77777777" w:rsidR="00EE0B8A" w:rsidRPr="007D3B65" w:rsidRDefault="00DC0307">
            <w:pPr>
              <w:pStyle w:val="ConsPlusNormal"/>
              <w:jc w:val="center"/>
              <w:rPr>
                <w:sz w:val="28"/>
                <w:szCs w:val="28"/>
              </w:rPr>
            </w:pPr>
            <w:r w:rsidRPr="007D3B65">
              <w:rPr>
                <w:sz w:val="28"/>
                <w:szCs w:val="28"/>
              </w:rPr>
              <w:t>11 класс</w:t>
            </w:r>
          </w:p>
        </w:tc>
        <w:tc>
          <w:tcPr>
            <w:tcW w:w="816" w:type="dxa"/>
          </w:tcPr>
          <w:p w14:paraId="672E9A95" w14:textId="77777777" w:rsidR="00EE0B8A" w:rsidRPr="007D3B65" w:rsidRDefault="00DC0307">
            <w:pPr>
              <w:pStyle w:val="ConsPlusNormal"/>
              <w:jc w:val="center"/>
              <w:rPr>
                <w:sz w:val="28"/>
                <w:szCs w:val="28"/>
              </w:rPr>
            </w:pPr>
            <w:r w:rsidRPr="007D3B65">
              <w:rPr>
                <w:sz w:val="28"/>
                <w:szCs w:val="28"/>
              </w:rPr>
              <w:t>10 класс</w:t>
            </w:r>
          </w:p>
        </w:tc>
        <w:tc>
          <w:tcPr>
            <w:tcW w:w="818" w:type="dxa"/>
          </w:tcPr>
          <w:p w14:paraId="01ED3AF2" w14:textId="77777777" w:rsidR="00EE0B8A" w:rsidRPr="007D3B65" w:rsidRDefault="00DC0307">
            <w:pPr>
              <w:pStyle w:val="ConsPlusNormal"/>
              <w:jc w:val="center"/>
              <w:rPr>
                <w:sz w:val="28"/>
                <w:szCs w:val="28"/>
              </w:rPr>
            </w:pPr>
            <w:r w:rsidRPr="007D3B65">
              <w:rPr>
                <w:sz w:val="28"/>
                <w:szCs w:val="28"/>
              </w:rPr>
              <w:t>11 класс</w:t>
            </w:r>
          </w:p>
        </w:tc>
      </w:tr>
      <w:tr w:rsidR="007D3B65" w:rsidRPr="007D3B65" w14:paraId="6B12DD6B" w14:textId="77777777">
        <w:tc>
          <w:tcPr>
            <w:tcW w:w="4989" w:type="dxa"/>
          </w:tcPr>
          <w:p w14:paraId="2EA9A73C" w14:textId="77777777" w:rsidR="00EE0B8A" w:rsidRPr="007D3B65" w:rsidRDefault="00DC0307">
            <w:pPr>
              <w:pStyle w:val="ConsPlusNormal"/>
              <w:rPr>
                <w:sz w:val="28"/>
                <w:szCs w:val="28"/>
              </w:rPr>
            </w:pPr>
            <w:r w:rsidRPr="007D3B65">
              <w:rPr>
                <w:sz w:val="28"/>
                <w:szCs w:val="28"/>
              </w:rPr>
              <w:t>Обязательная часть</w:t>
            </w:r>
          </w:p>
        </w:tc>
        <w:tc>
          <w:tcPr>
            <w:tcW w:w="780" w:type="dxa"/>
          </w:tcPr>
          <w:p w14:paraId="3D817B6F" w14:textId="77777777" w:rsidR="00EE0B8A" w:rsidRPr="007D3B65" w:rsidRDefault="00EE0B8A">
            <w:pPr>
              <w:pStyle w:val="ConsPlusNormal"/>
              <w:rPr>
                <w:sz w:val="28"/>
                <w:szCs w:val="28"/>
              </w:rPr>
            </w:pPr>
          </w:p>
        </w:tc>
        <w:tc>
          <w:tcPr>
            <w:tcW w:w="816" w:type="dxa"/>
          </w:tcPr>
          <w:p w14:paraId="2B692954" w14:textId="77777777" w:rsidR="00EE0B8A" w:rsidRPr="007D3B65" w:rsidRDefault="00EE0B8A">
            <w:pPr>
              <w:pStyle w:val="ConsPlusNormal"/>
              <w:rPr>
                <w:sz w:val="28"/>
                <w:szCs w:val="28"/>
              </w:rPr>
            </w:pPr>
          </w:p>
        </w:tc>
        <w:tc>
          <w:tcPr>
            <w:tcW w:w="816" w:type="dxa"/>
          </w:tcPr>
          <w:p w14:paraId="7C634F22" w14:textId="77777777" w:rsidR="00EE0B8A" w:rsidRPr="007D3B65" w:rsidRDefault="00EE0B8A">
            <w:pPr>
              <w:pStyle w:val="ConsPlusNormal"/>
              <w:rPr>
                <w:sz w:val="28"/>
                <w:szCs w:val="28"/>
              </w:rPr>
            </w:pPr>
          </w:p>
        </w:tc>
        <w:tc>
          <w:tcPr>
            <w:tcW w:w="816" w:type="dxa"/>
          </w:tcPr>
          <w:p w14:paraId="08DFC078" w14:textId="77777777" w:rsidR="00EE0B8A" w:rsidRPr="007D3B65" w:rsidRDefault="00EE0B8A">
            <w:pPr>
              <w:pStyle w:val="ConsPlusNormal"/>
              <w:rPr>
                <w:sz w:val="28"/>
                <w:szCs w:val="28"/>
              </w:rPr>
            </w:pPr>
          </w:p>
        </w:tc>
        <w:tc>
          <w:tcPr>
            <w:tcW w:w="818" w:type="dxa"/>
          </w:tcPr>
          <w:p w14:paraId="0AE76B7A" w14:textId="77777777" w:rsidR="00EE0B8A" w:rsidRPr="007D3B65" w:rsidRDefault="00EE0B8A">
            <w:pPr>
              <w:pStyle w:val="ConsPlusNormal"/>
              <w:rPr>
                <w:sz w:val="28"/>
                <w:szCs w:val="28"/>
              </w:rPr>
            </w:pPr>
          </w:p>
        </w:tc>
      </w:tr>
      <w:tr w:rsidR="007D3B65" w:rsidRPr="007D3B65" w14:paraId="14FE73A8" w14:textId="77777777">
        <w:tc>
          <w:tcPr>
            <w:tcW w:w="4989" w:type="dxa"/>
          </w:tcPr>
          <w:p w14:paraId="4DC53141" w14:textId="77777777" w:rsidR="00EE0B8A" w:rsidRPr="007D3B65" w:rsidRDefault="00DC0307">
            <w:pPr>
              <w:pStyle w:val="ConsPlusNormal"/>
              <w:rPr>
                <w:sz w:val="28"/>
                <w:szCs w:val="28"/>
              </w:rPr>
            </w:pPr>
            <w:r w:rsidRPr="007D3B65">
              <w:rPr>
                <w:sz w:val="28"/>
                <w:szCs w:val="28"/>
              </w:rPr>
              <w:t>Русский язык</w:t>
            </w:r>
          </w:p>
        </w:tc>
        <w:tc>
          <w:tcPr>
            <w:tcW w:w="780" w:type="dxa"/>
          </w:tcPr>
          <w:p w14:paraId="20FF6D4C" w14:textId="77777777" w:rsidR="00EE0B8A" w:rsidRPr="007D3B65" w:rsidRDefault="00DC0307">
            <w:pPr>
              <w:pStyle w:val="ConsPlusNormal"/>
              <w:rPr>
                <w:sz w:val="28"/>
                <w:szCs w:val="28"/>
              </w:rPr>
            </w:pPr>
            <w:r w:rsidRPr="007D3B65">
              <w:rPr>
                <w:sz w:val="28"/>
                <w:szCs w:val="28"/>
              </w:rPr>
              <w:t>Б</w:t>
            </w:r>
          </w:p>
        </w:tc>
        <w:tc>
          <w:tcPr>
            <w:tcW w:w="816" w:type="dxa"/>
          </w:tcPr>
          <w:p w14:paraId="0210B88E" w14:textId="77777777" w:rsidR="00EE0B8A" w:rsidRPr="007D3B65" w:rsidRDefault="00DC0307">
            <w:pPr>
              <w:pStyle w:val="ConsPlusNormal"/>
              <w:rPr>
                <w:sz w:val="28"/>
                <w:szCs w:val="28"/>
              </w:rPr>
            </w:pPr>
            <w:r w:rsidRPr="007D3B65">
              <w:rPr>
                <w:sz w:val="28"/>
                <w:szCs w:val="28"/>
              </w:rPr>
              <w:t>2</w:t>
            </w:r>
          </w:p>
        </w:tc>
        <w:tc>
          <w:tcPr>
            <w:tcW w:w="816" w:type="dxa"/>
          </w:tcPr>
          <w:p w14:paraId="5684DF0D" w14:textId="77777777" w:rsidR="00EE0B8A" w:rsidRPr="007D3B65" w:rsidRDefault="00DC0307">
            <w:pPr>
              <w:pStyle w:val="ConsPlusNormal"/>
              <w:rPr>
                <w:sz w:val="28"/>
                <w:szCs w:val="28"/>
              </w:rPr>
            </w:pPr>
            <w:r w:rsidRPr="007D3B65">
              <w:rPr>
                <w:sz w:val="28"/>
                <w:szCs w:val="28"/>
              </w:rPr>
              <w:t>2</w:t>
            </w:r>
          </w:p>
        </w:tc>
        <w:tc>
          <w:tcPr>
            <w:tcW w:w="816" w:type="dxa"/>
          </w:tcPr>
          <w:p w14:paraId="426DC9CB" w14:textId="77777777" w:rsidR="00EE0B8A" w:rsidRPr="007D3B65" w:rsidRDefault="00DC0307">
            <w:pPr>
              <w:pStyle w:val="ConsPlusNormal"/>
              <w:rPr>
                <w:sz w:val="28"/>
                <w:szCs w:val="28"/>
              </w:rPr>
            </w:pPr>
            <w:r w:rsidRPr="007D3B65">
              <w:rPr>
                <w:sz w:val="28"/>
                <w:szCs w:val="28"/>
              </w:rPr>
              <w:t>2</w:t>
            </w:r>
          </w:p>
        </w:tc>
        <w:tc>
          <w:tcPr>
            <w:tcW w:w="818" w:type="dxa"/>
          </w:tcPr>
          <w:p w14:paraId="08E359F3" w14:textId="77777777" w:rsidR="00EE0B8A" w:rsidRPr="007D3B65" w:rsidRDefault="00DC0307">
            <w:pPr>
              <w:pStyle w:val="ConsPlusNormal"/>
              <w:rPr>
                <w:sz w:val="28"/>
                <w:szCs w:val="28"/>
              </w:rPr>
            </w:pPr>
            <w:r w:rsidRPr="007D3B65">
              <w:rPr>
                <w:sz w:val="28"/>
                <w:szCs w:val="28"/>
              </w:rPr>
              <w:t>2</w:t>
            </w:r>
          </w:p>
        </w:tc>
      </w:tr>
      <w:tr w:rsidR="007D3B65" w:rsidRPr="007D3B65" w14:paraId="5F113056" w14:textId="77777777">
        <w:tc>
          <w:tcPr>
            <w:tcW w:w="4989" w:type="dxa"/>
          </w:tcPr>
          <w:p w14:paraId="00A7A63D" w14:textId="77777777" w:rsidR="00EE0B8A" w:rsidRPr="007D3B65" w:rsidRDefault="00DC0307">
            <w:pPr>
              <w:pStyle w:val="ConsPlusNormal"/>
              <w:rPr>
                <w:sz w:val="28"/>
                <w:szCs w:val="28"/>
              </w:rPr>
            </w:pPr>
            <w:r w:rsidRPr="007D3B65">
              <w:rPr>
                <w:sz w:val="28"/>
                <w:szCs w:val="28"/>
              </w:rPr>
              <w:lastRenderedPageBreak/>
              <w:t>Литература</w:t>
            </w:r>
          </w:p>
        </w:tc>
        <w:tc>
          <w:tcPr>
            <w:tcW w:w="780" w:type="dxa"/>
          </w:tcPr>
          <w:p w14:paraId="3AA11A19" w14:textId="77777777" w:rsidR="00EE0B8A" w:rsidRPr="007D3B65" w:rsidRDefault="00DC0307">
            <w:pPr>
              <w:pStyle w:val="ConsPlusNormal"/>
              <w:rPr>
                <w:sz w:val="28"/>
                <w:szCs w:val="28"/>
              </w:rPr>
            </w:pPr>
            <w:r w:rsidRPr="007D3B65">
              <w:rPr>
                <w:sz w:val="28"/>
                <w:szCs w:val="28"/>
              </w:rPr>
              <w:t>Б</w:t>
            </w:r>
          </w:p>
        </w:tc>
        <w:tc>
          <w:tcPr>
            <w:tcW w:w="816" w:type="dxa"/>
          </w:tcPr>
          <w:p w14:paraId="517303CE" w14:textId="77777777" w:rsidR="00EE0B8A" w:rsidRPr="007D3B65" w:rsidRDefault="00DC0307">
            <w:pPr>
              <w:pStyle w:val="ConsPlusNormal"/>
              <w:rPr>
                <w:sz w:val="28"/>
                <w:szCs w:val="28"/>
              </w:rPr>
            </w:pPr>
            <w:r w:rsidRPr="007D3B65">
              <w:rPr>
                <w:sz w:val="28"/>
                <w:szCs w:val="28"/>
              </w:rPr>
              <w:t>3</w:t>
            </w:r>
          </w:p>
        </w:tc>
        <w:tc>
          <w:tcPr>
            <w:tcW w:w="816" w:type="dxa"/>
          </w:tcPr>
          <w:p w14:paraId="4465C928" w14:textId="77777777" w:rsidR="00EE0B8A" w:rsidRPr="007D3B65" w:rsidRDefault="00DC0307">
            <w:pPr>
              <w:pStyle w:val="ConsPlusNormal"/>
              <w:rPr>
                <w:sz w:val="28"/>
                <w:szCs w:val="28"/>
              </w:rPr>
            </w:pPr>
            <w:r w:rsidRPr="007D3B65">
              <w:rPr>
                <w:sz w:val="28"/>
                <w:szCs w:val="28"/>
              </w:rPr>
              <w:t>3</w:t>
            </w:r>
          </w:p>
        </w:tc>
        <w:tc>
          <w:tcPr>
            <w:tcW w:w="816" w:type="dxa"/>
          </w:tcPr>
          <w:p w14:paraId="0FE2DCC6" w14:textId="77777777" w:rsidR="00EE0B8A" w:rsidRPr="007D3B65" w:rsidRDefault="00DC0307">
            <w:pPr>
              <w:pStyle w:val="ConsPlusNormal"/>
              <w:rPr>
                <w:sz w:val="28"/>
                <w:szCs w:val="28"/>
              </w:rPr>
            </w:pPr>
            <w:r w:rsidRPr="007D3B65">
              <w:rPr>
                <w:sz w:val="28"/>
                <w:szCs w:val="28"/>
              </w:rPr>
              <w:t>3</w:t>
            </w:r>
          </w:p>
        </w:tc>
        <w:tc>
          <w:tcPr>
            <w:tcW w:w="818" w:type="dxa"/>
          </w:tcPr>
          <w:p w14:paraId="0D3C5839" w14:textId="77777777" w:rsidR="00EE0B8A" w:rsidRPr="007D3B65" w:rsidRDefault="00DC0307">
            <w:pPr>
              <w:pStyle w:val="ConsPlusNormal"/>
              <w:rPr>
                <w:sz w:val="28"/>
                <w:szCs w:val="28"/>
              </w:rPr>
            </w:pPr>
            <w:r w:rsidRPr="007D3B65">
              <w:rPr>
                <w:sz w:val="28"/>
                <w:szCs w:val="28"/>
              </w:rPr>
              <w:t>3</w:t>
            </w:r>
          </w:p>
        </w:tc>
      </w:tr>
      <w:tr w:rsidR="007D3B65" w:rsidRPr="007D3B65" w14:paraId="2AAA7A8F" w14:textId="77777777">
        <w:tc>
          <w:tcPr>
            <w:tcW w:w="4989" w:type="dxa"/>
          </w:tcPr>
          <w:p w14:paraId="317844D6" w14:textId="77777777" w:rsidR="00EE0B8A" w:rsidRPr="007D3B65" w:rsidRDefault="00DC0307">
            <w:pPr>
              <w:pStyle w:val="ConsPlusNormal"/>
              <w:rPr>
                <w:sz w:val="28"/>
                <w:szCs w:val="28"/>
              </w:rPr>
            </w:pPr>
            <w:r w:rsidRPr="007D3B65">
              <w:rPr>
                <w:sz w:val="28"/>
                <w:szCs w:val="28"/>
              </w:rPr>
              <w:t>Иностранный язык</w:t>
            </w:r>
          </w:p>
        </w:tc>
        <w:tc>
          <w:tcPr>
            <w:tcW w:w="780" w:type="dxa"/>
          </w:tcPr>
          <w:p w14:paraId="6DF5874D" w14:textId="77777777" w:rsidR="00EE0B8A" w:rsidRPr="007D3B65" w:rsidRDefault="00DC0307">
            <w:pPr>
              <w:pStyle w:val="ConsPlusNormal"/>
              <w:rPr>
                <w:sz w:val="28"/>
                <w:szCs w:val="28"/>
              </w:rPr>
            </w:pPr>
            <w:r w:rsidRPr="007D3B65">
              <w:rPr>
                <w:sz w:val="28"/>
                <w:szCs w:val="28"/>
              </w:rPr>
              <w:t>Б</w:t>
            </w:r>
          </w:p>
        </w:tc>
        <w:tc>
          <w:tcPr>
            <w:tcW w:w="816" w:type="dxa"/>
          </w:tcPr>
          <w:p w14:paraId="7F5492B3" w14:textId="77777777" w:rsidR="00EE0B8A" w:rsidRPr="007D3B65" w:rsidRDefault="00DC0307">
            <w:pPr>
              <w:pStyle w:val="ConsPlusNormal"/>
              <w:rPr>
                <w:sz w:val="28"/>
                <w:szCs w:val="28"/>
              </w:rPr>
            </w:pPr>
            <w:r w:rsidRPr="007D3B65">
              <w:rPr>
                <w:sz w:val="28"/>
                <w:szCs w:val="28"/>
              </w:rPr>
              <w:t>3</w:t>
            </w:r>
          </w:p>
        </w:tc>
        <w:tc>
          <w:tcPr>
            <w:tcW w:w="816" w:type="dxa"/>
          </w:tcPr>
          <w:p w14:paraId="6A8CD56F" w14:textId="77777777" w:rsidR="00EE0B8A" w:rsidRPr="007D3B65" w:rsidRDefault="00DC0307">
            <w:pPr>
              <w:pStyle w:val="ConsPlusNormal"/>
              <w:rPr>
                <w:sz w:val="28"/>
                <w:szCs w:val="28"/>
              </w:rPr>
            </w:pPr>
            <w:r w:rsidRPr="007D3B65">
              <w:rPr>
                <w:sz w:val="28"/>
                <w:szCs w:val="28"/>
              </w:rPr>
              <w:t>3</w:t>
            </w:r>
          </w:p>
        </w:tc>
        <w:tc>
          <w:tcPr>
            <w:tcW w:w="816" w:type="dxa"/>
          </w:tcPr>
          <w:p w14:paraId="37E4FFA2" w14:textId="77777777" w:rsidR="00EE0B8A" w:rsidRPr="007D3B65" w:rsidRDefault="00DC0307">
            <w:pPr>
              <w:pStyle w:val="ConsPlusNormal"/>
              <w:rPr>
                <w:sz w:val="28"/>
                <w:szCs w:val="28"/>
              </w:rPr>
            </w:pPr>
            <w:r w:rsidRPr="007D3B65">
              <w:rPr>
                <w:sz w:val="28"/>
                <w:szCs w:val="28"/>
              </w:rPr>
              <w:t>3</w:t>
            </w:r>
          </w:p>
        </w:tc>
        <w:tc>
          <w:tcPr>
            <w:tcW w:w="818" w:type="dxa"/>
          </w:tcPr>
          <w:p w14:paraId="672FAA70" w14:textId="77777777" w:rsidR="00EE0B8A" w:rsidRPr="007D3B65" w:rsidRDefault="00DC0307">
            <w:pPr>
              <w:pStyle w:val="ConsPlusNormal"/>
              <w:rPr>
                <w:sz w:val="28"/>
                <w:szCs w:val="28"/>
              </w:rPr>
            </w:pPr>
            <w:r w:rsidRPr="007D3B65">
              <w:rPr>
                <w:sz w:val="28"/>
                <w:szCs w:val="28"/>
              </w:rPr>
              <w:t>3</w:t>
            </w:r>
          </w:p>
        </w:tc>
      </w:tr>
      <w:tr w:rsidR="007D3B65" w:rsidRPr="007D3B65" w14:paraId="0570ACE0" w14:textId="77777777">
        <w:tc>
          <w:tcPr>
            <w:tcW w:w="4989" w:type="dxa"/>
          </w:tcPr>
          <w:p w14:paraId="692C7AB1" w14:textId="77777777" w:rsidR="00EE0B8A" w:rsidRPr="007D3B65" w:rsidRDefault="00DC0307">
            <w:pPr>
              <w:pStyle w:val="ConsPlusNormal"/>
              <w:rPr>
                <w:sz w:val="28"/>
                <w:szCs w:val="28"/>
              </w:rPr>
            </w:pPr>
            <w:r w:rsidRPr="007D3B65">
              <w:rPr>
                <w:sz w:val="28"/>
                <w:szCs w:val="28"/>
              </w:rPr>
              <w:t>Алгебра и начала математического анализа</w:t>
            </w:r>
          </w:p>
        </w:tc>
        <w:tc>
          <w:tcPr>
            <w:tcW w:w="780" w:type="dxa"/>
          </w:tcPr>
          <w:p w14:paraId="6A6BC1B9" w14:textId="77777777" w:rsidR="00EE0B8A" w:rsidRPr="007D3B65" w:rsidRDefault="00DC0307">
            <w:pPr>
              <w:pStyle w:val="ConsPlusNormal"/>
              <w:rPr>
                <w:sz w:val="28"/>
                <w:szCs w:val="28"/>
              </w:rPr>
            </w:pPr>
            <w:r w:rsidRPr="007D3B65">
              <w:rPr>
                <w:sz w:val="28"/>
                <w:szCs w:val="28"/>
              </w:rPr>
              <w:t>Б</w:t>
            </w:r>
          </w:p>
        </w:tc>
        <w:tc>
          <w:tcPr>
            <w:tcW w:w="816" w:type="dxa"/>
          </w:tcPr>
          <w:p w14:paraId="42F3C5DA" w14:textId="77777777" w:rsidR="00EE0B8A" w:rsidRPr="007D3B65" w:rsidRDefault="00DC0307">
            <w:pPr>
              <w:pStyle w:val="ConsPlusNormal"/>
              <w:rPr>
                <w:sz w:val="28"/>
                <w:szCs w:val="28"/>
              </w:rPr>
            </w:pPr>
            <w:r w:rsidRPr="007D3B65">
              <w:rPr>
                <w:sz w:val="28"/>
                <w:szCs w:val="28"/>
              </w:rPr>
              <w:t>2</w:t>
            </w:r>
          </w:p>
        </w:tc>
        <w:tc>
          <w:tcPr>
            <w:tcW w:w="816" w:type="dxa"/>
          </w:tcPr>
          <w:p w14:paraId="1CFA0866" w14:textId="77777777" w:rsidR="00EE0B8A" w:rsidRPr="007D3B65" w:rsidRDefault="00DC0307">
            <w:pPr>
              <w:pStyle w:val="ConsPlusNormal"/>
              <w:rPr>
                <w:sz w:val="28"/>
                <w:szCs w:val="28"/>
              </w:rPr>
            </w:pPr>
            <w:r w:rsidRPr="007D3B65">
              <w:rPr>
                <w:sz w:val="28"/>
                <w:szCs w:val="28"/>
              </w:rPr>
              <w:t>3</w:t>
            </w:r>
          </w:p>
        </w:tc>
        <w:tc>
          <w:tcPr>
            <w:tcW w:w="816" w:type="dxa"/>
          </w:tcPr>
          <w:p w14:paraId="3F21007B" w14:textId="77777777" w:rsidR="00EE0B8A" w:rsidRPr="007D3B65" w:rsidRDefault="00DC0307">
            <w:pPr>
              <w:pStyle w:val="ConsPlusNormal"/>
              <w:rPr>
                <w:sz w:val="28"/>
                <w:szCs w:val="28"/>
              </w:rPr>
            </w:pPr>
            <w:r w:rsidRPr="007D3B65">
              <w:rPr>
                <w:sz w:val="28"/>
                <w:szCs w:val="28"/>
              </w:rPr>
              <w:t>2</w:t>
            </w:r>
          </w:p>
        </w:tc>
        <w:tc>
          <w:tcPr>
            <w:tcW w:w="818" w:type="dxa"/>
          </w:tcPr>
          <w:p w14:paraId="701C36D6" w14:textId="77777777" w:rsidR="00EE0B8A" w:rsidRPr="007D3B65" w:rsidRDefault="00DC0307">
            <w:pPr>
              <w:pStyle w:val="ConsPlusNormal"/>
              <w:rPr>
                <w:sz w:val="28"/>
                <w:szCs w:val="28"/>
              </w:rPr>
            </w:pPr>
            <w:r w:rsidRPr="007D3B65">
              <w:rPr>
                <w:sz w:val="28"/>
                <w:szCs w:val="28"/>
              </w:rPr>
              <w:t>3</w:t>
            </w:r>
          </w:p>
        </w:tc>
      </w:tr>
      <w:tr w:rsidR="007D3B65" w:rsidRPr="007D3B65" w14:paraId="3E2118B8" w14:textId="77777777">
        <w:tc>
          <w:tcPr>
            <w:tcW w:w="4989" w:type="dxa"/>
          </w:tcPr>
          <w:p w14:paraId="4EA4CE0A" w14:textId="77777777" w:rsidR="00EE0B8A" w:rsidRPr="007D3B65" w:rsidRDefault="00DC0307">
            <w:pPr>
              <w:pStyle w:val="ConsPlusNormal"/>
              <w:rPr>
                <w:sz w:val="28"/>
                <w:szCs w:val="28"/>
              </w:rPr>
            </w:pPr>
            <w:r w:rsidRPr="007D3B65">
              <w:rPr>
                <w:sz w:val="28"/>
                <w:szCs w:val="28"/>
              </w:rPr>
              <w:t>Геометрия</w:t>
            </w:r>
          </w:p>
        </w:tc>
        <w:tc>
          <w:tcPr>
            <w:tcW w:w="780" w:type="dxa"/>
          </w:tcPr>
          <w:p w14:paraId="2381261C" w14:textId="77777777" w:rsidR="00EE0B8A" w:rsidRPr="007D3B65" w:rsidRDefault="00DC0307">
            <w:pPr>
              <w:pStyle w:val="ConsPlusNormal"/>
              <w:rPr>
                <w:sz w:val="28"/>
                <w:szCs w:val="28"/>
              </w:rPr>
            </w:pPr>
            <w:r w:rsidRPr="007D3B65">
              <w:rPr>
                <w:sz w:val="28"/>
                <w:szCs w:val="28"/>
              </w:rPr>
              <w:t>Б</w:t>
            </w:r>
          </w:p>
        </w:tc>
        <w:tc>
          <w:tcPr>
            <w:tcW w:w="816" w:type="dxa"/>
          </w:tcPr>
          <w:p w14:paraId="2C9FB6CC" w14:textId="77777777" w:rsidR="00EE0B8A" w:rsidRPr="007D3B65" w:rsidRDefault="00DC0307">
            <w:pPr>
              <w:pStyle w:val="ConsPlusNormal"/>
              <w:rPr>
                <w:sz w:val="28"/>
                <w:szCs w:val="28"/>
              </w:rPr>
            </w:pPr>
            <w:r w:rsidRPr="007D3B65">
              <w:rPr>
                <w:sz w:val="28"/>
                <w:szCs w:val="28"/>
              </w:rPr>
              <w:t>2</w:t>
            </w:r>
          </w:p>
        </w:tc>
        <w:tc>
          <w:tcPr>
            <w:tcW w:w="816" w:type="dxa"/>
          </w:tcPr>
          <w:p w14:paraId="0634738C" w14:textId="77777777" w:rsidR="00EE0B8A" w:rsidRPr="007D3B65" w:rsidRDefault="00DC0307">
            <w:pPr>
              <w:pStyle w:val="ConsPlusNormal"/>
              <w:rPr>
                <w:sz w:val="28"/>
                <w:szCs w:val="28"/>
              </w:rPr>
            </w:pPr>
            <w:r w:rsidRPr="007D3B65">
              <w:rPr>
                <w:sz w:val="28"/>
                <w:szCs w:val="28"/>
              </w:rPr>
              <w:t>1</w:t>
            </w:r>
          </w:p>
        </w:tc>
        <w:tc>
          <w:tcPr>
            <w:tcW w:w="816" w:type="dxa"/>
          </w:tcPr>
          <w:p w14:paraId="2541879F" w14:textId="77777777" w:rsidR="00EE0B8A" w:rsidRPr="007D3B65" w:rsidRDefault="00DC0307">
            <w:pPr>
              <w:pStyle w:val="ConsPlusNormal"/>
              <w:rPr>
                <w:sz w:val="28"/>
                <w:szCs w:val="28"/>
              </w:rPr>
            </w:pPr>
            <w:r w:rsidRPr="007D3B65">
              <w:rPr>
                <w:sz w:val="28"/>
                <w:szCs w:val="28"/>
              </w:rPr>
              <w:t>2</w:t>
            </w:r>
          </w:p>
        </w:tc>
        <w:tc>
          <w:tcPr>
            <w:tcW w:w="818" w:type="dxa"/>
          </w:tcPr>
          <w:p w14:paraId="5DFC965B" w14:textId="77777777" w:rsidR="00EE0B8A" w:rsidRPr="007D3B65" w:rsidRDefault="00DC0307">
            <w:pPr>
              <w:pStyle w:val="ConsPlusNormal"/>
              <w:rPr>
                <w:sz w:val="28"/>
                <w:szCs w:val="28"/>
              </w:rPr>
            </w:pPr>
            <w:r w:rsidRPr="007D3B65">
              <w:rPr>
                <w:sz w:val="28"/>
                <w:szCs w:val="28"/>
              </w:rPr>
              <w:t>1</w:t>
            </w:r>
          </w:p>
        </w:tc>
      </w:tr>
      <w:tr w:rsidR="007D3B65" w:rsidRPr="007D3B65" w14:paraId="1B7093AC" w14:textId="77777777">
        <w:tc>
          <w:tcPr>
            <w:tcW w:w="4989" w:type="dxa"/>
          </w:tcPr>
          <w:p w14:paraId="16BE27C2" w14:textId="77777777" w:rsidR="00EE0B8A" w:rsidRPr="007D3B65" w:rsidRDefault="00DC0307">
            <w:pPr>
              <w:pStyle w:val="ConsPlusNormal"/>
              <w:rPr>
                <w:sz w:val="28"/>
                <w:szCs w:val="28"/>
              </w:rPr>
            </w:pPr>
            <w:r w:rsidRPr="007D3B65">
              <w:rPr>
                <w:sz w:val="28"/>
                <w:szCs w:val="28"/>
              </w:rPr>
              <w:t>Вероятность и статистика</w:t>
            </w:r>
          </w:p>
        </w:tc>
        <w:tc>
          <w:tcPr>
            <w:tcW w:w="780" w:type="dxa"/>
          </w:tcPr>
          <w:p w14:paraId="1807F9F2" w14:textId="77777777" w:rsidR="00EE0B8A" w:rsidRPr="007D3B65" w:rsidRDefault="00DC0307">
            <w:pPr>
              <w:pStyle w:val="ConsPlusNormal"/>
              <w:rPr>
                <w:sz w:val="28"/>
                <w:szCs w:val="28"/>
              </w:rPr>
            </w:pPr>
            <w:r w:rsidRPr="007D3B65">
              <w:rPr>
                <w:sz w:val="28"/>
                <w:szCs w:val="28"/>
              </w:rPr>
              <w:t>Б</w:t>
            </w:r>
          </w:p>
        </w:tc>
        <w:tc>
          <w:tcPr>
            <w:tcW w:w="816" w:type="dxa"/>
          </w:tcPr>
          <w:p w14:paraId="050C82CC" w14:textId="77777777" w:rsidR="00EE0B8A" w:rsidRPr="007D3B65" w:rsidRDefault="00DC0307">
            <w:pPr>
              <w:pStyle w:val="ConsPlusNormal"/>
              <w:rPr>
                <w:sz w:val="28"/>
                <w:szCs w:val="28"/>
              </w:rPr>
            </w:pPr>
            <w:r w:rsidRPr="007D3B65">
              <w:rPr>
                <w:sz w:val="28"/>
                <w:szCs w:val="28"/>
              </w:rPr>
              <w:t>1</w:t>
            </w:r>
          </w:p>
        </w:tc>
        <w:tc>
          <w:tcPr>
            <w:tcW w:w="816" w:type="dxa"/>
          </w:tcPr>
          <w:p w14:paraId="4C028355" w14:textId="77777777" w:rsidR="00EE0B8A" w:rsidRPr="007D3B65" w:rsidRDefault="00DC0307">
            <w:pPr>
              <w:pStyle w:val="ConsPlusNormal"/>
              <w:rPr>
                <w:sz w:val="28"/>
                <w:szCs w:val="28"/>
              </w:rPr>
            </w:pPr>
            <w:r w:rsidRPr="007D3B65">
              <w:rPr>
                <w:sz w:val="28"/>
                <w:szCs w:val="28"/>
              </w:rPr>
              <w:t>1</w:t>
            </w:r>
          </w:p>
        </w:tc>
        <w:tc>
          <w:tcPr>
            <w:tcW w:w="816" w:type="dxa"/>
          </w:tcPr>
          <w:p w14:paraId="177528B3" w14:textId="77777777" w:rsidR="00EE0B8A" w:rsidRPr="007D3B65" w:rsidRDefault="00DC0307">
            <w:pPr>
              <w:pStyle w:val="ConsPlusNormal"/>
              <w:rPr>
                <w:sz w:val="28"/>
                <w:szCs w:val="28"/>
              </w:rPr>
            </w:pPr>
            <w:r w:rsidRPr="007D3B65">
              <w:rPr>
                <w:sz w:val="28"/>
                <w:szCs w:val="28"/>
              </w:rPr>
              <w:t>1</w:t>
            </w:r>
          </w:p>
        </w:tc>
        <w:tc>
          <w:tcPr>
            <w:tcW w:w="818" w:type="dxa"/>
          </w:tcPr>
          <w:p w14:paraId="04A7262F" w14:textId="77777777" w:rsidR="00EE0B8A" w:rsidRPr="007D3B65" w:rsidRDefault="00DC0307">
            <w:pPr>
              <w:pStyle w:val="ConsPlusNormal"/>
              <w:rPr>
                <w:sz w:val="28"/>
                <w:szCs w:val="28"/>
              </w:rPr>
            </w:pPr>
            <w:r w:rsidRPr="007D3B65">
              <w:rPr>
                <w:sz w:val="28"/>
                <w:szCs w:val="28"/>
              </w:rPr>
              <w:t>1</w:t>
            </w:r>
          </w:p>
        </w:tc>
      </w:tr>
      <w:tr w:rsidR="007D3B65" w:rsidRPr="007D3B65" w14:paraId="3893C9FE" w14:textId="77777777">
        <w:tc>
          <w:tcPr>
            <w:tcW w:w="4989" w:type="dxa"/>
          </w:tcPr>
          <w:p w14:paraId="48DDE29C" w14:textId="77777777" w:rsidR="00EE0B8A" w:rsidRPr="007D3B65" w:rsidRDefault="00DC0307">
            <w:pPr>
              <w:pStyle w:val="ConsPlusNormal"/>
              <w:rPr>
                <w:sz w:val="28"/>
                <w:szCs w:val="28"/>
              </w:rPr>
            </w:pPr>
            <w:r w:rsidRPr="007D3B65">
              <w:rPr>
                <w:sz w:val="28"/>
                <w:szCs w:val="28"/>
              </w:rPr>
              <w:t>Информатика</w:t>
            </w:r>
          </w:p>
        </w:tc>
        <w:tc>
          <w:tcPr>
            <w:tcW w:w="780" w:type="dxa"/>
          </w:tcPr>
          <w:p w14:paraId="034B4C33" w14:textId="77777777" w:rsidR="00EE0B8A" w:rsidRPr="007D3B65" w:rsidRDefault="00DC0307">
            <w:pPr>
              <w:pStyle w:val="ConsPlusNormal"/>
              <w:rPr>
                <w:sz w:val="28"/>
                <w:szCs w:val="28"/>
              </w:rPr>
            </w:pPr>
            <w:r w:rsidRPr="007D3B65">
              <w:rPr>
                <w:sz w:val="28"/>
                <w:szCs w:val="28"/>
              </w:rPr>
              <w:t>Б</w:t>
            </w:r>
          </w:p>
        </w:tc>
        <w:tc>
          <w:tcPr>
            <w:tcW w:w="816" w:type="dxa"/>
          </w:tcPr>
          <w:p w14:paraId="7AB6E59D" w14:textId="77777777" w:rsidR="00EE0B8A" w:rsidRPr="007D3B65" w:rsidRDefault="00DC0307">
            <w:pPr>
              <w:pStyle w:val="ConsPlusNormal"/>
              <w:rPr>
                <w:sz w:val="28"/>
                <w:szCs w:val="28"/>
              </w:rPr>
            </w:pPr>
            <w:r w:rsidRPr="007D3B65">
              <w:rPr>
                <w:sz w:val="28"/>
                <w:szCs w:val="28"/>
              </w:rPr>
              <w:t>1</w:t>
            </w:r>
          </w:p>
        </w:tc>
        <w:tc>
          <w:tcPr>
            <w:tcW w:w="816" w:type="dxa"/>
          </w:tcPr>
          <w:p w14:paraId="5593B4DE" w14:textId="77777777" w:rsidR="00EE0B8A" w:rsidRPr="007D3B65" w:rsidRDefault="00DC0307">
            <w:pPr>
              <w:pStyle w:val="ConsPlusNormal"/>
              <w:rPr>
                <w:sz w:val="28"/>
                <w:szCs w:val="28"/>
              </w:rPr>
            </w:pPr>
            <w:r w:rsidRPr="007D3B65">
              <w:rPr>
                <w:sz w:val="28"/>
                <w:szCs w:val="28"/>
              </w:rPr>
              <w:t>1</w:t>
            </w:r>
          </w:p>
        </w:tc>
        <w:tc>
          <w:tcPr>
            <w:tcW w:w="816" w:type="dxa"/>
          </w:tcPr>
          <w:p w14:paraId="1E8E8ABB" w14:textId="77777777" w:rsidR="00EE0B8A" w:rsidRPr="007D3B65" w:rsidRDefault="00DC0307">
            <w:pPr>
              <w:pStyle w:val="ConsPlusNormal"/>
              <w:rPr>
                <w:sz w:val="28"/>
                <w:szCs w:val="28"/>
              </w:rPr>
            </w:pPr>
            <w:r w:rsidRPr="007D3B65">
              <w:rPr>
                <w:sz w:val="28"/>
                <w:szCs w:val="28"/>
              </w:rPr>
              <w:t>1</w:t>
            </w:r>
          </w:p>
        </w:tc>
        <w:tc>
          <w:tcPr>
            <w:tcW w:w="818" w:type="dxa"/>
          </w:tcPr>
          <w:p w14:paraId="5D6CF8DB" w14:textId="77777777" w:rsidR="00EE0B8A" w:rsidRPr="007D3B65" w:rsidRDefault="00DC0307">
            <w:pPr>
              <w:pStyle w:val="ConsPlusNormal"/>
              <w:rPr>
                <w:sz w:val="28"/>
                <w:szCs w:val="28"/>
              </w:rPr>
            </w:pPr>
            <w:r w:rsidRPr="007D3B65">
              <w:rPr>
                <w:sz w:val="28"/>
                <w:szCs w:val="28"/>
              </w:rPr>
              <w:t>1</w:t>
            </w:r>
          </w:p>
        </w:tc>
      </w:tr>
      <w:tr w:rsidR="007D3B65" w:rsidRPr="007D3B65" w14:paraId="6DBF2001" w14:textId="77777777">
        <w:tc>
          <w:tcPr>
            <w:tcW w:w="4989" w:type="dxa"/>
          </w:tcPr>
          <w:p w14:paraId="18B8E659" w14:textId="77777777" w:rsidR="00EE0B8A" w:rsidRPr="007D3B65" w:rsidRDefault="00DC0307">
            <w:pPr>
              <w:pStyle w:val="ConsPlusNormal"/>
              <w:rPr>
                <w:sz w:val="28"/>
                <w:szCs w:val="28"/>
              </w:rPr>
            </w:pPr>
            <w:r w:rsidRPr="007D3B65">
              <w:rPr>
                <w:sz w:val="28"/>
                <w:szCs w:val="28"/>
              </w:rPr>
              <w:t>Физика</w:t>
            </w:r>
          </w:p>
        </w:tc>
        <w:tc>
          <w:tcPr>
            <w:tcW w:w="780" w:type="dxa"/>
          </w:tcPr>
          <w:p w14:paraId="0869AC58" w14:textId="77777777" w:rsidR="00EE0B8A" w:rsidRPr="007D3B65" w:rsidRDefault="00DC0307">
            <w:pPr>
              <w:pStyle w:val="ConsPlusNormal"/>
              <w:rPr>
                <w:sz w:val="28"/>
                <w:szCs w:val="28"/>
              </w:rPr>
            </w:pPr>
            <w:r w:rsidRPr="007D3B65">
              <w:rPr>
                <w:sz w:val="28"/>
                <w:szCs w:val="28"/>
              </w:rPr>
              <w:t>Б</w:t>
            </w:r>
          </w:p>
        </w:tc>
        <w:tc>
          <w:tcPr>
            <w:tcW w:w="816" w:type="dxa"/>
          </w:tcPr>
          <w:p w14:paraId="59054E6F" w14:textId="77777777" w:rsidR="00EE0B8A" w:rsidRPr="007D3B65" w:rsidRDefault="00DC0307">
            <w:pPr>
              <w:pStyle w:val="ConsPlusNormal"/>
              <w:rPr>
                <w:sz w:val="28"/>
                <w:szCs w:val="28"/>
              </w:rPr>
            </w:pPr>
            <w:r w:rsidRPr="007D3B65">
              <w:rPr>
                <w:sz w:val="28"/>
                <w:szCs w:val="28"/>
              </w:rPr>
              <w:t>2</w:t>
            </w:r>
          </w:p>
        </w:tc>
        <w:tc>
          <w:tcPr>
            <w:tcW w:w="816" w:type="dxa"/>
          </w:tcPr>
          <w:p w14:paraId="3B9EE772" w14:textId="77777777" w:rsidR="00EE0B8A" w:rsidRPr="007D3B65" w:rsidRDefault="00DC0307">
            <w:pPr>
              <w:pStyle w:val="ConsPlusNormal"/>
              <w:rPr>
                <w:sz w:val="28"/>
                <w:szCs w:val="28"/>
              </w:rPr>
            </w:pPr>
            <w:r w:rsidRPr="007D3B65">
              <w:rPr>
                <w:sz w:val="28"/>
                <w:szCs w:val="28"/>
              </w:rPr>
              <w:t>2</w:t>
            </w:r>
          </w:p>
        </w:tc>
        <w:tc>
          <w:tcPr>
            <w:tcW w:w="816" w:type="dxa"/>
          </w:tcPr>
          <w:p w14:paraId="5A21C233" w14:textId="77777777" w:rsidR="00EE0B8A" w:rsidRPr="007D3B65" w:rsidRDefault="00DC0307">
            <w:pPr>
              <w:pStyle w:val="ConsPlusNormal"/>
              <w:rPr>
                <w:sz w:val="28"/>
                <w:szCs w:val="28"/>
              </w:rPr>
            </w:pPr>
            <w:r w:rsidRPr="007D3B65">
              <w:rPr>
                <w:sz w:val="28"/>
                <w:szCs w:val="28"/>
              </w:rPr>
              <w:t>2</w:t>
            </w:r>
          </w:p>
        </w:tc>
        <w:tc>
          <w:tcPr>
            <w:tcW w:w="818" w:type="dxa"/>
          </w:tcPr>
          <w:p w14:paraId="5C240ACC" w14:textId="77777777" w:rsidR="00EE0B8A" w:rsidRPr="007D3B65" w:rsidRDefault="00DC0307">
            <w:pPr>
              <w:pStyle w:val="ConsPlusNormal"/>
              <w:rPr>
                <w:sz w:val="28"/>
                <w:szCs w:val="28"/>
              </w:rPr>
            </w:pPr>
            <w:r w:rsidRPr="007D3B65">
              <w:rPr>
                <w:sz w:val="28"/>
                <w:szCs w:val="28"/>
              </w:rPr>
              <w:t>2</w:t>
            </w:r>
          </w:p>
        </w:tc>
      </w:tr>
      <w:tr w:rsidR="007D3B65" w:rsidRPr="007D3B65" w14:paraId="26925CB7" w14:textId="77777777">
        <w:tc>
          <w:tcPr>
            <w:tcW w:w="4989" w:type="dxa"/>
          </w:tcPr>
          <w:p w14:paraId="583BB5C8" w14:textId="77777777" w:rsidR="00EE0B8A" w:rsidRPr="007D3B65" w:rsidRDefault="00DC0307">
            <w:pPr>
              <w:pStyle w:val="ConsPlusNormal"/>
              <w:rPr>
                <w:sz w:val="28"/>
                <w:szCs w:val="28"/>
              </w:rPr>
            </w:pPr>
            <w:r w:rsidRPr="007D3B65">
              <w:rPr>
                <w:sz w:val="28"/>
                <w:szCs w:val="28"/>
              </w:rPr>
              <w:t>Химия</w:t>
            </w:r>
          </w:p>
        </w:tc>
        <w:tc>
          <w:tcPr>
            <w:tcW w:w="780" w:type="dxa"/>
          </w:tcPr>
          <w:p w14:paraId="05B99765" w14:textId="77777777" w:rsidR="00EE0B8A" w:rsidRPr="007D3B65" w:rsidRDefault="00DC0307">
            <w:pPr>
              <w:pStyle w:val="ConsPlusNormal"/>
              <w:rPr>
                <w:sz w:val="28"/>
                <w:szCs w:val="28"/>
              </w:rPr>
            </w:pPr>
            <w:r w:rsidRPr="007D3B65">
              <w:rPr>
                <w:sz w:val="28"/>
                <w:szCs w:val="28"/>
              </w:rPr>
              <w:t>Б</w:t>
            </w:r>
          </w:p>
        </w:tc>
        <w:tc>
          <w:tcPr>
            <w:tcW w:w="816" w:type="dxa"/>
          </w:tcPr>
          <w:p w14:paraId="3BF1BA16" w14:textId="77777777" w:rsidR="00EE0B8A" w:rsidRPr="007D3B65" w:rsidRDefault="00DC0307">
            <w:pPr>
              <w:pStyle w:val="ConsPlusNormal"/>
              <w:rPr>
                <w:sz w:val="28"/>
                <w:szCs w:val="28"/>
              </w:rPr>
            </w:pPr>
            <w:r w:rsidRPr="007D3B65">
              <w:rPr>
                <w:sz w:val="28"/>
                <w:szCs w:val="28"/>
              </w:rPr>
              <w:t>1</w:t>
            </w:r>
          </w:p>
        </w:tc>
        <w:tc>
          <w:tcPr>
            <w:tcW w:w="816" w:type="dxa"/>
          </w:tcPr>
          <w:p w14:paraId="437CA0E7" w14:textId="77777777" w:rsidR="00EE0B8A" w:rsidRPr="007D3B65" w:rsidRDefault="00DC0307">
            <w:pPr>
              <w:pStyle w:val="ConsPlusNormal"/>
              <w:rPr>
                <w:sz w:val="28"/>
                <w:szCs w:val="28"/>
              </w:rPr>
            </w:pPr>
            <w:r w:rsidRPr="007D3B65">
              <w:rPr>
                <w:sz w:val="28"/>
                <w:szCs w:val="28"/>
              </w:rPr>
              <w:t>1</w:t>
            </w:r>
          </w:p>
        </w:tc>
        <w:tc>
          <w:tcPr>
            <w:tcW w:w="816" w:type="dxa"/>
          </w:tcPr>
          <w:p w14:paraId="1F359FA0" w14:textId="77777777" w:rsidR="00EE0B8A" w:rsidRPr="007D3B65" w:rsidRDefault="00DC0307">
            <w:pPr>
              <w:pStyle w:val="ConsPlusNormal"/>
              <w:rPr>
                <w:sz w:val="28"/>
                <w:szCs w:val="28"/>
              </w:rPr>
            </w:pPr>
            <w:r w:rsidRPr="007D3B65">
              <w:rPr>
                <w:sz w:val="28"/>
                <w:szCs w:val="28"/>
              </w:rPr>
              <w:t>1</w:t>
            </w:r>
          </w:p>
        </w:tc>
        <w:tc>
          <w:tcPr>
            <w:tcW w:w="818" w:type="dxa"/>
          </w:tcPr>
          <w:p w14:paraId="67399191" w14:textId="77777777" w:rsidR="00EE0B8A" w:rsidRPr="007D3B65" w:rsidRDefault="00DC0307">
            <w:pPr>
              <w:pStyle w:val="ConsPlusNormal"/>
              <w:rPr>
                <w:sz w:val="28"/>
                <w:szCs w:val="28"/>
              </w:rPr>
            </w:pPr>
            <w:r w:rsidRPr="007D3B65">
              <w:rPr>
                <w:sz w:val="28"/>
                <w:szCs w:val="28"/>
              </w:rPr>
              <w:t>1</w:t>
            </w:r>
          </w:p>
        </w:tc>
      </w:tr>
      <w:tr w:rsidR="007D3B65" w:rsidRPr="007D3B65" w14:paraId="7EADCC85" w14:textId="77777777">
        <w:tc>
          <w:tcPr>
            <w:tcW w:w="4989" w:type="dxa"/>
          </w:tcPr>
          <w:p w14:paraId="57FBA7AE" w14:textId="77777777" w:rsidR="00EE0B8A" w:rsidRPr="007D3B65" w:rsidRDefault="00DC0307">
            <w:pPr>
              <w:pStyle w:val="ConsPlusNormal"/>
              <w:rPr>
                <w:sz w:val="28"/>
                <w:szCs w:val="28"/>
              </w:rPr>
            </w:pPr>
            <w:r w:rsidRPr="007D3B65">
              <w:rPr>
                <w:sz w:val="28"/>
                <w:szCs w:val="28"/>
              </w:rPr>
              <w:t>Биология</w:t>
            </w:r>
          </w:p>
        </w:tc>
        <w:tc>
          <w:tcPr>
            <w:tcW w:w="780" w:type="dxa"/>
          </w:tcPr>
          <w:p w14:paraId="6C5C97D3" w14:textId="77777777" w:rsidR="00EE0B8A" w:rsidRPr="007D3B65" w:rsidRDefault="00DC0307">
            <w:pPr>
              <w:pStyle w:val="ConsPlusNormal"/>
              <w:rPr>
                <w:sz w:val="28"/>
                <w:szCs w:val="28"/>
              </w:rPr>
            </w:pPr>
            <w:r w:rsidRPr="007D3B65">
              <w:rPr>
                <w:sz w:val="28"/>
                <w:szCs w:val="28"/>
              </w:rPr>
              <w:t>Б</w:t>
            </w:r>
          </w:p>
        </w:tc>
        <w:tc>
          <w:tcPr>
            <w:tcW w:w="816" w:type="dxa"/>
          </w:tcPr>
          <w:p w14:paraId="37395CC9" w14:textId="77777777" w:rsidR="00EE0B8A" w:rsidRPr="007D3B65" w:rsidRDefault="00DC0307">
            <w:pPr>
              <w:pStyle w:val="ConsPlusNormal"/>
              <w:rPr>
                <w:sz w:val="28"/>
                <w:szCs w:val="28"/>
              </w:rPr>
            </w:pPr>
            <w:r w:rsidRPr="007D3B65">
              <w:rPr>
                <w:sz w:val="28"/>
                <w:szCs w:val="28"/>
              </w:rPr>
              <w:t>1</w:t>
            </w:r>
          </w:p>
        </w:tc>
        <w:tc>
          <w:tcPr>
            <w:tcW w:w="816" w:type="dxa"/>
          </w:tcPr>
          <w:p w14:paraId="2EA94A7C" w14:textId="77777777" w:rsidR="00EE0B8A" w:rsidRPr="007D3B65" w:rsidRDefault="00DC0307">
            <w:pPr>
              <w:pStyle w:val="ConsPlusNormal"/>
              <w:rPr>
                <w:sz w:val="28"/>
                <w:szCs w:val="28"/>
              </w:rPr>
            </w:pPr>
            <w:r w:rsidRPr="007D3B65">
              <w:rPr>
                <w:sz w:val="28"/>
                <w:szCs w:val="28"/>
              </w:rPr>
              <w:t>1</w:t>
            </w:r>
          </w:p>
        </w:tc>
        <w:tc>
          <w:tcPr>
            <w:tcW w:w="816" w:type="dxa"/>
          </w:tcPr>
          <w:p w14:paraId="2F9B4B1E" w14:textId="77777777" w:rsidR="00EE0B8A" w:rsidRPr="007D3B65" w:rsidRDefault="00DC0307">
            <w:pPr>
              <w:pStyle w:val="ConsPlusNormal"/>
              <w:rPr>
                <w:sz w:val="28"/>
                <w:szCs w:val="28"/>
              </w:rPr>
            </w:pPr>
            <w:r w:rsidRPr="007D3B65">
              <w:rPr>
                <w:sz w:val="28"/>
                <w:szCs w:val="28"/>
              </w:rPr>
              <w:t>1</w:t>
            </w:r>
          </w:p>
        </w:tc>
        <w:tc>
          <w:tcPr>
            <w:tcW w:w="818" w:type="dxa"/>
          </w:tcPr>
          <w:p w14:paraId="739D9018" w14:textId="77777777" w:rsidR="00EE0B8A" w:rsidRPr="007D3B65" w:rsidRDefault="00DC0307">
            <w:pPr>
              <w:pStyle w:val="ConsPlusNormal"/>
              <w:rPr>
                <w:sz w:val="28"/>
                <w:szCs w:val="28"/>
              </w:rPr>
            </w:pPr>
            <w:r w:rsidRPr="007D3B65">
              <w:rPr>
                <w:sz w:val="28"/>
                <w:szCs w:val="28"/>
              </w:rPr>
              <w:t>1</w:t>
            </w:r>
          </w:p>
        </w:tc>
      </w:tr>
      <w:tr w:rsidR="007D3B65" w:rsidRPr="007D3B65" w14:paraId="59E7352F" w14:textId="77777777">
        <w:tc>
          <w:tcPr>
            <w:tcW w:w="4989" w:type="dxa"/>
          </w:tcPr>
          <w:p w14:paraId="6C8C086B" w14:textId="77777777" w:rsidR="00EE0B8A" w:rsidRPr="007D3B65" w:rsidRDefault="00DC0307">
            <w:pPr>
              <w:pStyle w:val="ConsPlusNormal"/>
              <w:rPr>
                <w:sz w:val="28"/>
                <w:szCs w:val="28"/>
              </w:rPr>
            </w:pPr>
            <w:r w:rsidRPr="007D3B65">
              <w:rPr>
                <w:sz w:val="28"/>
                <w:szCs w:val="28"/>
              </w:rPr>
              <w:t>История</w:t>
            </w:r>
          </w:p>
        </w:tc>
        <w:tc>
          <w:tcPr>
            <w:tcW w:w="780" w:type="dxa"/>
          </w:tcPr>
          <w:p w14:paraId="532BE5AF" w14:textId="77777777" w:rsidR="00EE0B8A" w:rsidRPr="007D3B65" w:rsidRDefault="00DC0307">
            <w:pPr>
              <w:pStyle w:val="ConsPlusNormal"/>
              <w:rPr>
                <w:sz w:val="28"/>
                <w:szCs w:val="28"/>
              </w:rPr>
            </w:pPr>
            <w:r w:rsidRPr="007D3B65">
              <w:rPr>
                <w:sz w:val="28"/>
                <w:szCs w:val="28"/>
              </w:rPr>
              <w:t>Б</w:t>
            </w:r>
          </w:p>
        </w:tc>
        <w:tc>
          <w:tcPr>
            <w:tcW w:w="816" w:type="dxa"/>
          </w:tcPr>
          <w:p w14:paraId="56174B4E" w14:textId="77777777" w:rsidR="00EE0B8A" w:rsidRPr="007D3B65" w:rsidRDefault="00DC0307">
            <w:pPr>
              <w:pStyle w:val="ConsPlusNormal"/>
              <w:rPr>
                <w:sz w:val="28"/>
                <w:szCs w:val="28"/>
              </w:rPr>
            </w:pPr>
            <w:r w:rsidRPr="007D3B65">
              <w:rPr>
                <w:sz w:val="28"/>
                <w:szCs w:val="28"/>
              </w:rPr>
              <w:t>2</w:t>
            </w:r>
          </w:p>
        </w:tc>
        <w:tc>
          <w:tcPr>
            <w:tcW w:w="816" w:type="dxa"/>
          </w:tcPr>
          <w:p w14:paraId="56B0DC48" w14:textId="77777777" w:rsidR="00EE0B8A" w:rsidRPr="007D3B65" w:rsidRDefault="00DC0307">
            <w:pPr>
              <w:pStyle w:val="ConsPlusNormal"/>
              <w:rPr>
                <w:sz w:val="28"/>
                <w:szCs w:val="28"/>
              </w:rPr>
            </w:pPr>
            <w:r w:rsidRPr="007D3B65">
              <w:rPr>
                <w:sz w:val="28"/>
                <w:szCs w:val="28"/>
              </w:rPr>
              <w:t>2</w:t>
            </w:r>
          </w:p>
        </w:tc>
        <w:tc>
          <w:tcPr>
            <w:tcW w:w="816" w:type="dxa"/>
          </w:tcPr>
          <w:p w14:paraId="59FF940A" w14:textId="77777777" w:rsidR="00EE0B8A" w:rsidRPr="007D3B65" w:rsidRDefault="00DC0307">
            <w:pPr>
              <w:pStyle w:val="ConsPlusNormal"/>
              <w:rPr>
                <w:sz w:val="28"/>
                <w:szCs w:val="28"/>
              </w:rPr>
            </w:pPr>
            <w:r w:rsidRPr="007D3B65">
              <w:rPr>
                <w:sz w:val="28"/>
                <w:szCs w:val="28"/>
              </w:rPr>
              <w:t>2</w:t>
            </w:r>
          </w:p>
        </w:tc>
        <w:tc>
          <w:tcPr>
            <w:tcW w:w="818" w:type="dxa"/>
          </w:tcPr>
          <w:p w14:paraId="3CDF3453" w14:textId="77777777" w:rsidR="00EE0B8A" w:rsidRPr="007D3B65" w:rsidRDefault="00DC0307">
            <w:pPr>
              <w:pStyle w:val="ConsPlusNormal"/>
              <w:rPr>
                <w:sz w:val="28"/>
                <w:szCs w:val="28"/>
              </w:rPr>
            </w:pPr>
            <w:r w:rsidRPr="007D3B65">
              <w:rPr>
                <w:sz w:val="28"/>
                <w:szCs w:val="28"/>
              </w:rPr>
              <w:t>2</w:t>
            </w:r>
          </w:p>
        </w:tc>
      </w:tr>
      <w:tr w:rsidR="007D3B65" w:rsidRPr="007D3B65" w14:paraId="63F92DDC" w14:textId="77777777">
        <w:tc>
          <w:tcPr>
            <w:tcW w:w="4989" w:type="dxa"/>
          </w:tcPr>
          <w:p w14:paraId="15F02E88" w14:textId="77777777" w:rsidR="00EE0B8A" w:rsidRPr="007D3B65" w:rsidRDefault="00DC0307">
            <w:pPr>
              <w:pStyle w:val="ConsPlusNormal"/>
              <w:rPr>
                <w:sz w:val="28"/>
                <w:szCs w:val="28"/>
              </w:rPr>
            </w:pPr>
            <w:r w:rsidRPr="007D3B65">
              <w:rPr>
                <w:sz w:val="28"/>
                <w:szCs w:val="28"/>
              </w:rPr>
              <w:t>Обществознание</w:t>
            </w:r>
          </w:p>
        </w:tc>
        <w:tc>
          <w:tcPr>
            <w:tcW w:w="780" w:type="dxa"/>
          </w:tcPr>
          <w:p w14:paraId="3A35E4CF" w14:textId="77777777" w:rsidR="00EE0B8A" w:rsidRPr="007D3B65" w:rsidRDefault="00DC0307">
            <w:pPr>
              <w:pStyle w:val="ConsPlusNormal"/>
              <w:rPr>
                <w:sz w:val="28"/>
                <w:szCs w:val="28"/>
              </w:rPr>
            </w:pPr>
            <w:r w:rsidRPr="007D3B65">
              <w:rPr>
                <w:sz w:val="28"/>
                <w:szCs w:val="28"/>
              </w:rPr>
              <w:t>Б</w:t>
            </w:r>
          </w:p>
        </w:tc>
        <w:tc>
          <w:tcPr>
            <w:tcW w:w="816" w:type="dxa"/>
          </w:tcPr>
          <w:p w14:paraId="4097A507" w14:textId="77777777" w:rsidR="00EE0B8A" w:rsidRPr="007D3B65" w:rsidRDefault="00DC0307">
            <w:pPr>
              <w:pStyle w:val="ConsPlusNormal"/>
              <w:rPr>
                <w:sz w:val="28"/>
                <w:szCs w:val="28"/>
              </w:rPr>
            </w:pPr>
            <w:r w:rsidRPr="007D3B65">
              <w:rPr>
                <w:sz w:val="28"/>
                <w:szCs w:val="28"/>
              </w:rPr>
              <w:t>2</w:t>
            </w:r>
          </w:p>
        </w:tc>
        <w:tc>
          <w:tcPr>
            <w:tcW w:w="816" w:type="dxa"/>
          </w:tcPr>
          <w:p w14:paraId="14A2D07E" w14:textId="77777777" w:rsidR="00EE0B8A" w:rsidRPr="007D3B65" w:rsidRDefault="00DC0307">
            <w:pPr>
              <w:pStyle w:val="ConsPlusNormal"/>
              <w:rPr>
                <w:sz w:val="28"/>
                <w:szCs w:val="28"/>
              </w:rPr>
            </w:pPr>
            <w:r w:rsidRPr="007D3B65">
              <w:rPr>
                <w:sz w:val="28"/>
                <w:szCs w:val="28"/>
              </w:rPr>
              <w:t>1</w:t>
            </w:r>
          </w:p>
        </w:tc>
        <w:tc>
          <w:tcPr>
            <w:tcW w:w="816" w:type="dxa"/>
          </w:tcPr>
          <w:p w14:paraId="4525282C" w14:textId="77777777" w:rsidR="00EE0B8A" w:rsidRPr="007D3B65" w:rsidRDefault="00DC0307">
            <w:pPr>
              <w:pStyle w:val="ConsPlusNormal"/>
              <w:rPr>
                <w:sz w:val="28"/>
                <w:szCs w:val="28"/>
              </w:rPr>
            </w:pPr>
            <w:r w:rsidRPr="007D3B65">
              <w:rPr>
                <w:sz w:val="28"/>
                <w:szCs w:val="28"/>
              </w:rPr>
              <w:t>2</w:t>
            </w:r>
          </w:p>
        </w:tc>
        <w:tc>
          <w:tcPr>
            <w:tcW w:w="818" w:type="dxa"/>
          </w:tcPr>
          <w:p w14:paraId="3D82F4E1" w14:textId="77777777" w:rsidR="00EE0B8A" w:rsidRPr="007D3B65" w:rsidRDefault="00DC0307">
            <w:pPr>
              <w:pStyle w:val="ConsPlusNormal"/>
              <w:rPr>
                <w:sz w:val="28"/>
                <w:szCs w:val="28"/>
              </w:rPr>
            </w:pPr>
            <w:r w:rsidRPr="007D3B65">
              <w:rPr>
                <w:sz w:val="28"/>
                <w:szCs w:val="28"/>
              </w:rPr>
              <w:t>1</w:t>
            </w:r>
          </w:p>
        </w:tc>
      </w:tr>
      <w:tr w:rsidR="007D3B65" w:rsidRPr="007D3B65" w14:paraId="3F9BAB78" w14:textId="77777777">
        <w:tblPrEx>
          <w:tblBorders>
            <w:insideH w:val="none" w:sz="0" w:space="0" w:color="auto"/>
          </w:tblBorders>
        </w:tblPrEx>
        <w:tc>
          <w:tcPr>
            <w:tcW w:w="4989" w:type="dxa"/>
          </w:tcPr>
          <w:p w14:paraId="69612DC1" w14:textId="77777777" w:rsidR="00EE0B8A" w:rsidRPr="007D3B65" w:rsidRDefault="00DC0307">
            <w:pPr>
              <w:pStyle w:val="ConsPlusNormal"/>
              <w:rPr>
                <w:sz w:val="28"/>
                <w:szCs w:val="28"/>
              </w:rPr>
            </w:pPr>
            <w:r w:rsidRPr="007D3B65">
              <w:rPr>
                <w:sz w:val="28"/>
                <w:szCs w:val="28"/>
              </w:rPr>
              <w:t>География</w:t>
            </w:r>
          </w:p>
        </w:tc>
        <w:tc>
          <w:tcPr>
            <w:tcW w:w="780" w:type="dxa"/>
          </w:tcPr>
          <w:p w14:paraId="50254757" w14:textId="77777777" w:rsidR="00EE0B8A" w:rsidRPr="007D3B65" w:rsidRDefault="00DC0307">
            <w:pPr>
              <w:pStyle w:val="ConsPlusNormal"/>
              <w:rPr>
                <w:sz w:val="28"/>
                <w:szCs w:val="28"/>
              </w:rPr>
            </w:pPr>
            <w:r w:rsidRPr="007D3B65">
              <w:rPr>
                <w:sz w:val="28"/>
                <w:szCs w:val="28"/>
              </w:rPr>
              <w:t>Б</w:t>
            </w:r>
          </w:p>
        </w:tc>
        <w:tc>
          <w:tcPr>
            <w:tcW w:w="816" w:type="dxa"/>
          </w:tcPr>
          <w:p w14:paraId="412EA29B" w14:textId="77777777" w:rsidR="00EE0B8A" w:rsidRPr="007D3B65" w:rsidRDefault="00DC0307">
            <w:pPr>
              <w:pStyle w:val="ConsPlusNormal"/>
              <w:rPr>
                <w:sz w:val="28"/>
                <w:szCs w:val="28"/>
              </w:rPr>
            </w:pPr>
            <w:r w:rsidRPr="007D3B65">
              <w:rPr>
                <w:sz w:val="28"/>
                <w:szCs w:val="28"/>
              </w:rPr>
              <w:t>1</w:t>
            </w:r>
          </w:p>
        </w:tc>
        <w:tc>
          <w:tcPr>
            <w:tcW w:w="816" w:type="dxa"/>
          </w:tcPr>
          <w:p w14:paraId="3520F185" w14:textId="77777777" w:rsidR="00EE0B8A" w:rsidRPr="007D3B65" w:rsidRDefault="00DC0307">
            <w:pPr>
              <w:pStyle w:val="ConsPlusNormal"/>
              <w:rPr>
                <w:sz w:val="28"/>
                <w:szCs w:val="28"/>
              </w:rPr>
            </w:pPr>
            <w:r w:rsidRPr="007D3B65">
              <w:rPr>
                <w:sz w:val="28"/>
                <w:szCs w:val="28"/>
              </w:rPr>
              <w:t>1</w:t>
            </w:r>
          </w:p>
        </w:tc>
        <w:tc>
          <w:tcPr>
            <w:tcW w:w="816" w:type="dxa"/>
          </w:tcPr>
          <w:p w14:paraId="4BDE53A8" w14:textId="77777777" w:rsidR="00EE0B8A" w:rsidRPr="007D3B65" w:rsidRDefault="00DC0307">
            <w:pPr>
              <w:pStyle w:val="ConsPlusNormal"/>
              <w:rPr>
                <w:sz w:val="28"/>
                <w:szCs w:val="28"/>
              </w:rPr>
            </w:pPr>
            <w:r w:rsidRPr="007D3B65">
              <w:rPr>
                <w:sz w:val="28"/>
                <w:szCs w:val="28"/>
              </w:rPr>
              <w:t>1</w:t>
            </w:r>
          </w:p>
        </w:tc>
        <w:tc>
          <w:tcPr>
            <w:tcW w:w="818" w:type="dxa"/>
          </w:tcPr>
          <w:p w14:paraId="2B3C33CB" w14:textId="77777777" w:rsidR="00EE0B8A" w:rsidRPr="007D3B65" w:rsidRDefault="00DC0307">
            <w:pPr>
              <w:pStyle w:val="ConsPlusNormal"/>
              <w:rPr>
                <w:sz w:val="28"/>
                <w:szCs w:val="28"/>
              </w:rPr>
            </w:pPr>
            <w:r w:rsidRPr="007D3B65">
              <w:rPr>
                <w:sz w:val="28"/>
                <w:szCs w:val="28"/>
              </w:rPr>
              <w:t>1</w:t>
            </w:r>
          </w:p>
        </w:tc>
      </w:tr>
      <w:tr w:rsidR="007D3B65" w:rsidRPr="007D3B65" w14:paraId="6462501A" w14:textId="77777777">
        <w:tc>
          <w:tcPr>
            <w:tcW w:w="4989" w:type="dxa"/>
          </w:tcPr>
          <w:p w14:paraId="520DE153" w14:textId="77777777" w:rsidR="00EE0B8A" w:rsidRPr="007D3B65" w:rsidRDefault="00DC0307">
            <w:pPr>
              <w:pStyle w:val="ConsPlusNormal"/>
              <w:rPr>
                <w:sz w:val="28"/>
                <w:szCs w:val="28"/>
              </w:rPr>
            </w:pPr>
            <w:r w:rsidRPr="007D3B65">
              <w:rPr>
                <w:sz w:val="28"/>
                <w:szCs w:val="28"/>
              </w:rPr>
              <w:t>Основы безопасности и защиты Родины</w:t>
            </w:r>
          </w:p>
        </w:tc>
        <w:tc>
          <w:tcPr>
            <w:tcW w:w="780" w:type="dxa"/>
          </w:tcPr>
          <w:p w14:paraId="798A18F9" w14:textId="77777777" w:rsidR="00EE0B8A" w:rsidRPr="007D3B65" w:rsidRDefault="00DC0307">
            <w:pPr>
              <w:pStyle w:val="ConsPlusNormal"/>
              <w:rPr>
                <w:sz w:val="28"/>
                <w:szCs w:val="28"/>
              </w:rPr>
            </w:pPr>
            <w:r w:rsidRPr="007D3B65">
              <w:rPr>
                <w:sz w:val="28"/>
                <w:szCs w:val="28"/>
              </w:rPr>
              <w:t>Б</w:t>
            </w:r>
          </w:p>
        </w:tc>
        <w:tc>
          <w:tcPr>
            <w:tcW w:w="816" w:type="dxa"/>
          </w:tcPr>
          <w:p w14:paraId="41ECF0E8" w14:textId="77777777" w:rsidR="00EE0B8A" w:rsidRPr="007D3B65" w:rsidRDefault="00DC0307">
            <w:pPr>
              <w:pStyle w:val="ConsPlusNormal"/>
              <w:rPr>
                <w:sz w:val="28"/>
                <w:szCs w:val="28"/>
              </w:rPr>
            </w:pPr>
            <w:r w:rsidRPr="007D3B65">
              <w:rPr>
                <w:sz w:val="28"/>
                <w:szCs w:val="28"/>
              </w:rPr>
              <w:t>1</w:t>
            </w:r>
          </w:p>
        </w:tc>
        <w:tc>
          <w:tcPr>
            <w:tcW w:w="816" w:type="dxa"/>
          </w:tcPr>
          <w:p w14:paraId="39E2D637" w14:textId="77777777" w:rsidR="00EE0B8A" w:rsidRPr="007D3B65" w:rsidRDefault="00DC0307">
            <w:pPr>
              <w:pStyle w:val="ConsPlusNormal"/>
              <w:rPr>
                <w:sz w:val="28"/>
                <w:szCs w:val="28"/>
              </w:rPr>
            </w:pPr>
            <w:r w:rsidRPr="007D3B65">
              <w:rPr>
                <w:sz w:val="28"/>
                <w:szCs w:val="28"/>
              </w:rPr>
              <w:t>1</w:t>
            </w:r>
          </w:p>
        </w:tc>
        <w:tc>
          <w:tcPr>
            <w:tcW w:w="816" w:type="dxa"/>
          </w:tcPr>
          <w:p w14:paraId="4E40BEF7" w14:textId="77777777" w:rsidR="00EE0B8A" w:rsidRPr="007D3B65" w:rsidRDefault="00DC0307">
            <w:pPr>
              <w:pStyle w:val="ConsPlusNormal"/>
              <w:rPr>
                <w:sz w:val="28"/>
                <w:szCs w:val="28"/>
              </w:rPr>
            </w:pPr>
            <w:r w:rsidRPr="007D3B65">
              <w:rPr>
                <w:sz w:val="28"/>
                <w:szCs w:val="28"/>
              </w:rPr>
              <w:t>1</w:t>
            </w:r>
          </w:p>
        </w:tc>
        <w:tc>
          <w:tcPr>
            <w:tcW w:w="818" w:type="dxa"/>
          </w:tcPr>
          <w:p w14:paraId="24EAF268" w14:textId="77777777" w:rsidR="00EE0B8A" w:rsidRPr="007D3B65" w:rsidRDefault="00DC0307">
            <w:pPr>
              <w:pStyle w:val="ConsPlusNormal"/>
              <w:rPr>
                <w:sz w:val="28"/>
                <w:szCs w:val="28"/>
              </w:rPr>
            </w:pPr>
            <w:r w:rsidRPr="007D3B65">
              <w:rPr>
                <w:sz w:val="28"/>
                <w:szCs w:val="28"/>
              </w:rPr>
              <w:t>1</w:t>
            </w:r>
          </w:p>
        </w:tc>
      </w:tr>
      <w:tr w:rsidR="007D3B65" w:rsidRPr="007D3B65" w14:paraId="7962CF36" w14:textId="77777777">
        <w:tc>
          <w:tcPr>
            <w:tcW w:w="4989" w:type="dxa"/>
          </w:tcPr>
          <w:p w14:paraId="2AA7EADC" w14:textId="77777777" w:rsidR="00EE0B8A" w:rsidRPr="007D3B65" w:rsidRDefault="00DC0307">
            <w:pPr>
              <w:pStyle w:val="ConsPlusNormal"/>
              <w:rPr>
                <w:sz w:val="28"/>
                <w:szCs w:val="28"/>
              </w:rPr>
            </w:pPr>
            <w:r w:rsidRPr="007D3B65">
              <w:rPr>
                <w:sz w:val="28"/>
                <w:szCs w:val="28"/>
              </w:rPr>
              <w:t>Физическая культура</w:t>
            </w:r>
          </w:p>
        </w:tc>
        <w:tc>
          <w:tcPr>
            <w:tcW w:w="780" w:type="dxa"/>
          </w:tcPr>
          <w:p w14:paraId="06E9C59A" w14:textId="77777777" w:rsidR="00EE0B8A" w:rsidRPr="007D3B65" w:rsidRDefault="00DC0307">
            <w:pPr>
              <w:pStyle w:val="ConsPlusNormal"/>
              <w:rPr>
                <w:sz w:val="28"/>
                <w:szCs w:val="28"/>
              </w:rPr>
            </w:pPr>
            <w:r w:rsidRPr="007D3B65">
              <w:rPr>
                <w:sz w:val="28"/>
                <w:szCs w:val="28"/>
              </w:rPr>
              <w:t>Б</w:t>
            </w:r>
          </w:p>
        </w:tc>
        <w:tc>
          <w:tcPr>
            <w:tcW w:w="816" w:type="dxa"/>
          </w:tcPr>
          <w:p w14:paraId="514E69F4" w14:textId="77777777" w:rsidR="00EE0B8A" w:rsidRPr="007D3B65" w:rsidRDefault="00DC0307">
            <w:pPr>
              <w:pStyle w:val="ConsPlusNormal"/>
              <w:rPr>
                <w:sz w:val="28"/>
                <w:szCs w:val="28"/>
              </w:rPr>
            </w:pPr>
            <w:r w:rsidRPr="007D3B65">
              <w:rPr>
                <w:sz w:val="28"/>
                <w:szCs w:val="28"/>
              </w:rPr>
              <w:t>3</w:t>
            </w:r>
          </w:p>
        </w:tc>
        <w:tc>
          <w:tcPr>
            <w:tcW w:w="816" w:type="dxa"/>
          </w:tcPr>
          <w:p w14:paraId="48439AA5" w14:textId="77777777" w:rsidR="00EE0B8A" w:rsidRPr="007D3B65" w:rsidRDefault="00DC0307">
            <w:pPr>
              <w:pStyle w:val="ConsPlusNormal"/>
              <w:rPr>
                <w:sz w:val="28"/>
                <w:szCs w:val="28"/>
              </w:rPr>
            </w:pPr>
            <w:r w:rsidRPr="007D3B65">
              <w:rPr>
                <w:sz w:val="28"/>
                <w:szCs w:val="28"/>
              </w:rPr>
              <w:t>3</w:t>
            </w:r>
          </w:p>
        </w:tc>
        <w:tc>
          <w:tcPr>
            <w:tcW w:w="816" w:type="dxa"/>
          </w:tcPr>
          <w:p w14:paraId="64908015" w14:textId="77777777" w:rsidR="00EE0B8A" w:rsidRPr="007D3B65" w:rsidRDefault="00DC0307">
            <w:pPr>
              <w:pStyle w:val="ConsPlusNormal"/>
              <w:rPr>
                <w:sz w:val="28"/>
                <w:szCs w:val="28"/>
              </w:rPr>
            </w:pPr>
            <w:r w:rsidRPr="007D3B65">
              <w:rPr>
                <w:sz w:val="28"/>
                <w:szCs w:val="28"/>
              </w:rPr>
              <w:t>3</w:t>
            </w:r>
          </w:p>
        </w:tc>
        <w:tc>
          <w:tcPr>
            <w:tcW w:w="818" w:type="dxa"/>
          </w:tcPr>
          <w:p w14:paraId="168EA529" w14:textId="77777777" w:rsidR="00EE0B8A" w:rsidRPr="007D3B65" w:rsidRDefault="00DC0307">
            <w:pPr>
              <w:pStyle w:val="ConsPlusNormal"/>
              <w:rPr>
                <w:sz w:val="28"/>
                <w:szCs w:val="28"/>
              </w:rPr>
            </w:pPr>
            <w:r w:rsidRPr="007D3B65">
              <w:rPr>
                <w:sz w:val="28"/>
                <w:szCs w:val="28"/>
              </w:rPr>
              <w:t>3</w:t>
            </w:r>
          </w:p>
        </w:tc>
      </w:tr>
      <w:tr w:rsidR="007D3B65" w:rsidRPr="007D3B65" w14:paraId="1075B334" w14:textId="77777777">
        <w:tc>
          <w:tcPr>
            <w:tcW w:w="4989" w:type="dxa"/>
          </w:tcPr>
          <w:p w14:paraId="5EB44918" w14:textId="77777777" w:rsidR="00EE0B8A" w:rsidRPr="007D3B65" w:rsidRDefault="00DC0307">
            <w:pPr>
              <w:pStyle w:val="ConsPlusNormal"/>
              <w:rPr>
                <w:sz w:val="28"/>
                <w:szCs w:val="28"/>
              </w:rPr>
            </w:pPr>
            <w:r w:rsidRPr="007D3B65">
              <w:rPr>
                <w:sz w:val="28"/>
                <w:szCs w:val="28"/>
              </w:rPr>
              <w:t>Индивидуальный проект</w:t>
            </w:r>
          </w:p>
        </w:tc>
        <w:tc>
          <w:tcPr>
            <w:tcW w:w="780" w:type="dxa"/>
          </w:tcPr>
          <w:p w14:paraId="45650EEF" w14:textId="77777777" w:rsidR="00EE0B8A" w:rsidRPr="007D3B65" w:rsidRDefault="00EE0B8A">
            <w:pPr>
              <w:pStyle w:val="ConsPlusNormal"/>
              <w:rPr>
                <w:sz w:val="28"/>
                <w:szCs w:val="28"/>
              </w:rPr>
            </w:pPr>
          </w:p>
        </w:tc>
        <w:tc>
          <w:tcPr>
            <w:tcW w:w="816" w:type="dxa"/>
          </w:tcPr>
          <w:p w14:paraId="50FAD245" w14:textId="77777777" w:rsidR="00EE0B8A" w:rsidRPr="007D3B65" w:rsidRDefault="00DC0307">
            <w:pPr>
              <w:pStyle w:val="ConsPlusNormal"/>
              <w:rPr>
                <w:sz w:val="28"/>
                <w:szCs w:val="28"/>
              </w:rPr>
            </w:pPr>
            <w:r w:rsidRPr="007D3B65">
              <w:rPr>
                <w:sz w:val="28"/>
                <w:szCs w:val="28"/>
              </w:rPr>
              <w:t>1</w:t>
            </w:r>
          </w:p>
        </w:tc>
        <w:tc>
          <w:tcPr>
            <w:tcW w:w="816" w:type="dxa"/>
          </w:tcPr>
          <w:p w14:paraId="41618D0A" w14:textId="77777777" w:rsidR="00EE0B8A" w:rsidRPr="007D3B65" w:rsidRDefault="00EE0B8A">
            <w:pPr>
              <w:pStyle w:val="ConsPlusNormal"/>
              <w:rPr>
                <w:sz w:val="28"/>
                <w:szCs w:val="28"/>
              </w:rPr>
            </w:pPr>
          </w:p>
        </w:tc>
        <w:tc>
          <w:tcPr>
            <w:tcW w:w="816" w:type="dxa"/>
          </w:tcPr>
          <w:p w14:paraId="566C88A8" w14:textId="77777777" w:rsidR="00EE0B8A" w:rsidRPr="007D3B65" w:rsidRDefault="00DC0307">
            <w:pPr>
              <w:pStyle w:val="ConsPlusNormal"/>
              <w:rPr>
                <w:sz w:val="28"/>
                <w:szCs w:val="28"/>
              </w:rPr>
            </w:pPr>
            <w:r w:rsidRPr="007D3B65">
              <w:rPr>
                <w:sz w:val="28"/>
                <w:szCs w:val="28"/>
              </w:rPr>
              <w:t>1</w:t>
            </w:r>
          </w:p>
        </w:tc>
        <w:tc>
          <w:tcPr>
            <w:tcW w:w="818" w:type="dxa"/>
          </w:tcPr>
          <w:p w14:paraId="1CC36E93" w14:textId="77777777" w:rsidR="00EE0B8A" w:rsidRPr="007D3B65" w:rsidRDefault="00EE0B8A">
            <w:pPr>
              <w:pStyle w:val="ConsPlusNormal"/>
              <w:rPr>
                <w:sz w:val="28"/>
                <w:szCs w:val="28"/>
              </w:rPr>
            </w:pPr>
          </w:p>
        </w:tc>
      </w:tr>
      <w:tr w:rsidR="007D3B65" w:rsidRPr="007D3B65" w14:paraId="15930F7B" w14:textId="77777777">
        <w:tblPrEx>
          <w:tblBorders>
            <w:insideH w:val="none" w:sz="0" w:space="0" w:color="auto"/>
          </w:tblBorders>
        </w:tblPrEx>
        <w:tc>
          <w:tcPr>
            <w:tcW w:w="4989" w:type="dxa"/>
          </w:tcPr>
          <w:p w14:paraId="0E689568" w14:textId="77777777" w:rsidR="00EE0B8A" w:rsidRPr="007D3B65" w:rsidRDefault="00DC0307">
            <w:pPr>
              <w:pStyle w:val="ConsPlusNormal"/>
              <w:rPr>
                <w:sz w:val="28"/>
                <w:szCs w:val="28"/>
              </w:rPr>
            </w:pPr>
            <w:r w:rsidRPr="007D3B65">
              <w:rPr>
                <w:sz w:val="28"/>
                <w:szCs w:val="28"/>
              </w:rPr>
              <w:t>ИТОГО</w:t>
            </w:r>
          </w:p>
        </w:tc>
        <w:tc>
          <w:tcPr>
            <w:tcW w:w="780" w:type="dxa"/>
          </w:tcPr>
          <w:p w14:paraId="5D385D25" w14:textId="77777777" w:rsidR="00EE0B8A" w:rsidRPr="007D3B65" w:rsidRDefault="00EE0B8A">
            <w:pPr>
              <w:pStyle w:val="ConsPlusNormal"/>
              <w:rPr>
                <w:sz w:val="28"/>
                <w:szCs w:val="28"/>
              </w:rPr>
            </w:pPr>
          </w:p>
        </w:tc>
        <w:tc>
          <w:tcPr>
            <w:tcW w:w="816" w:type="dxa"/>
          </w:tcPr>
          <w:p w14:paraId="565A2E48" w14:textId="77777777" w:rsidR="00EE0B8A" w:rsidRPr="007D3B65" w:rsidRDefault="00DC0307">
            <w:pPr>
              <w:pStyle w:val="ConsPlusNormal"/>
              <w:rPr>
                <w:sz w:val="28"/>
                <w:szCs w:val="28"/>
              </w:rPr>
            </w:pPr>
            <w:r w:rsidRPr="007D3B65">
              <w:rPr>
                <w:sz w:val="28"/>
                <w:szCs w:val="28"/>
              </w:rPr>
              <w:t>28</w:t>
            </w:r>
          </w:p>
        </w:tc>
        <w:tc>
          <w:tcPr>
            <w:tcW w:w="816" w:type="dxa"/>
          </w:tcPr>
          <w:p w14:paraId="5CAE51D4" w14:textId="77777777" w:rsidR="00EE0B8A" w:rsidRPr="007D3B65" w:rsidRDefault="00DC0307">
            <w:pPr>
              <w:pStyle w:val="ConsPlusNormal"/>
              <w:rPr>
                <w:sz w:val="28"/>
                <w:szCs w:val="28"/>
              </w:rPr>
            </w:pPr>
            <w:r w:rsidRPr="007D3B65">
              <w:rPr>
                <w:sz w:val="28"/>
                <w:szCs w:val="28"/>
              </w:rPr>
              <w:t>26</w:t>
            </w:r>
          </w:p>
        </w:tc>
        <w:tc>
          <w:tcPr>
            <w:tcW w:w="816" w:type="dxa"/>
          </w:tcPr>
          <w:p w14:paraId="26860B68" w14:textId="77777777" w:rsidR="00EE0B8A" w:rsidRPr="007D3B65" w:rsidRDefault="00DC0307">
            <w:pPr>
              <w:pStyle w:val="ConsPlusNormal"/>
              <w:rPr>
                <w:sz w:val="28"/>
                <w:szCs w:val="28"/>
              </w:rPr>
            </w:pPr>
            <w:r w:rsidRPr="007D3B65">
              <w:rPr>
                <w:sz w:val="28"/>
                <w:szCs w:val="28"/>
              </w:rPr>
              <w:t>28</w:t>
            </w:r>
          </w:p>
        </w:tc>
        <w:tc>
          <w:tcPr>
            <w:tcW w:w="818" w:type="dxa"/>
          </w:tcPr>
          <w:p w14:paraId="7F706301" w14:textId="77777777" w:rsidR="00EE0B8A" w:rsidRPr="007D3B65" w:rsidRDefault="00DC0307">
            <w:pPr>
              <w:pStyle w:val="ConsPlusNormal"/>
              <w:rPr>
                <w:sz w:val="28"/>
                <w:szCs w:val="28"/>
              </w:rPr>
            </w:pPr>
            <w:r w:rsidRPr="007D3B65">
              <w:rPr>
                <w:sz w:val="28"/>
                <w:szCs w:val="28"/>
              </w:rPr>
              <w:t>26</w:t>
            </w:r>
          </w:p>
        </w:tc>
      </w:tr>
      <w:tr w:rsidR="007D3B65" w:rsidRPr="007D3B65" w14:paraId="62331BE9" w14:textId="77777777">
        <w:tblPrEx>
          <w:tblBorders>
            <w:insideH w:val="none" w:sz="0" w:space="0" w:color="auto"/>
          </w:tblBorders>
        </w:tblPrEx>
        <w:tc>
          <w:tcPr>
            <w:tcW w:w="4989" w:type="dxa"/>
          </w:tcPr>
          <w:p w14:paraId="45C5ADBC" w14:textId="77777777" w:rsidR="00EE0B8A" w:rsidRPr="007D3B65" w:rsidRDefault="00DC0307">
            <w:pPr>
              <w:pStyle w:val="ConsPlusNormal"/>
              <w:rPr>
                <w:sz w:val="28"/>
                <w:szCs w:val="28"/>
              </w:rPr>
            </w:pPr>
            <w:r w:rsidRPr="007D3B65">
              <w:rPr>
                <w:sz w:val="28"/>
                <w:szCs w:val="28"/>
              </w:rPr>
              <w:t>Часть, формируемая участниками образовательных отношений</w:t>
            </w:r>
          </w:p>
        </w:tc>
        <w:tc>
          <w:tcPr>
            <w:tcW w:w="780" w:type="dxa"/>
          </w:tcPr>
          <w:p w14:paraId="4BA6ED26" w14:textId="77777777" w:rsidR="00EE0B8A" w:rsidRPr="007D3B65" w:rsidRDefault="00EE0B8A">
            <w:pPr>
              <w:pStyle w:val="ConsPlusNormal"/>
              <w:rPr>
                <w:sz w:val="28"/>
                <w:szCs w:val="28"/>
              </w:rPr>
            </w:pPr>
          </w:p>
        </w:tc>
        <w:tc>
          <w:tcPr>
            <w:tcW w:w="816" w:type="dxa"/>
          </w:tcPr>
          <w:p w14:paraId="5DE49B34" w14:textId="77777777" w:rsidR="00EE0B8A" w:rsidRPr="007D3B65" w:rsidRDefault="00DC0307">
            <w:pPr>
              <w:pStyle w:val="ConsPlusNormal"/>
              <w:rPr>
                <w:sz w:val="28"/>
                <w:szCs w:val="28"/>
              </w:rPr>
            </w:pPr>
            <w:r w:rsidRPr="007D3B65">
              <w:rPr>
                <w:sz w:val="28"/>
                <w:szCs w:val="28"/>
              </w:rPr>
              <w:t>6</w:t>
            </w:r>
          </w:p>
        </w:tc>
        <w:tc>
          <w:tcPr>
            <w:tcW w:w="816" w:type="dxa"/>
          </w:tcPr>
          <w:p w14:paraId="2622EFE9" w14:textId="77777777" w:rsidR="00EE0B8A" w:rsidRPr="007D3B65" w:rsidRDefault="00DC0307">
            <w:pPr>
              <w:pStyle w:val="ConsPlusNormal"/>
              <w:rPr>
                <w:sz w:val="28"/>
                <w:szCs w:val="28"/>
              </w:rPr>
            </w:pPr>
            <w:r w:rsidRPr="007D3B65">
              <w:rPr>
                <w:sz w:val="28"/>
                <w:szCs w:val="28"/>
              </w:rPr>
              <w:t>8</w:t>
            </w:r>
          </w:p>
        </w:tc>
        <w:tc>
          <w:tcPr>
            <w:tcW w:w="816" w:type="dxa"/>
          </w:tcPr>
          <w:p w14:paraId="255A8534" w14:textId="77777777" w:rsidR="00EE0B8A" w:rsidRPr="007D3B65" w:rsidRDefault="00DC0307">
            <w:pPr>
              <w:pStyle w:val="ConsPlusNormal"/>
              <w:rPr>
                <w:sz w:val="28"/>
                <w:szCs w:val="28"/>
              </w:rPr>
            </w:pPr>
            <w:r w:rsidRPr="007D3B65">
              <w:rPr>
                <w:sz w:val="28"/>
                <w:szCs w:val="28"/>
              </w:rPr>
              <w:t>9</w:t>
            </w:r>
          </w:p>
        </w:tc>
        <w:tc>
          <w:tcPr>
            <w:tcW w:w="818" w:type="dxa"/>
          </w:tcPr>
          <w:p w14:paraId="1CB4E147" w14:textId="77777777" w:rsidR="00EE0B8A" w:rsidRPr="007D3B65" w:rsidRDefault="00DC0307">
            <w:pPr>
              <w:pStyle w:val="ConsPlusNormal"/>
              <w:rPr>
                <w:sz w:val="28"/>
                <w:szCs w:val="28"/>
              </w:rPr>
            </w:pPr>
            <w:r w:rsidRPr="007D3B65">
              <w:rPr>
                <w:sz w:val="28"/>
                <w:szCs w:val="28"/>
              </w:rPr>
              <w:t>11</w:t>
            </w:r>
          </w:p>
        </w:tc>
      </w:tr>
      <w:tr w:rsidR="007D3B65" w:rsidRPr="007D3B65" w14:paraId="4321084C" w14:textId="77777777">
        <w:tc>
          <w:tcPr>
            <w:tcW w:w="4989" w:type="dxa"/>
          </w:tcPr>
          <w:p w14:paraId="5DC29F8C" w14:textId="77777777" w:rsidR="00EE0B8A" w:rsidRPr="007D3B65" w:rsidRDefault="00DC0307">
            <w:pPr>
              <w:pStyle w:val="ConsPlusNormal"/>
              <w:rPr>
                <w:sz w:val="28"/>
                <w:szCs w:val="28"/>
              </w:rPr>
            </w:pPr>
            <w:r w:rsidRPr="007D3B65">
              <w:rPr>
                <w:sz w:val="28"/>
                <w:szCs w:val="28"/>
              </w:rPr>
              <w:t>Учебные недели</w:t>
            </w:r>
          </w:p>
        </w:tc>
        <w:tc>
          <w:tcPr>
            <w:tcW w:w="780" w:type="dxa"/>
          </w:tcPr>
          <w:p w14:paraId="0E6F98E7" w14:textId="77777777" w:rsidR="00EE0B8A" w:rsidRPr="007D3B65" w:rsidRDefault="00EE0B8A">
            <w:pPr>
              <w:pStyle w:val="ConsPlusNormal"/>
              <w:rPr>
                <w:sz w:val="28"/>
                <w:szCs w:val="28"/>
              </w:rPr>
            </w:pPr>
          </w:p>
        </w:tc>
        <w:tc>
          <w:tcPr>
            <w:tcW w:w="816" w:type="dxa"/>
          </w:tcPr>
          <w:p w14:paraId="6A497DA1" w14:textId="77777777" w:rsidR="00EE0B8A" w:rsidRPr="007D3B65" w:rsidRDefault="00DC0307">
            <w:pPr>
              <w:pStyle w:val="ConsPlusNormal"/>
              <w:rPr>
                <w:sz w:val="28"/>
                <w:szCs w:val="28"/>
              </w:rPr>
            </w:pPr>
            <w:r w:rsidRPr="007D3B65">
              <w:rPr>
                <w:sz w:val="28"/>
                <w:szCs w:val="28"/>
              </w:rPr>
              <w:t>34</w:t>
            </w:r>
          </w:p>
        </w:tc>
        <w:tc>
          <w:tcPr>
            <w:tcW w:w="816" w:type="dxa"/>
          </w:tcPr>
          <w:p w14:paraId="20656DAB" w14:textId="77777777" w:rsidR="00EE0B8A" w:rsidRPr="007D3B65" w:rsidRDefault="00DC0307">
            <w:pPr>
              <w:pStyle w:val="ConsPlusNormal"/>
              <w:rPr>
                <w:sz w:val="28"/>
                <w:szCs w:val="28"/>
              </w:rPr>
            </w:pPr>
            <w:r w:rsidRPr="007D3B65">
              <w:rPr>
                <w:sz w:val="28"/>
                <w:szCs w:val="28"/>
              </w:rPr>
              <w:t>34</w:t>
            </w:r>
          </w:p>
        </w:tc>
        <w:tc>
          <w:tcPr>
            <w:tcW w:w="816" w:type="dxa"/>
          </w:tcPr>
          <w:p w14:paraId="6E2D0D57" w14:textId="77777777" w:rsidR="00EE0B8A" w:rsidRPr="007D3B65" w:rsidRDefault="00DC0307">
            <w:pPr>
              <w:pStyle w:val="ConsPlusNormal"/>
              <w:rPr>
                <w:sz w:val="28"/>
                <w:szCs w:val="28"/>
              </w:rPr>
            </w:pPr>
            <w:r w:rsidRPr="007D3B65">
              <w:rPr>
                <w:sz w:val="28"/>
                <w:szCs w:val="28"/>
              </w:rPr>
              <w:t>34</w:t>
            </w:r>
          </w:p>
        </w:tc>
        <w:tc>
          <w:tcPr>
            <w:tcW w:w="818" w:type="dxa"/>
          </w:tcPr>
          <w:p w14:paraId="5165A2BD" w14:textId="77777777" w:rsidR="00EE0B8A" w:rsidRPr="007D3B65" w:rsidRDefault="00DC0307">
            <w:pPr>
              <w:pStyle w:val="ConsPlusNormal"/>
              <w:rPr>
                <w:sz w:val="28"/>
                <w:szCs w:val="28"/>
              </w:rPr>
            </w:pPr>
            <w:r w:rsidRPr="007D3B65">
              <w:rPr>
                <w:sz w:val="28"/>
                <w:szCs w:val="28"/>
              </w:rPr>
              <w:t>34</w:t>
            </w:r>
          </w:p>
        </w:tc>
      </w:tr>
      <w:tr w:rsidR="007D3B65" w:rsidRPr="007D3B65" w14:paraId="561F6C22" w14:textId="77777777">
        <w:tc>
          <w:tcPr>
            <w:tcW w:w="4989" w:type="dxa"/>
          </w:tcPr>
          <w:p w14:paraId="65482B11" w14:textId="77777777" w:rsidR="00EE0B8A" w:rsidRPr="007D3B65" w:rsidRDefault="00DC0307">
            <w:pPr>
              <w:pStyle w:val="ConsPlusNormal"/>
              <w:rPr>
                <w:sz w:val="28"/>
                <w:szCs w:val="28"/>
              </w:rPr>
            </w:pPr>
            <w:r w:rsidRPr="007D3B65">
              <w:rPr>
                <w:sz w:val="28"/>
                <w:szCs w:val="28"/>
              </w:rPr>
              <w:t>Всего часов</w:t>
            </w:r>
          </w:p>
        </w:tc>
        <w:tc>
          <w:tcPr>
            <w:tcW w:w="780" w:type="dxa"/>
          </w:tcPr>
          <w:p w14:paraId="1CA914C1" w14:textId="77777777" w:rsidR="00EE0B8A" w:rsidRPr="007D3B65" w:rsidRDefault="00EE0B8A">
            <w:pPr>
              <w:pStyle w:val="ConsPlusNormal"/>
              <w:rPr>
                <w:sz w:val="28"/>
                <w:szCs w:val="28"/>
              </w:rPr>
            </w:pPr>
          </w:p>
        </w:tc>
        <w:tc>
          <w:tcPr>
            <w:tcW w:w="816" w:type="dxa"/>
          </w:tcPr>
          <w:p w14:paraId="1D8DE0F8" w14:textId="77777777" w:rsidR="00EE0B8A" w:rsidRPr="007D3B65" w:rsidRDefault="00DC0307">
            <w:pPr>
              <w:pStyle w:val="ConsPlusNormal"/>
              <w:rPr>
                <w:sz w:val="28"/>
                <w:szCs w:val="28"/>
              </w:rPr>
            </w:pPr>
            <w:r w:rsidRPr="007D3B65">
              <w:rPr>
                <w:sz w:val="28"/>
                <w:szCs w:val="28"/>
              </w:rPr>
              <w:t>34</w:t>
            </w:r>
          </w:p>
        </w:tc>
        <w:tc>
          <w:tcPr>
            <w:tcW w:w="816" w:type="dxa"/>
          </w:tcPr>
          <w:p w14:paraId="66FC4E0D" w14:textId="77777777" w:rsidR="00EE0B8A" w:rsidRPr="007D3B65" w:rsidRDefault="00DC0307">
            <w:pPr>
              <w:pStyle w:val="ConsPlusNormal"/>
              <w:rPr>
                <w:sz w:val="28"/>
                <w:szCs w:val="28"/>
              </w:rPr>
            </w:pPr>
            <w:r w:rsidRPr="007D3B65">
              <w:rPr>
                <w:sz w:val="28"/>
                <w:szCs w:val="28"/>
              </w:rPr>
              <w:t>34</w:t>
            </w:r>
          </w:p>
        </w:tc>
        <w:tc>
          <w:tcPr>
            <w:tcW w:w="816" w:type="dxa"/>
          </w:tcPr>
          <w:p w14:paraId="784B3F42" w14:textId="77777777" w:rsidR="00EE0B8A" w:rsidRPr="007D3B65" w:rsidRDefault="00DC0307">
            <w:pPr>
              <w:pStyle w:val="ConsPlusNormal"/>
              <w:rPr>
                <w:sz w:val="28"/>
                <w:szCs w:val="28"/>
              </w:rPr>
            </w:pPr>
            <w:r w:rsidRPr="007D3B65">
              <w:rPr>
                <w:sz w:val="28"/>
                <w:szCs w:val="28"/>
              </w:rPr>
              <w:t>37</w:t>
            </w:r>
          </w:p>
        </w:tc>
        <w:tc>
          <w:tcPr>
            <w:tcW w:w="818" w:type="dxa"/>
          </w:tcPr>
          <w:p w14:paraId="79C6AE73" w14:textId="77777777" w:rsidR="00EE0B8A" w:rsidRPr="007D3B65" w:rsidRDefault="00DC0307">
            <w:pPr>
              <w:pStyle w:val="ConsPlusNormal"/>
              <w:rPr>
                <w:sz w:val="28"/>
                <w:szCs w:val="28"/>
              </w:rPr>
            </w:pPr>
            <w:r w:rsidRPr="007D3B65">
              <w:rPr>
                <w:sz w:val="28"/>
                <w:szCs w:val="28"/>
              </w:rPr>
              <w:t>37</w:t>
            </w:r>
          </w:p>
        </w:tc>
      </w:tr>
      <w:tr w:rsidR="007D3B65" w:rsidRPr="007D3B65" w14:paraId="6B7F0C25" w14:textId="77777777">
        <w:tc>
          <w:tcPr>
            <w:tcW w:w="4989" w:type="dxa"/>
          </w:tcPr>
          <w:p w14:paraId="0E844605" w14:textId="77777777" w:rsidR="00EE0B8A" w:rsidRPr="007D3B65" w:rsidRDefault="00DC0307">
            <w:pPr>
              <w:pStyle w:val="ConsPlusNormal"/>
              <w:rPr>
                <w:sz w:val="28"/>
                <w:szCs w:val="28"/>
              </w:rPr>
            </w:pPr>
            <w:r w:rsidRPr="007D3B65">
              <w:rPr>
                <w:sz w:val="28"/>
                <w:szCs w:val="28"/>
              </w:rPr>
              <w:t>Максимально допустимая недельная нагрузка в соответствии с санитарными правилами и нормами</w:t>
            </w:r>
          </w:p>
        </w:tc>
        <w:tc>
          <w:tcPr>
            <w:tcW w:w="780" w:type="dxa"/>
          </w:tcPr>
          <w:p w14:paraId="037EF65A" w14:textId="77777777" w:rsidR="00EE0B8A" w:rsidRPr="007D3B65" w:rsidRDefault="00EE0B8A">
            <w:pPr>
              <w:pStyle w:val="ConsPlusNormal"/>
              <w:rPr>
                <w:sz w:val="28"/>
                <w:szCs w:val="28"/>
              </w:rPr>
            </w:pPr>
          </w:p>
        </w:tc>
        <w:tc>
          <w:tcPr>
            <w:tcW w:w="816" w:type="dxa"/>
          </w:tcPr>
          <w:p w14:paraId="38BD8794" w14:textId="77777777" w:rsidR="00EE0B8A" w:rsidRPr="007D3B65" w:rsidRDefault="00DC0307">
            <w:pPr>
              <w:pStyle w:val="ConsPlusNormal"/>
              <w:rPr>
                <w:sz w:val="28"/>
                <w:szCs w:val="28"/>
              </w:rPr>
            </w:pPr>
            <w:r w:rsidRPr="007D3B65">
              <w:rPr>
                <w:sz w:val="28"/>
                <w:szCs w:val="28"/>
              </w:rPr>
              <w:t>34</w:t>
            </w:r>
          </w:p>
        </w:tc>
        <w:tc>
          <w:tcPr>
            <w:tcW w:w="816" w:type="dxa"/>
          </w:tcPr>
          <w:p w14:paraId="5A070B09" w14:textId="77777777" w:rsidR="00EE0B8A" w:rsidRPr="007D3B65" w:rsidRDefault="00DC0307">
            <w:pPr>
              <w:pStyle w:val="ConsPlusNormal"/>
              <w:rPr>
                <w:sz w:val="28"/>
                <w:szCs w:val="28"/>
              </w:rPr>
            </w:pPr>
            <w:r w:rsidRPr="007D3B65">
              <w:rPr>
                <w:sz w:val="28"/>
                <w:szCs w:val="28"/>
              </w:rPr>
              <w:t>34</w:t>
            </w:r>
          </w:p>
        </w:tc>
        <w:tc>
          <w:tcPr>
            <w:tcW w:w="816" w:type="dxa"/>
          </w:tcPr>
          <w:p w14:paraId="5B3F430A" w14:textId="77777777" w:rsidR="00EE0B8A" w:rsidRPr="007D3B65" w:rsidRDefault="00DC0307">
            <w:pPr>
              <w:pStyle w:val="ConsPlusNormal"/>
              <w:rPr>
                <w:sz w:val="28"/>
                <w:szCs w:val="28"/>
              </w:rPr>
            </w:pPr>
            <w:r w:rsidRPr="007D3B65">
              <w:rPr>
                <w:sz w:val="28"/>
                <w:szCs w:val="28"/>
              </w:rPr>
              <w:t>37</w:t>
            </w:r>
          </w:p>
        </w:tc>
        <w:tc>
          <w:tcPr>
            <w:tcW w:w="818" w:type="dxa"/>
          </w:tcPr>
          <w:p w14:paraId="24FBD09E" w14:textId="77777777" w:rsidR="00EE0B8A" w:rsidRPr="007D3B65" w:rsidRDefault="00DC0307">
            <w:pPr>
              <w:pStyle w:val="ConsPlusNormal"/>
              <w:rPr>
                <w:sz w:val="28"/>
                <w:szCs w:val="28"/>
              </w:rPr>
            </w:pPr>
            <w:r w:rsidRPr="007D3B65">
              <w:rPr>
                <w:sz w:val="28"/>
                <w:szCs w:val="28"/>
              </w:rPr>
              <w:t>37</w:t>
            </w:r>
          </w:p>
        </w:tc>
      </w:tr>
      <w:tr w:rsidR="00EE0B8A" w:rsidRPr="007D3B65" w14:paraId="2B0536BB" w14:textId="77777777">
        <w:tc>
          <w:tcPr>
            <w:tcW w:w="4989" w:type="dxa"/>
          </w:tcPr>
          <w:p w14:paraId="0401E3FA" w14:textId="77777777" w:rsidR="00EE0B8A" w:rsidRPr="007D3B65" w:rsidRDefault="00DC0307">
            <w:pPr>
              <w:pStyle w:val="ConsPlusNormal"/>
              <w:rPr>
                <w:sz w:val="28"/>
                <w:szCs w:val="28"/>
              </w:rPr>
            </w:pPr>
            <w:r w:rsidRPr="007D3B65">
              <w:rPr>
                <w:sz w:val="28"/>
                <w:szCs w:val="28"/>
              </w:rPr>
              <w:t>Общая допустимая нагрузка за период обучения в 10 – 11-х классах в соответствии с санитарными правилами и нормами в часах, итого</w:t>
            </w:r>
          </w:p>
        </w:tc>
        <w:tc>
          <w:tcPr>
            <w:tcW w:w="780" w:type="dxa"/>
          </w:tcPr>
          <w:p w14:paraId="57939D19" w14:textId="77777777" w:rsidR="00EE0B8A" w:rsidRPr="007D3B65" w:rsidRDefault="00EE0B8A">
            <w:pPr>
              <w:pStyle w:val="ConsPlusNormal"/>
              <w:rPr>
                <w:sz w:val="28"/>
                <w:szCs w:val="28"/>
              </w:rPr>
            </w:pPr>
          </w:p>
        </w:tc>
        <w:tc>
          <w:tcPr>
            <w:tcW w:w="1632" w:type="dxa"/>
            <w:gridSpan w:val="2"/>
          </w:tcPr>
          <w:p w14:paraId="54FEB986" w14:textId="77777777" w:rsidR="00EE0B8A" w:rsidRPr="007D3B65" w:rsidRDefault="00DC0307">
            <w:pPr>
              <w:pStyle w:val="ConsPlusNormal"/>
              <w:rPr>
                <w:sz w:val="28"/>
                <w:szCs w:val="28"/>
              </w:rPr>
            </w:pPr>
            <w:r w:rsidRPr="007D3B65">
              <w:rPr>
                <w:sz w:val="28"/>
                <w:szCs w:val="28"/>
              </w:rPr>
              <w:t>2312</w:t>
            </w:r>
          </w:p>
        </w:tc>
        <w:tc>
          <w:tcPr>
            <w:tcW w:w="1634" w:type="dxa"/>
            <w:gridSpan w:val="2"/>
          </w:tcPr>
          <w:p w14:paraId="4B2023AB" w14:textId="77777777" w:rsidR="00EE0B8A" w:rsidRPr="007D3B65" w:rsidRDefault="00DC0307">
            <w:pPr>
              <w:pStyle w:val="ConsPlusNormal"/>
              <w:rPr>
                <w:sz w:val="28"/>
                <w:szCs w:val="28"/>
              </w:rPr>
            </w:pPr>
            <w:r w:rsidRPr="007D3B65">
              <w:rPr>
                <w:sz w:val="28"/>
                <w:szCs w:val="28"/>
              </w:rPr>
              <w:t>2516</w:t>
            </w:r>
          </w:p>
        </w:tc>
      </w:tr>
    </w:tbl>
    <w:p w14:paraId="02117516" w14:textId="77777777" w:rsidR="00EE0B8A" w:rsidRPr="007D3B65" w:rsidRDefault="00EE0B8A">
      <w:pPr>
        <w:pStyle w:val="afc"/>
        <w:suppressLineNumbers/>
        <w:spacing w:beforeAutospacing="0" w:afterAutospacing="0" w:line="360" w:lineRule="auto"/>
        <w:ind w:firstLine="709"/>
        <w:jc w:val="right"/>
        <w:rPr>
          <w:sz w:val="28"/>
          <w:szCs w:val="28"/>
        </w:rPr>
      </w:pPr>
    </w:p>
    <w:p w14:paraId="72C5759A" w14:textId="77777777" w:rsidR="00EE0B8A" w:rsidRPr="007D3B65" w:rsidRDefault="00DC0307">
      <w:pPr>
        <w:pStyle w:val="ConsPlusTitle"/>
        <w:spacing w:line="360" w:lineRule="auto"/>
        <w:ind w:firstLine="709"/>
        <w:jc w:val="both"/>
        <w:outlineLvl w:val="4"/>
        <w:rPr>
          <w:rFonts w:ascii="Times New Roman" w:hAnsi="Times New Roman" w:cs="Times New Roman"/>
          <w:b w:val="0"/>
          <w:bCs w:val="0"/>
          <w:sz w:val="28"/>
          <w:szCs w:val="28"/>
        </w:rPr>
      </w:pPr>
      <w:r w:rsidRPr="007D3B65">
        <w:rPr>
          <w:rFonts w:ascii="Times New Roman" w:hAnsi="Times New Roman" w:cs="Times New Roman"/>
          <w:b w:val="0"/>
          <w:bCs w:val="0"/>
          <w:sz w:val="28"/>
          <w:szCs w:val="28"/>
        </w:rPr>
        <w:t>Пример учебного плана базового обучения с изучением родных языков</w:t>
      </w:r>
    </w:p>
    <w:p w14:paraId="1C3D8006" w14:textId="77777777" w:rsidR="00EE0B8A" w:rsidRPr="007D3B65" w:rsidRDefault="00EE0B8A">
      <w:pPr>
        <w:pStyle w:val="ConsPlusNormal"/>
        <w:ind w:firstLine="540"/>
        <w:jc w:val="both"/>
      </w:pPr>
    </w:p>
    <w:p w14:paraId="7E651FF2" w14:textId="77777777" w:rsidR="00EE0B8A" w:rsidRPr="007D3B65" w:rsidRDefault="00EE0B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89"/>
        <w:gridCol w:w="780"/>
        <w:gridCol w:w="816"/>
        <w:gridCol w:w="816"/>
        <w:gridCol w:w="816"/>
        <w:gridCol w:w="818"/>
      </w:tblGrid>
      <w:tr w:rsidR="007D3B65" w:rsidRPr="007D3B65" w14:paraId="0022AA16" w14:textId="77777777">
        <w:tc>
          <w:tcPr>
            <w:tcW w:w="4989" w:type="dxa"/>
            <w:vMerge w:val="restart"/>
          </w:tcPr>
          <w:p w14:paraId="088788D8" w14:textId="77777777" w:rsidR="00EE0B8A" w:rsidRPr="007D3B65" w:rsidRDefault="00DC0307">
            <w:pPr>
              <w:pStyle w:val="ConsPlusNormal"/>
              <w:jc w:val="center"/>
              <w:rPr>
                <w:sz w:val="28"/>
                <w:szCs w:val="28"/>
              </w:rPr>
            </w:pPr>
            <w:r w:rsidRPr="007D3B65">
              <w:rPr>
                <w:sz w:val="28"/>
                <w:szCs w:val="28"/>
              </w:rPr>
              <w:t>Учебный предмет (учебный курс)</w:t>
            </w:r>
          </w:p>
        </w:tc>
        <w:tc>
          <w:tcPr>
            <w:tcW w:w="780" w:type="dxa"/>
            <w:vMerge w:val="restart"/>
          </w:tcPr>
          <w:p w14:paraId="529978BF" w14:textId="77777777" w:rsidR="00EE0B8A" w:rsidRPr="007D3B65" w:rsidRDefault="00DC0307">
            <w:pPr>
              <w:pStyle w:val="ConsPlusNormal"/>
              <w:jc w:val="center"/>
              <w:rPr>
                <w:sz w:val="28"/>
                <w:szCs w:val="28"/>
              </w:rPr>
            </w:pPr>
            <w:r w:rsidRPr="007D3B65">
              <w:rPr>
                <w:sz w:val="28"/>
                <w:szCs w:val="28"/>
              </w:rPr>
              <w:t>Уровень</w:t>
            </w:r>
          </w:p>
        </w:tc>
        <w:tc>
          <w:tcPr>
            <w:tcW w:w="1632" w:type="dxa"/>
            <w:gridSpan w:val="2"/>
          </w:tcPr>
          <w:p w14:paraId="64BA0CA7" w14:textId="77777777" w:rsidR="00EE0B8A" w:rsidRPr="007D3B65" w:rsidRDefault="00DC0307">
            <w:pPr>
              <w:pStyle w:val="ConsPlusNormal"/>
              <w:jc w:val="center"/>
              <w:rPr>
                <w:sz w:val="28"/>
                <w:szCs w:val="28"/>
              </w:rPr>
            </w:pPr>
            <w:r w:rsidRPr="007D3B65">
              <w:rPr>
                <w:sz w:val="28"/>
                <w:szCs w:val="28"/>
              </w:rPr>
              <w:t>5-ти дневная неделя</w:t>
            </w:r>
          </w:p>
        </w:tc>
        <w:tc>
          <w:tcPr>
            <w:tcW w:w="1634" w:type="dxa"/>
            <w:gridSpan w:val="2"/>
          </w:tcPr>
          <w:p w14:paraId="508457A1" w14:textId="77777777" w:rsidR="00EE0B8A" w:rsidRPr="007D3B65" w:rsidRDefault="00DC0307">
            <w:pPr>
              <w:pStyle w:val="ConsPlusNormal"/>
              <w:jc w:val="center"/>
              <w:rPr>
                <w:sz w:val="28"/>
                <w:szCs w:val="28"/>
              </w:rPr>
            </w:pPr>
            <w:r w:rsidRPr="007D3B65">
              <w:rPr>
                <w:sz w:val="28"/>
                <w:szCs w:val="28"/>
              </w:rPr>
              <w:t>6-ти дневная неделя</w:t>
            </w:r>
          </w:p>
        </w:tc>
      </w:tr>
      <w:tr w:rsidR="007D3B65" w:rsidRPr="007D3B65" w14:paraId="4197B3DD" w14:textId="77777777">
        <w:tc>
          <w:tcPr>
            <w:tcW w:w="4989" w:type="dxa"/>
            <w:vMerge/>
          </w:tcPr>
          <w:p w14:paraId="4CE3C55D" w14:textId="77777777" w:rsidR="00EE0B8A" w:rsidRPr="007D3B65" w:rsidRDefault="00EE0B8A">
            <w:pPr>
              <w:pStyle w:val="ConsPlusNormal"/>
              <w:rPr>
                <w:sz w:val="28"/>
                <w:szCs w:val="28"/>
              </w:rPr>
            </w:pPr>
          </w:p>
        </w:tc>
        <w:tc>
          <w:tcPr>
            <w:tcW w:w="780" w:type="dxa"/>
            <w:vMerge/>
          </w:tcPr>
          <w:p w14:paraId="5917638A" w14:textId="77777777" w:rsidR="00EE0B8A" w:rsidRPr="007D3B65" w:rsidRDefault="00EE0B8A">
            <w:pPr>
              <w:pStyle w:val="ConsPlusNormal"/>
              <w:rPr>
                <w:sz w:val="28"/>
                <w:szCs w:val="28"/>
              </w:rPr>
            </w:pPr>
          </w:p>
        </w:tc>
        <w:tc>
          <w:tcPr>
            <w:tcW w:w="1632" w:type="dxa"/>
            <w:gridSpan w:val="2"/>
          </w:tcPr>
          <w:p w14:paraId="71529CCA" w14:textId="77777777" w:rsidR="00EE0B8A" w:rsidRPr="007D3B65" w:rsidRDefault="00DC0307">
            <w:pPr>
              <w:pStyle w:val="ConsPlusNormal"/>
              <w:jc w:val="center"/>
              <w:rPr>
                <w:sz w:val="28"/>
                <w:szCs w:val="28"/>
              </w:rPr>
            </w:pPr>
            <w:r w:rsidRPr="007D3B65">
              <w:rPr>
                <w:sz w:val="28"/>
                <w:szCs w:val="28"/>
              </w:rPr>
              <w:t>Количество часов в неделю</w:t>
            </w:r>
          </w:p>
        </w:tc>
        <w:tc>
          <w:tcPr>
            <w:tcW w:w="1634" w:type="dxa"/>
            <w:gridSpan w:val="2"/>
          </w:tcPr>
          <w:p w14:paraId="0955F4A9" w14:textId="77777777" w:rsidR="00EE0B8A" w:rsidRPr="007D3B65" w:rsidRDefault="00DC0307">
            <w:pPr>
              <w:pStyle w:val="ConsPlusNormal"/>
              <w:jc w:val="center"/>
              <w:rPr>
                <w:sz w:val="28"/>
                <w:szCs w:val="28"/>
              </w:rPr>
            </w:pPr>
            <w:r w:rsidRPr="007D3B65">
              <w:rPr>
                <w:sz w:val="28"/>
                <w:szCs w:val="28"/>
              </w:rPr>
              <w:t>Количество часов в неделю</w:t>
            </w:r>
          </w:p>
        </w:tc>
      </w:tr>
      <w:tr w:rsidR="007D3B65" w:rsidRPr="007D3B65" w14:paraId="6595FFD7" w14:textId="77777777">
        <w:tc>
          <w:tcPr>
            <w:tcW w:w="4989" w:type="dxa"/>
            <w:vMerge/>
          </w:tcPr>
          <w:p w14:paraId="73DBEF29" w14:textId="77777777" w:rsidR="00EE0B8A" w:rsidRPr="007D3B65" w:rsidRDefault="00EE0B8A">
            <w:pPr>
              <w:pStyle w:val="ConsPlusNormal"/>
              <w:rPr>
                <w:sz w:val="28"/>
                <w:szCs w:val="28"/>
              </w:rPr>
            </w:pPr>
          </w:p>
        </w:tc>
        <w:tc>
          <w:tcPr>
            <w:tcW w:w="780" w:type="dxa"/>
            <w:vMerge/>
          </w:tcPr>
          <w:p w14:paraId="5772FBD8" w14:textId="77777777" w:rsidR="00EE0B8A" w:rsidRPr="007D3B65" w:rsidRDefault="00EE0B8A">
            <w:pPr>
              <w:pStyle w:val="ConsPlusNormal"/>
              <w:rPr>
                <w:sz w:val="28"/>
                <w:szCs w:val="28"/>
              </w:rPr>
            </w:pPr>
          </w:p>
        </w:tc>
        <w:tc>
          <w:tcPr>
            <w:tcW w:w="816" w:type="dxa"/>
          </w:tcPr>
          <w:p w14:paraId="7134625C" w14:textId="77777777" w:rsidR="00EE0B8A" w:rsidRPr="007D3B65" w:rsidRDefault="00DC0307">
            <w:pPr>
              <w:pStyle w:val="ConsPlusNormal"/>
              <w:jc w:val="center"/>
              <w:rPr>
                <w:sz w:val="28"/>
                <w:szCs w:val="28"/>
              </w:rPr>
            </w:pPr>
            <w:r w:rsidRPr="007D3B65">
              <w:rPr>
                <w:sz w:val="28"/>
                <w:szCs w:val="28"/>
              </w:rPr>
              <w:t>10 класс</w:t>
            </w:r>
          </w:p>
        </w:tc>
        <w:tc>
          <w:tcPr>
            <w:tcW w:w="816" w:type="dxa"/>
          </w:tcPr>
          <w:p w14:paraId="01AE5BE9" w14:textId="77777777" w:rsidR="00EE0B8A" w:rsidRPr="007D3B65" w:rsidRDefault="00DC0307">
            <w:pPr>
              <w:pStyle w:val="ConsPlusNormal"/>
              <w:jc w:val="center"/>
              <w:rPr>
                <w:sz w:val="28"/>
                <w:szCs w:val="28"/>
              </w:rPr>
            </w:pPr>
            <w:r w:rsidRPr="007D3B65">
              <w:rPr>
                <w:sz w:val="28"/>
                <w:szCs w:val="28"/>
              </w:rPr>
              <w:t>11 класс</w:t>
            </w:r>
          </w:p>
        </w:tc>
        <w:tc>
          <w:tcPr>
            <w:tcW w:w="816" w:type="dxa"/>
          </w:tcPr>
          <w:p w14:paraId="1908B01F" w14:textId="77777777" w:rsidR="00EE0B8A" w:rsidRPr="007D3B65" w:rsidRDefault="00DC0307">
            <w:pPr>
              <w:pStyle w:val="ConsPlusNormal"/>
              <w:jc w:val="center"/>
              <w:rPr>
                <w:sz w:val="28"/>
                <w:szCs w:val="28"/>
              </w:rPr>
            </w:pPr>
            <w:r w:rsidRPr="007D3B65">
              <w:rPr>
                <w:sz w:val="28"/>
                <w:szCs w:val="28"/>
              </w:rPr>
              <w:t>10 класс</w:t>
            </w:r>
          </w:p>
        </w:tc>
        <w:tc>
          <w:tcPr>
            <w:tcW w:w="818" w:type="dxa"/>
          </w:tcPr>
          <w:p w14:paraId="7D594AC2" w14:textId="77777777" w:rsidR="00EE0B8A" w:rsidRPr="007D3B65" w:rsidRDefault="00DC0307">
            <w:pPr>
              <w:pStyle w:val="ConsPlusNormal"/>
              <w:jc w:val="center"/>
              <w:rPr>
                <w:sz w:val="28"/>
                <w:szCs w:val="28"/>
              </w:rPr>
            </w:pPr>
            <w:r w:rsidRPr="007D3B65">
              <w:rPr>
                <w:sz w:val="28"/>
                <w:szCs w:val="28"/>
              </w:rPr>
              <w:t>11 класс</w:t>
            </w:r>
          </w:p>
        </w:tc>
      </w:tr>
      <w:tr w:rsidR="007D3B65" w:rsidRPr="007D3B65" w14:paraId="5E2AE76C" w14:textId="77777777">
        <w:tc>
          <w:tcPr>
            <w:tcW w:w="4989" w:type="dxa"/>
          </w:tcPr>
          <w:p w14:paraId="4684D59D" w14:textId="77777777" w:rsidR="00EE0B8A" w:rsidRPr="007D3B65" w:rsidRDefault="00DC0307">
            <w:pPr>
              <w:pStyle w:val="ConsPlusNormal"/>
              <w:rPr>
                <w:sz w:val="28"/>
                <w:szCs w:val="28"/>
              </w:rPr>
            </w:pPr>
            <w:r w:rsidRPr="007D3B65">
              <w:rPr>
                <w:sz w:val="28"/>
                <w:szCs w:val="28"/>
              </w:rPr>
              <w:t>Обязательная часть</w:t>
            </w:r>
          </w:p>
        </w:tc>
        <w:tc>
          <w:tcPr>
            <w:tcW w:w="780" w:type="dxa"/>
          </w:tcPr>
          <w:p w14:paraId="7103C132" w14:textId="77777777" w:rsidR="00EE0B8A" w:rsidRPr="007D3B65" w:rsidRDefault="00EE0B8A">
            <w:pPr>
              <w:pStyle w:val="ConsPlusNormal"/>
              <w:rPr>
                <w:sz w:val="28"/>
                <w:szCs w:val="28"/>
              </w:rPr>
            </w:pPr>
          </w:p>
        </w:tc>
        <w:tc>
          <w:tcPr>
            <w:tcW w:w="816" w:type="dxa"/>
          </w:tcPr>
          <w:p w14:paraId="3817A136" w14:textId="77777777" w:rsidR="00EE0B8A" w:rsidRPr="007D3B65" w:rsidRDefault="00EE0B8A">
            <w:pPr>
              <w:pStyle w:val="ConsPlusNormal"/>
              <w:rPr>
                <w:sz w:val="28"/>
                <w:szCs w:val="28"/>
              </w:rPr>
            </w:pPr>
          </w:p>
        </w:tc>
        <w:tc>
          <w:tcPr>
            <w:tcW w:w="816" w:type="dxa"/>
          </w:tcPr>
          <w:p w14:paraId="7D906CCE" w14:textId="77777777" w:rsidR="00EE0B8A" w:rsidRPr="007D3B65" w:rsidRDefault="00EE0B8A">
            <w:pPr>
              <w:pStyle w:val="ConsPlusNormal"/>
              <w:rPr>
                <w:sz w:val="28"/>
                <w:szCs w:val="28"/>
              </w:rPr>
            </w:pPr>
          </w:p>
        </w:tc>
        <w:tc>
          <w:tcPr>
            <w:tcW w:w="816" w:type="dxa"/>
          </w:tcPr>
          <w:p w14:paraId="28AB1306" w14:textId="77777777" w:rsidR="00EE0B8A" w:rsidRPr="007D3B65" w:rsidRDefault="00EE0B8A">
            <w:pPr>
              <w:pStyle w:val="ConsPlusNormal"/>
              <w:rPr>
                <w:sz w:val="28"/>
                <w:szCs w:val="28"/>
              </w:rPr>
            </w:pPr>
          </w:p>
        </w:tc>
        <w:tc>
          <w:tcPr>
            <w:tcW w:w="818" w:type="dxa"/>
          </w:tcPr>
          <w:p w14:paraId="46058E24" w14:textId="77777777" w:rsidR="00EE0B8A" w:rsidRPr="007D3B65" w:rsidRDefault="00EE0B8A">
            <w:pPr>
              <w:pStyle w:val="ConsPlusNormal"/>
              <w:rPr>
                <w:sz w:val="28"/>
                <w:szCs w:val="28"/>
              </w:rPr>
            </w:pPr>
          </w:p>
        </w:tc>
      </w:tr>
      <w:tr w:rsidR="007D3B65" w:rsidRPr="007D3B65" w14:paraId="4FC801B0" w14:textId="77777777">
        <w:tc>
          <w:tcPr>
            <w:tcW w:w="4989" w:type="dxa"/>
          </w:tcPr>
          <w:p w14:paraId="2EFD0D1A" w14:textId="77777777" w:rsidR="00EE0B8A" w:rsidRPr="007D3B65" w:rsidRDefault="00DC0307">
            <w:pPr>
              <w:pStyle w:val="ConsPlusNormal"/>
              <w:rPr>
                <w:sz w:val="28"/>
                <w:szCs w:val="28"/>
              </w:rPr>
            </w:pPr>
            <w:r w:rsidRPr="007D3B65">
              <w:rPr>
                <w:sz w:val="28"/>
                <w:szCs w:val="28"/>
              </w:rPr>
              <w:t>Русский язык</w:t>
            </w:r>
          </w:p>
        </w:tc>
        <w:tc>
          <w:tcPr>
            <w:tcW w:w="780" w:type="dxa"/>
          </w:tcPr>
          <w:p w14:paraId="3CEC6361" w14:textId="77777777" w:rsidR="00EE0B8A" w:rsidRPr="007D3B65" w:rsidRDefault="00DC0307">
            <w:pPr>
              <w:pStyle w:val="ConsPlusNormal"/>
              <w:rPr>
                <w:sz w:val="28"/>
                <w:szCs w:val="28"/>
              </w:rPr>
            </w:pPr>
            <w:r w:rsidRPr="007D3B65">
              <w:rPr>
                <w:sz w:val="28"/>
                <w:szCs w:val="28"/>
              </w:rPr>
              <w:t>Б</w:t>
            </w:r>
          </w:p>
        </w:tc>
        <w:tc>
          <w:tcPr>
            <w:tcW w:w="816" w:type="dxa"/>
          </w:tcPr>
          <w:p w14:paraId="53AD5E46" w14:textId="77777777" w:rsidR="00EE0B8A" w:rsidRPr="007D3B65" w:rsidRDefault="00DC0307">
            <w:pPr>
              <w:pStyle w:val="ConsPlusNormal"/>
              <w:rPr>
                <w:sz w:val="28"/>
                <w:szCs w:val="28"/>
              </w:rPr>
            </w:pPr>
            <w:r w:rsidRPr="007D3B65">
              <w:rPr>
                <w:sz w:val="28"/>
                <w:szCs w:val="28"/>
              </w:rPr>
              <w:t>2</w:t>
            </w:r>
          </w:p>
        </w:tc>
        <w:tc>
          <w:tcPr>
            <w:tcW w:w="816" w:type="dxa"/>
          </w:tcPr>
          <w:p w14:paraId="3D067BB2" w14:textId="77777777" w:rsidR="00EE0B8A" w:rsidRPr="007D3B65" w:rsidRDefault="00DC0307">
            <w:pPr>
              <w:pStyle w:val="ConsPlusNormal"/>
              <w:rPr>
                <w:sz w:val="28"/>
                <w:szCs w:val="28"/>
              </w:rPr>
            </w:pPr>
            <w:r w:rsidRPr="007D3B65">
              <w:rPr>
                <w:sz w:val="28"/>
                <w:szCs w:val="28"/>
              </w:rPr>
              <w:t>2</w:t>
            </w:r>
          </w:p>
        </w:tc>
        <w:tc>
          <w:tcPr>
            <w:tcW w:w="816" w:type="dxa"/>
          </w:tcPr>
          <w:p w14:paraId="3CC43474" w14:textId="77777777" w:rsidR="00EE0B8A" w:rsidRPr="007D3B65" w:rsidRDefault="00DC0307">
            <w:pPr>
              <w:pStyle w:val="ConsPlusNormal"/>
              <w:rPr>
                <w:sz w:val="28"/>
                <w:szCs w:val="28"/>
              </w:rPr>
            </w:pPr>
            <w:r w:rsidRPr="007D3B65">
              <w:rPr>
                <w:sz w:val="28"/>
                <w:szCs w:val="28"/>
              </w:rPr>
              <w:t>2</w:t>
            </w:r>
          </w:p>
        </w:tc>
        <w:tc>
          <w:tcPr>
            <w:tcW w:w="818" w:type="dxa"/>
          </w:tcPr>
          <w:p w14:paraId="4E1D2958" w14:textId="77777777" w:rsidR="00EE0B8A" w:rsidRPr="007D3B65" w:rsidRDefault="00DC0307">
            <w:pPr>
              <w:pStyle w:val="ConsPlusNormal"/>
              <w:rPr>
                <w:sz w:val="28"/>
                <w:szCs w:val="28"/>
              </w:rPr>
            </w:pPr>
            <w:r w:rsidRPr="007D3B65">
              <w:rPr>
                <w:sz w:val="28"/>
                <w:szCs w:val="28"/>
              </w:rPr>
              <w:t>2</w:t>
            </w:r>
          </w:p>
        </w:tc>
      </w:tr>
      <w:tr w:rsidR="007D3B65" w:rsidRPr="007D3B65" w14:paraId="09F6DE03" w14:textId="77777777">
        <w:tc>
          <w:tcPr>
            <w:tcW w:w="4989" w:type="dxa"/>
          </w:tcPr>
          <w:p w14:paraId="46F5AC48" w14:textId="77777777" w:rsidR="00EE0B8A" w:rsidRPr="007D3B65" w:rsidRDefault="00DC0307">
            <w:pPr>
              <w:pStyle w:val="ConsPlusNormal"/>
              <w:rPr>
                <w:sz w:val="28"/>
                <w:szCs w:val="28"/>
              </w:rPr>
            </w:pPr>
            <w:r w:rsidRPr="007D3B65">
              <w:rPr>
                <w:sz w:val="28"/>
                <w:szCs w:val="28"/>
              </w:rPr>
              <w:t>Литература</w:t>
            </w:r>
          </w:p>
        </w:tc>
        <w:tc>
          <w:tcPr>
            <w:tcW w:w="780" w:type="dxa"/>
          </w:tcPr>
          <w:p w14:paraId="59DF1CD9" w14:textId="77777777" w:rsidR="00EE0B8A" w:rsidRPr="007D3B65" w:rsidRDefault="00DC0307">
            <w:pPr>
              <w:pStyle w:val="ConsPlusNormal"/>
              <w:rPr>
                <w:sz w:val="28"/>
                <w:szCs w:val="28"/>
              </w:rPr>
            </w:pPr>
            <w:r w:rsidRPr="007D3B65">
              <w:rPr>
                <w:sz w:val="28"/>
                <w:szCs w:val="28"/>
              </w:rPr>
              <w:t>Б</w:t>
            </w:r>
          </w:p>
        </w:tc>
        <w:tc>
          <w:tcPr>
            <w:tcW w:w="816" w:type="dxa"/>
          </w:tcPr>
          <w:p w14:paraId="5F6290BD" w14:textId="77777777" w:rsidR="00EE0B8A" w:rsidRPr="007D3B65" w:rsidRDefault="00DC0307">
            <w:pPr>
              <w:pStyle w:val="ConsPlusNormal"/>
              <w:rPr>
                <w:sz w:val="28"/>
                <w:szCs w:val="28"/>
              </w:rPr>
            </w:pPr>
            <w:r w:rsidRPr="007D3B65">
              <w:rPr>
                <w:sz w:val="28"/>
                <w:szCs w:val="28"/>
              </w:rPr>
              <w:t>3</w:t>
            </w:r>
          </w:p>
        </w:tc>
        <w:tc>
          <w:tcPr>
            <w:tcW w:w="816" w:type="dxa"/>
          </w:tcPr>
          <w:p w14:paraId="63578FAE" w14:textId="77777777" w:rsidR="00EE0B8A" w:rsidRPr="007D3B65" w:rsidRDefault="00DC0307">
            <w:pPr>
              <w:pStyle w:val="ConsPlusNormal"/>
              <w:rPr>
                <w:sz w:val="28"/>
                <w:szCs w:val="28"/>
              </w:rPr>
            </w:pPr>
            <w:r w:rsidRPr="007D3B65">
              <w:rPr>
                <w:sz w:val="28"/>
                <w:szCs w:val="28"/>
              </w:rPr>
              <w:t>3</w:t>
            </w:r>
          </w:p>
        </w:tc>
        <w:tc>
          <w:tcPr>
            <w:tcW w:w="816" w:type="dxa"/>
          </w:tcPr>
          <w:p w14:paraId="312FEB11" w14:textId="77777777" w:rsidR="00EE0B8A" w:rsidRPr="007D3B65" w:rsidRDefault="00DC0307">
            <w:pPr>
              <w:pStyle w:val="ConsPlusNormal"/>
              <w:rPr>
                <w:sz w:val="28"/>
                <w:szCs w:val="28"/>
              </w:rPr>
            </w:pPr>
            <w:r w:rsidRPr="007D3B65">
              <w:rPr>
                <w:sz w:val="28"/>
                <w:szCs w:val="28"/>
              </w:rPr>
              <w:t>3</w:t>
            </w:r>
          </w:p>
        </w:tc>
        <w:tc>
          <w:tcPr>
            <w:tcW w:w="818" w:type="dxa"/>
          </w:tcPr>
          <w:p w14:paraId="1659B163" w14:textId="77777777" w:rsidR="00EE0B8A" w:rsidRPr="007D3B65" w:rsidRDefault="00DC0307">
            <w:pPr>
              <w:pStyle w:val="ConsPlusNormal"/>
              <w:rPr>
                <w:sz w:val="28"/>
                <w:szCs w:val="28"/>
              </w:rPr>
            </w:pPr>
            <w:r w:rsidRPr="007D3B65">
              <w:rPr>
                <w:sz w:val="28"/>
                <w:szCs w:val="28"/>
              </w:rPr>
              <w:t>3</w:t>
            </w:r>
          </w:p>
        </w:tc>
      </w:tr>
      <w:tr w:rsidR="007D3B65" w:rsidRPr="007D3B65" w14:paraId="460BDCE9" w14:textId="77777777">
        <w:tc>
          <w:tcPr>
            <w:tcW w:w="4989" w:type="dxa"/>
          </w:tcPr>
          <w:p w14:paraId="5EAFD1A9" w14:textId="77777777" w:rsidR="00EE0B8A" w:rsidRPr="007D3B65" w:rsidRDefault="00DC0307">
            <w:pPr>
              <w:pStyle w:val="ConsPlusNormal"/>
              <w:rPr>
                <w:sz w:val="28"/>
                <w:szCs w:val="28"/>
              </w:rPr>
            </w:pPr>
            <w:r w:rsidRPr="007D3B65">
              <w:rPr>
                <w:sz w:val="28"/>
                <w:szCs w:val="28"/>
              </w:rPr>
              <w:t>Родной язык</w:t>
            </w:r>
          </w:p>
        </w:tc>
        <w:tc>
          <w:tcPr>
            <w:tcW w:w="780" w:type="dxa"/>
          </w:tcPr>
          <w:p w14:paraId="1A0B1F8E" w14:textId="77777777" w:rsidR="00EE0B8A" w:rsidRPr="007D3B65" w:rsidRDefault="00DC0307">
            <w:pPr>
              <w:pStyle w:val="ConsPlusNormal"/>
              <w:rPr>
                <w:sz w:val="28"/>
                <w:szCs w:val="28"/>
              </w:rPr>
            </w:pPr>
            <w:r w:rsidRPr="007D3B65">
              <w:rPr>
                <w:sz w:val="28"/>
                <w:szCs w:val="28"/>
              </w:rPr>
              <w:t>Б</w:t>
            </w:r>
          </w:p>
        </w:tc>
        <w:tc>
          <w:tcPr>
            <w:tcW w:w="816" w:type="dxa"/>
          </w:tcPr>
          <w:p w14:paraId="37C6584A" w14:textId="77777777" w:rsidR="00EE0B8A" w:rsidRPr="007D3B65" w:rsidRDefault="00DC0307">
            <w:pPr>
              <w:pStyle w:val="ConsPlusNormal"/>
              <w:rPr>
                <w:sz w:val="28"/>
                <w:szCs w:val="28"/>
              </w:rPr>
            </w:pPr>
            <w:r w:rsidRPr="007D3B65">
              <w:rPr>
                <w:sz w:val="28"/>
                <w:szCs w:val="28"/>
              </w:rPr>
              <w:t>2</w:t>
            </w:r>
          </w:p>
        </w:tc>
        <w:tc>
          <w:tcPr>
            <w:tcW w:w="816" w:type="dxa"/>
          </w:tcPr>
          <w:p w14:paraId="4F35D038" w14:textId="77777777" w:rsidR="00EE0B8A" w:rsidRPr="007D3B65" w:rsidRDefault="00DC0307">
            <w:pPr>
              <w:pStyle w:val="ConsPlusNormal"/>
              <w:rPr>
                <w:sz w:val="28"/>
                <w:szCs w:val="28"/>
              </w:rPr>
            </w:pPr>
            <w:r w:rsidRPr="007D3B65">
              <w:rPr>
                <w:sz w:val="28"/>
                <w:szCs w:val="28"/>
              </w:rPr>
              <w:t>2</w:t>
            </w:r>
          </w:p>
        </w:tc>
        <w:tc>
          <w:tcPr>
            <w:tcW w:w="816" w:type="dxa"/>
          </w:tcPr>
          <w:p w14:paraId="5E81DD2B" w14:textId="77777777" w:rsidR="00EE0B8A" w:rsidRPr="007D3B65" w:rsidRDefault="00DC0307">
            <w:pPr>
              <w:pStyle w:val="ConsPlusNormal"/>
              <w:rPr>
                <w:sz w:val="28"/>
                <w:szCs w:val="28"/>
              </w:rPr>
            </w:pPr>
            <w:r w:rsidRPr="007D3B65">
              <w:rPr>
                <w:sz w:val="28"/>
                <w:szCs w:val="28"/>
              </w:rPr>
              <w:t>2</w:t>
            </w:r>
          </w:p>
        </w:tc>
        <w:tc>
          <w:tcPr>
            <w:tcW w:w="818" w:type="dxa"/>
          </w:tcPr>
          <w:p w14:paraId="370E98E2" w14:textId="77777777" w:rsidR="00EE0B8A" w:rsidRPr="007D3B65" w:rsidRDefault="00DC0307">
            <w:pPr>
              <w:pStyle w:val="ConsPlusNormal"/>
              <w:rPr>
                <w:sz w:val="28"/>
                <w:szCs w:val="28"/>
              </w:rPr>
            </w:pPr>
            <w:r w:rsidRPr="007D3B65">
              <w:rPr>
                <w:sz w:val="28"/>
                <w:szCs w:val="28"/>
              </w:rPr>
              <w:t>2</w:t>
            </w:r>
          </w:p>
        </w:tc>
      </w:tr>
      <w:tr w:rsidR="007D3B65" w:rsidRPr="007D3B65" w14:paraId="66814930" w14:textId="77777777">
        <w:tc>
          <w:tcPr>
            <w:tcW w:w="4989" w:type="dxa"/>
          </w:tcPr>
          <w:p w14:paraId="5026A312" w14:textId="77777777" w:rsidR="00EE0B8A" w:rsidRPr="007D3B65" w:rsidRDefault="00DC0307">
            <w:pPr>
              <w:pStyle w:val="ConsPlusNormal"/>
              <w:rPr>
                <w:sz w:val="28"/>
                <w:szCs w:val="28"/>
              </w:rPr>
            </w:pPr>
            <w:r w:rsidRPr="007D3B65">
              <w:rPr>
                <w:sz w:val="28"/>
                <w:szCs w:val="28"/>
              </w:rPr>
              <w:t>Родная литература</w:t>
            </w:r>
          </w:p>
        </w:tc>
        <w:tc>
          <w:tcPr>
            <w:tcW w:w="780" w:type="dxa"/>
          </w:tcPr>
          <w:p w14:paraId="754ACDDD" w14:textId="77777777" w:rsidR="00EE0B8A" w:rsidRPr="007D3B65" w:rsidRDefault="00DC0307">
            <w:pPr>
              <w:pStyle w:val="ConsPlusNormal"/>
              <w:rPr>
                <w:sz w:val="28"/>
                <w:szCs w:val="28"/>
              </w:rPr>
            </w:pPr>
            <w:r w:rsidRPr="007D3B65">
              <w:rPr>
                <w:sz w:val="28"/>
                <w:szCs w:val="28"/>
              </w:rPr>
              <w:t>Б</w:t>
            </w:r>
          </w:p>
        </w:tc>
        <w:tc>
          <w:tcPr>
            <w:tcW w:w="816" w:type="dxa"/>
          </w:tcPr>
          <w:p w14:paraId="51C89FCE" w14:textId="77777777" w:rsidR="00EE0B8A" w:rsidRPr="007D3B65" w:rsidRDefault="00DC0307">
            <w:pPr>
              <w:pStyle w:val="ConsPlusNormal"/>
              <w:rPr>
                <w:sz w:val="28"/>
                <w:szCs w:val="28"/>
              </w:rPr>
            </w:pPr>
            <w:r w:rsidRPr="007D3B65">
              <w:rPr>
                <w:sz w:val="28"/>
                <w:szCs w:val="28"/>
              </w:rPr>
              <w:t>1</w:t>
            </w:r>
          </w:p>
        </w:tc>
        <w:tc>
          <w:tcPr>
            <w:tcW w:w="816" w:type="dxa"/>
          </w:tcPr>
          <w:p w14:paraId="18A779E1" w14:textId="77777777" w:rsidR="00EE0B8A" w:rsidRPr="007D3B65" w:rsidRDefault="00DC0307">
            <w:pPr>
              <w:pStyle w:val="ConsPlusNormal"/>
              <w:rPr>
                <w:sz w:val="28"/>
                <w:szCs w:val="28"/>
              </w:rPr>
            </w:pPr>
            <w:r w:rsidRPr="007D3B65">
              <w:rPr>
                <w:sz w:val="28"/>
                <w:szCs w:val="28"/>
              </w:rPr>
              <w:t>1</w:t>
            </w:r>
          </w:p>
        </w:tc>
        <w:tc>
          <w:tcPr>
            <w:tcW w:w="816" w:type="dxa"/>
          </w:tcPr>
          <w:p w14:paraId="6BFB709F" w14:textId="77777777" w:rsidR="00EE0B8A" w:rsidRPr="007D3B65" w:rsidRDefault="00DC0307">
            <w:pPr>
              <w:pStyle w:val="ConsPlusNormal"/>
              <w:rPr>
                <w:sz w:val="28"/>
                <w:szCs w:val="28"/>
              </w:rPr>
            </w:pPr>
            <w:r w:rsidRPr="007D3B65">
              <w:rPr>
                <w:sz w:val="28"/>
                <w:szCs w:val="28"/>
              </w:rPr>
              <w:t>1</w:t>
            </w:r>
          </w:p>
        </w:tc>
        <w:tc>
          <w:tcPr>
            <w:tcW w:w="818" w:type="dxa"/>
          </w:tcPr>
          <w:p w14:paraId="281C7355" w14:textId="77777777" w:rsidR="00EE0B8A" w:rsidRPr="007D3B65" w:rsidRDefault="00DC0307">
            <w:pPr>
              <w:pStyle w:val="ConsPlusNormal"/>
              <w:rPr>
                <w:sz w:val="28"/>
                <w:szCs w:val="28"/>
              </w:rPr>
            </w:pPr>
            <w:r w:rsidRPr="007D3B65">
              <w:rPr>
                <w:sz w:val="28"/>
                <w:szCs w:val="28"/>
              </w:rPr>
              <w:t>1</w:t>
            </w:r>
          </w:p>
        </w:tc>
      </w:tr>
      <w:tr w:rsidR="007D3B65" w:rsidRPr="007D3B65" w14:paraId="2BB19092" w14:textId="77777777">
        <w:tc>
          <w:tcPr>
            <w:tcW w:w="4989" w:type="dxa"/>
          </w:tcPr>
          <w:p w14:paraId="08E190F4" w14:textId="77777777" w:rsidR="00EE0B8A" w:rsidRPr="007D3B65" w:rsidRDefault="00DC0307">
            <w:pPr>
              <w:pStyle w:val="ConsPlusNormal"/>
              <w:rPr>
                <w:sz w:val="28"/>
                <w:szCs w:val="28"/>
              </w:rPr>
            </w:pPr>
            <w:r w:rsidRPr="007D3B65">
              <w:rPr>
                <w:sz w:val="28"/>
                <w:szCs w:val="28"/>
              </w:rPr>
              <w:t>Иностранный язык</w:t>
            </w:r>
          </w:p>
        </w:tc>
        <w:tc>
          <w:tcPr>
            <w:tcW w:w="780" w:type="dxa"/>
          </w:tcPr>
          <w:p w14:paraId="5082A44D" w14:textId="77777777" w:rsidR="00EE0B8A" w:rsidRPr="007D3B65" w:rsidRDefault="00DC0307">
            <w:pPr>
              <w:pStyle w:val="ConsPlusNormal"/>
              <w:rPr>
                <w:sz w:val="28"/>
                <w:szCs w:val="28"/>
              </w:rPr>
            </w:pPr>
            <w:r w:rsidRPr="007D3B65">
              <w:rPr>
                <w:sz w:val="28"/>
                <w:szCs w:val="28"/>
              </w:rPr>
              <w:t>Б</w:t>
            </w:r>
          </w:p>
        </w:tc>
        <w:tc>
          <w:tcPr>
            <w:tcW w:w="816" w:type="dxa"/>
          </w:tcPr>
          <w:p w14:paraId="3EE5F8A3" w14:textId="77777777" w:rsidR="00EE0B8A" w:rsidRPr="007D3B65" w:rsidRDefault="00DC0307">
            <w:pPr>
              <w:pStyle w:val="ConsPlusNormal"/>
              <w:rPr>
                <w:sz w:val="28"/>
                <w:szCs w:val="28"/>
              </w:rPr>
            </w:pPr>
            <w:r w:rsidRPr="007D3B65">
              <w:rPr>
                <w:sz w:val="28"/>
                <w:szCs w:val="28"/>
              </w:rPr>
              <w:t>3</w:t>
            </w:r>
          </w:p>
        </w:tc>
        <w:tc>
          <w:tcPr>
            <w:tcW w:w="816" w:type="dxa"/>
          </w:tcPr>
          <w:p w14:paraId="178056D1" w14:textId="77777777" w:rsidR="00EE0B8A" w:rsidRPr="007D3B65" w:rsidRDefault="00DC0307">
            <w:pPr>
              <w:pStyle w:val="ConsPlusNormal"/>
              <w:rPr>
                <w:sz w:val="28"/>
                <w:szCs w:val="28"/>
              </w:rPr>
            </w:pPr>
            <w:r w:rsidRPr="007D3B65">
              <w:rPr>
                <w:sz w:val="28"/>
                <w:szCs w:val="28"/>
              </w:rPr>
              <w:t>3</w:t>
            </w:r>
          </w:p>
        </w:tc>
        <w:tc>
          <w:tcPr>
            <w:tcW w:w="816" w:type="dxa"/>
          </w:tcPr>
          <w:p w14:paraId="318F3BFC" w14:textId="77777777" w:rsidR="00EE0B8A" w:rsidRPr="007D3B65" w:rsidRDefault="00DC0307">
            <w:pPr>
              <w:pStyle w:val="ConsPlusNormal"/>
              <w:rPr>
                <w:sz w:val="28"/>
                <w:szCs w:val="28"/>
              </w:rPr>
            </w:pPr>
            <w:r w:rsidRPr="007D3B65">
              <w:rPr>
                <w:sz w:val="28"/>
                <w:szCs w:val="28"/>
              </w:rPr>
              <w:t>3</w:t>
            </w:r>
          </w:p>
        </w:tc>
        <w:tc>
          <w:tcPr>
            <w:tcW w:w="818" w:type="dxa"/>
          </w:tcPr>
          <w:p w14:paraId="5EFD04E4" w14:textId="77777777" w:rsidR="00EE0B8A" w:rsidRPr="007D3B65" w:rsidRDefault="00DC0307">
            <w:pPr>
              <w:pStyle w:val="ConsPlusNormal"/>
              <w:rPr>
                <w:sz w:val="28"/>
                <w:szCs w:val="28"/>
              </w:rPr>
            </w:pPr>
            <w:r w:rsidRPr="007D3B65">
              <w:rPr>
                <w:sz w:val="28"/>
                <w:szCs w:val="28"/>
              </w:rPr>
              <w:t>3</w:t>
            </w:r>
          </w:p>
        </w:tc>
      </w:tr>
      <w:tr w:rsidR="007D3B65" w:rsidRPr="007D3B65" w14:paraId="66570CFF" w14:textId="77777777">
        <w:tc>
          <w:tcPr>
            <w:tcW w:w="4989" w:type="dxa"/>
          </w:tcPr>
          <w:p w14:paraId="56040089" w14:textId="77777777" w:rsidR="00EE0B8A" w:rsidRPr="007D3B65" w:rsidRDefault="00DC0307">
            <w:pPr>
              <w:pStyle w:val="ConsPlusNormal"/>
              <w:rPr>
                <w:sz w:val="28"/>
                <w:szCs w:val="28"/>
              </w:rPr>
            </w:pPr>
            <w:r w:rsidRPr="007D3B65">
              <w:rPr>
                <w:sz w:val="28"/>
                <w:szCs w:val="28"/>
              </w:rPr>
              <w:t>Алгебра и начала математического анализа</w:t>
            </w:r>
          </w:p>
        </w:tc>
        <w:tc>
          <w:tcPr>
            <w:tcW w:w="780" w:type="dxa"/>
          </w:tcPr>
          <w:p w14:paraId="72957D41" w14:textId="77777777" w:rsidR="00EE0B8A" w:rsidRPr="007D3B65" w:rsidRDefault="00DC0307">
            <w:pPr>
              <w:pStyle w:val="ConsPlusNormal"/>
              <w:rPr>
                <w:sz w:val="28"/>
                <w:szCs w:val="28"/>
              </w:rPr>
            </w:pPr>
            <w:r w:rsidRPr="007D3B65">
              <w:rPr>
                <w:sz w:val="28"/>
                <w:szCs w:val="28"/>
              </w:rPr>
              <w:t>Б</w:t>
            </w:r>
          </w:p>
        </w:tc>
        <w:tc>
          <w:tcPr>
            <w:tcW w:w="816" w:type="dxa"/>
          </w:tcPr>
          <w:p w14:paraId="6BF31F9F" w14:textId="77777777" w:rsidR="00EE0B8A" w:rsidRPr="007D3B65" w:rsidRDefault="00DC0307">
            <w:pPr>
              <w:pStyle w:val="ConsPlusNormal"/>
              <w:rPr>
                <w:sz w:val="28"/>
                <w:szCs w:val="28"/>
              </w:rPr>
            </w:pPr>
            <w:r w:rsidRPr="007D3B65">
              <w:rPr>
                <w:sz w:val="28"/>
                <w:szCs w:val="28"/>
              </w:rPr>
              <w:t>2</w:t>
            </w:r>
          </w:p>
        </w:tc>
        <w:tc>
          <w:tcPr>
            <w:tcW w:w="816" w:type="dxa"/>
          </w:tcPr>
          <w:p w14:paraId="6910FE16" w14:textId="77777777" w:rsidR="00EE0B8A" w:rsidRPr="007D3B65" w:rsidRDefault="00DC0307">
            <w:pPr>
              <w:pStyle w:val="ConsPlusNormal"/>
              <w:rPr>
                <w:sz w:val="28"/>
                <w:szCs w:val="28"/>
              </w:rPr>
            </w:pPr>
            <w:r w:rsidRPr="007D3B65">
              <w:rPr>
                <w:sz w:val="28"/>
                <w:szCs w:val="28"/>
              </w:rPr>
              <w:t>3</w:t>
            </w:r>
          </w:p>
        </w:tc>
        <w:tc>
          <w:tcPr>
            <w:tcW w:w="816" w:type="dxa"/>
          </w:tcPr>
          <w:p w14:paraId="4BF07E6A" w14:textId="77777777" w:rsidR="00EE0B8A" w:rsidRPr="007D3B65" w:rsidRDefault="00DC0307">
            <w:pPr>
              <w:pStyle w:val="ConsPlusNormal"/>
              <w:rPr>
                <w:sz w:val="28"/>
                <w:szCs w:val="28"/>
              </w:rPr>
            </w:pPr>
            <w:r w:rsidRPr="007D3B65">
              <w:rPr>
                <w:sz w:val="28"/>
                <w:szCs w:val="28"/>
              </w:rPr>
              <w:t>2</w:t>
            </w:r>
          </w:p>
        </w:tc>
        <w:tc>
          <w:tcPr>
            <w:tcW w:w="818" w:type="dxa"/>
          </w:tcPr>
          <w:p w14:paraId="642E7BFA" w14:textId="77777777" w:rsidR="00EE0B8A" w:rsidRPr="007D3B65" w:rsidRDefault="00DC0307">
            <w:pPr>
              <w:pStyle w:val="ConsPlusNormal"/>
              <w:rPr>
                <w:sz w:val="28"/>
                <w:szCs w:val="28"/>
              </w:rPr>
            </w:pPr>
            <w:r w:rsidRPr="007D3B65">
              <w:rPr>
                <w:sz w:val="28"/>
                <w:szCs w:val="28"/>
              </w:rPr>
              <w:t>3</w:t>
            </w:r>
          </w:p>
        </w:tc>
      </w:tr>
      <w:tr w:rsidR="007D3B65" w:rsidRPr="007D3B65" w14:paraId="2E5E8995" w14:textId="77777777">
        <w:tc>
          <w:tcPr>
            <w:tcW w:w="4989" w:type="dxa"/>
          </w:tcPr>
          <w:p w14:paraId="349A710C" w14:textId="77777777" w:rsidR="00EE0B8A" w:rsidRPr="007D3B65" w:rsidRDefault="00DC0307">
            <w:pPr>
              <w:pStyle w:val="ConsPlusNormal"/>
              <w:rPr>
                <w:sz w:val="28"/>
                <w:szCs w:val="28"/>
              </w:rPr>
            </w:pPr>
            <w:r w:rsidRPr="007D3B65">
              <w:rPr>
                <w:sz w:val="28"/>
                <w:szCs w:val="28"/>
              </w:rPr>
              <w:t>Геометрия</w:t>
            </w:r>
          </w:p>
        </w:tc>
        <w:tc>
          <w:tcPr>
            <w:tcW w:w="780" w:type="dxa"/>
          </w:tcPr>
          <w:p w14:paraId="23EFAE1B" w14:textId="77777777" w:rsidR="00EE0B8A" w:rsidRPr="007D3B65" w:rsidRDefault="00DC0307">
            <w:pPr>
              <w:pStyle w:val="ConsPlusNormal"/>
              <w:rPr>
                <w:sz w:val="28"/>
                <w:szCs w:val="28"/>
              </w:rPr>
            </w:pPr>
            <w:r w:rsidRPr="007D3B65">
              <w:rPr>
                <w:sz w:val="28"/>
                <w:szCs w:val="28"/>
              </w:rPr>
              <w:t>Б</w:t>
            </w:r>
          </w:p>
        </w:tc>
        <w:tc>
          <w:tcPr>
            <w:tcW w:w="816" w:type="dxa"/>
          </w:tcPr>
          <w:p w14:paraId="3CF705FE" w14:textId="77777777" w:rsidR="00EE0B8A" w:rsidRPr="007D3B65" w:rsidRDefault="00DC0307">
            <w:pPr>
              <w:pStyle w:val="ConsPlusNormal"/>
              <w:rPr>
                <w:sz w:val="28"/>
                <w:szCs w:val="28"/>
              </w:rPr>
            </w:pPr>
            <w:r w:rsidRPr="007D3B65">
              <w:rPr>
                <w:sz w:val="28"/>
                <w:szCs w:val="28"/>
              </w:rPr>
              <w:t>2</w:t>
            </w:r>
          </w:p>
        </w:tc>
        <w:tc>
          <w:tcPr>
            <w:tcW w:w="816" w:type="dxa"/>
          </w:tcPr>
          <w:p w14:paraId="6BADC659" w14:textId="77777777" w:rsidR="00EE0B8A" w:rsidRPr="007D3B65" w:rsidRDefault="00DC0307">
            <w:pPr>
              <w:pStyle w:val="ConsPlusNormal"/>
              <w:rPr>
                <w:sz w:val="28"/>
                <w:szCs w:val="28"/>
              </w:rPr>
            </w:pPr>
            <w:r w:rsidRPr="007D3B65">
              <w:rPr>
                <w:sz w:val="28"/>
                <w:szCs w:val="28"/>
              </w:rPr>
              <w:t>1</w:t>
            </w:r>
          </w:p>
        </w:tc>
        <w:tc>
          <w:tcPr>
            <w:tcW w:w="816" w:type="dxa"/>
          </w:tcPr>
          <w:p w14:paraId="049F45D0" w14:textId="77777777" w:rsidR="00EE0B8A" w:rsidRPr="007D3B65" w:rsidRDefault="00DC0307">
            <w:pPr>
              <w:pStyle w:val="ConsPlusNormal"/>
              <w:rPr>
                <w:sz w:val="28"/>
                <w:szCs w:val="28"/>
              </w:rPr>
            </w:pPr>
            <w:r w:rsidRPr="007D3B65">
              <w:rPr>
                <w:sz w:val="28"/>
                <w:szCs w:val="28"/>
              </w:rPr>
              <w:t>2</w:t>
            </w:r>
          </w:p>
        </w:tc>
        <w:tc>
          <w:tcPr>
            <w:tcW w:w="818" w:type="dxa"/>
          </w:tcPr>
          <w:p w14:paraId="6D45EB3E" w14:textId="77777777" w:rsidR="00EE0B8A" w:rsidRPr="007D3B65" w:rsidRDefault="00DC0307">
            <w:pPr>
              <w:pStyle w:val="ConsPlusNormal"/>
              <w:rPr>
                <w:sz w:val="28"/>
                <w:szCs w:val="28"/>
              </w:rPr>
            </w:pPr>
            <w:r w:rsidRPr="007D3B65">
              <w:rPr>
                <w:sz w:val="28"/>
                <w:szCs w:val="28"/>
              </w:rPr>
              <w:t>1</w:t>
            </w:r>
          </w:p>
        </w:tc>
      </w:tr>
      <w:tr w:rsidR="007D3B65" w:rsidRPr="007D3B65" w14:paraId="3F3AF23D" w14:textId="77777777">
        <w:tc>
          <w:tcPr>
            <w:tcW w:w="4989" w:type="dxa"/>
          </w:tcPr>
          <w:p w14:paraId="7BD0EDDF" w14:textId="77777777" w:rsidR="00EE0B8A" w:rsidRPr="007D3B65" w:rsidRDefault="00DC0307">
            <w:pPr>
              <w:pStyle w:val="ConsPlusNormal"/>
              <w:rPr>
                <w:sz w:val="28"/>
                <w:szCs w:val="28"/>
              </w:rPr>
            </w:pPr>
            <w:r w:rsidRPr="007D3B65">
              <w:rPr>
                <w:sz w:val="28"/>
                <w:szCs w:val="28"/>
              </w:rPr>
              <w:t>Вероятность и статистика</w:t>
            </w:r>
          </w:p>
        </w:tc>
        <w:tc>
          <w:tcPr>
            <w:tcW w:w="780" w:type="dxa"/>
          </w:tcPr>
          <w:p w14:paraId="19426E90" w14:textId="77777777" w:rsidR="00EE0B8A" w:rsidRPr="007D3B65" w:rsidRDefault="00DC0307">
            <w:pPr>
              <w:pStyle w:val="ConsPlusNormal"/>
              <w:rPr>
                <w:sz w:val="28"/>
                <w:szCs w:val="28"/>
              </w:rPr>
            </w:pPr>
            <w:r w:rsidRPr="007D3B65">
              <w:rPr>
                <w:sz w:val="28"/>
                <w:szCs w:val="28"/>
              </w:rPr>
              <w:t>Б</w:t>
            </w:r>
          </w:p>
        </w:tc>
        <w:tc>
          <w:tcPr>
            <w:tcW w:w="816" w:type="dxa"/>
          </w:tcPr>
          <w:p w14:paraId="2498492E" w14:textId="77777777" w:rsidR="00EE0B8A" w:rsidRPr="007D3B65" w:rsidRDefault="00DC0307">
            <w:pPr>
              <w:pStyle w:val="ConsPlusNormal"/>
              <w:rPr>
                <w:sz w:val="28"/>
                <w:szCs w:val="28"/>
              </w:rPr>
            </w:pPr>
            <w:r w:rsidRPr="007D3B65">
              <w:rPr>
                <w:sz w:val="28"/>
                <w:szCs w:val="28"/>
              </w:rPr>
              <w:t>1</w:t>
            </w:r>
          </w:p>
        </w:tc>
        <w:tc>
          <w:tcPr>
            <w:tcW w:w="816" w:type="dxa"/>
          </w:tcPr>
          <w:p w14:paraId="013C2C67" w14:textId="77777777" w:rsidR="00EE0B8A" w:rsidRPr="007D3B65" w:rsidRDefault="00DC0307">
            <w:pPr>
              <w:pStyle w:val="ConsPlusNormal"/>
              <w:rPr>
                <w:sz w:val="28"/>
                <w:szCs w:val="28"/>
              </w:rPr>
            </w:pPr>
            <w:r w:rsidRPr="007D3B65">
              <w:rPr>
                <w:sz w:val="28"/>
                <w:szCs w:val="28"/>
              </w:rPr>
              <w:t>1</w:t>
            </w:r>
          </w:p>
        </w:tc>
        <w:tc>
          <w:tcPr>
            <w:tcW w:w="816" w:type="dxa"/>
          </w:tcPr>
          <w:p w14:paraId="7C8011DA" w14:textId="77777777" w:rsidR="00EE0B8A" w:rsidRPr="007D3B65" w:rsidRDefault="00DC0307">
            <w:pPr>
              <w:pStyle w:val="ConsPlusNormal"/>
              <w:rPr>
                <w:sz w:val="28"/>
                <w:szCs w:val="28"/>
              </w:rPr>
            </w:pPr>
            <w:r w:rsidRPr="007D3B65">
              <w:rPr>
                <w:sz w:val="28"/>
                <w:szCs w:val="28"/>
              </w:rPr>
              <w:t>1</w:t>
            </w:r>
          </w:p>
        </w:tc>
        <w:tc>
          <w:tcPr>
            <w:tcW w:w="818" w:type="dxa"/>
          </w:tcPr>
          <w:p w14:paraId="5839DF5E" w14:textId="77777777" w:rsidR="00EE0B8A" w:rsidRPr="007D3B65" w:rsidRDefault="00DC0307">
            <w:pPr>
              <w:pStyle w:val="ConsPlusNormal"/>
              <w:rPr>
                <w:sz w:val="28"/>
                <w:szCs w:val="28"/>
              </w:rPr>
            </w:pPr>
            <w:r w:rsidRPr="007D3B65">
              <w:rPr>
                <w:sz w:val="28"/>
                <w:szCs w:val="28"/>
              </w:rPr>
              <w:t>1</w:t>
            </w:r>
          </w:p>
        </w:tc>
      </w:tr>
      <w:tr w:rsidR="007D3B65" w:rsidRPr="007D3B65" w14:paraId="563E0E55" w14:textId="77777777">
        <w:tc>
          <w:tcPr>
            <w:tcW w:w="4989" w:type="dxa"/>
          </w:tcPr>
          <w:p w14:paraId="536BE6E0" w14:textId="77777777" w:rsidR="00EE0B8A" w:rsidRPr="007D3B65" w:rsidRDefault="00DC0307">
            <w:pPr>
              <w:pStyle w:val="ConsPlusNormal"/>
              <w:rPr>
                <w:sz w:val="28"/>
                <w:szCs w:val="28"/>
              </w:rPr>
            </w:pPr>
            <w:r w:rsidRPr="007D3B65">
              <w:rPr>
                <w:sz w:val="28"/>
                <w:szCs w:val="28"/>
              </w:rPr>
              <w:t>Информатика</w:t>
            </w:r>
          </w:p>
        </w:tc>
        <w:tc>
          <w:tcPr>
            <w:tcW w:w="780" w:type="dxa"/>
          </w:tcPr>
          <w:p w14:paraId="6D84FB9C" w14:textId="77777777" w:rsidR="00EE0B8A" w:rsidRPr="007D3B65" w:rsidRDefault="00DC0307">
            <w:pPr>
              <w:pStyle w:val="ConsPlusNormal"/>
              <w:rPr>
                <w:sz w:val="28"/>
                <w:szCs w:val="28"/>
              </w:rPr>
            </w:pPr>
            <w:r w:rsidRPr="007D3B65">
              <w:rPr>
                <w:sz w:val="28"/>
                <w:szCs w:val="28"/>
              </w:rPr>
              <w:t>Б</w:t>
            </w:r>
          </w:p>
        </w:tc>
        <w:tc>
          <w:tcPr>
            <w:tcW w:w="816" w:type="dxa"/>
          </w:tcPr>
          <w:p w14:paraId="21B58084" w14:textId="77777777" w:rsidR="00EE0B8A" w:rsidRPr="007D3B65" w:rsidRDefault="00DC0307">
            <w:pPr>
              <w:pStyle w:val="ConsPlusNormal"/>
              <w:rPr>
                <w:sz w:val="28"/>
                <w:szCs w:val="28"/>
              </w:rPr>
            </w:pPr>
            <w:r w:rsidRPr="007D3B65">
              <w:rPr>
                <w:sz w:val="28"/>
                <w:szCs w:val="28"/>
              </w:rPr>
              <w:t>1</w:t>
            </w:r>
          </w:p>
        </w:tc>
        <w:tc>
          <w:tcPr>
            <w:tcW w:w="816" w:type="dxa"/>
          </w:tcPr>
          <w:p w14:paraId="4B1010B5" w14:textId="77777777" w:rsidR="00EE0B8A" w:rsidRPr="007D3B65" w:rsidRDefault="00DC0307">
            <w:pPr>
              <w:pStyle w:val="ConsPlusNormal"/>
              <w:rPr>
                <w:sz w:val="28"/>
                <w:szCs w:val="28"/>
              </w:rPr>
            </w:pPr>
            <w:r w:rsidRPr="007D3B65">
              <w:rPr>
                <w:sz w:val="28"/>
                <w:szCs w:val="28"/>
              </w:rPr>
              <w:t>1</w:t>
            </w:r>
          </w:p>
        </w:tc>
        <w:tc>
          <w:tcPr>
            <w:tcW w:w="816" w:type="dxa"/>
          </w:tcPr>
          <w:p w14:paraId="425DD7E8" w14:textId="77777777" w:rsidR="00EE0B8A" w:rsidRPr="007D3B65" w:rsidRDefault="00DC0307">
            <w:pPr>
              <w:pStyle w:val="ConsPlusNormal"/>
              <w:rPr>
                <w:sz w:val="28"/>
                <w:szCs w:val="28"/>
              </w:rPr>
            </w:pPr>
            <w:r w:rsidRPr="007D3B65">
              <w:rPr>
                <w:sz w:val="28"/>
                <w:szCs w:val="28"/>
              </w:rPr>
              <w:t>1</w:t>
            </w:r>
          </w:p>
        </w:tc>
        <w:tc>
          <w:tcPr>
            <w:tcW w:w="818" w:type="dxa"/>
          </w:tcPr>
          <w:p w14:paraId="2530A531" w14:textId="77777777" w:rsidR="00EE0B8A" w:rsidRPr="007D3B65" w:rsidRDefault="00DC0307">
            <w:pPr>
              <w:pStyle w:val="ConsPlusNormal"/>
              <w:rPr>
                <w:sz w:val="28"/>
                <w:szCs w:val="28"/>
              </w:rPr>
            </w:pPr>
            <w:r w:rsidRPr="007D3B65">
              <w:rPr>
                <w:sz w:val="28"/>
                <w:szCs w:val="28"/>
              </w:rPr>
              <w:t>1</w:t>
            </w:r>
          </w:p>
        </w:tc>
      </w:tr>
      <w:tr w:rsidR="007D3B65" w:rsidRPr="007D3B65" w14:paraId="3A2192B3" w14:textId="77777777">
        <w:tc>
          <w:tcPr>
            <w:tcW w:w="4989" w:type="dxa"/>
          </w:tcPr>
          <w:p w14:paraId="25B8C24D" w14:textId="77777777" w:rsidR="00EE0B8A" w:rsidRPr="007D3B65" w:rsidRDefault="00DC0307">
            <w:pPr>
              <w:pStyle w:val="ConsPlusNormal"/>
              <w:rPr>
                <w:sz w:val="28"/>
                <w:szCs w:val="28"/>
              </w:rPr>
            </w:pPr>
            <w:r w:rsidRPr="007D3B65">
              <w:rPr>
                <w:sz w:val="28"/>
                <w:szCs w:val="28"/>
              </w:rPr>
              <w:t>Физика</w:t>
            </w:r>
          </w:p>
        </w:tc>
        <w:tc>
          <w:tcPr>
            <w:tcW w:w="780" w:type="dxa"/>
          </w:tcPr>
          <w:p w14:paraId="3C02BB45" w14:textId="77777777" w:rsidR="00EE0B8A" w:rsidRPr="007D3B65" w:rsidRDefault="00DC0307">
            <w:pPr>
              <w:pStyle w:val="ConsPlusNormal"/>
              <w:rPr>
                <w:sz w:val="28"/>
                <w:szCs w:val="28"/>
              </w:rPr>
            </w:pPr>
            <w:r w:rsidRPr="007D3B65">
              <w:rPr>
                <w:sz w:val="28"/>
                <w:szCs w:val="28"/>
              </w:rPr>
              <w:t>Б</w:t>
            </w:r>
          </w:p>
        </w:tc>
        <w:tc>
          <w:tcPr>
            <w:tcW w:w="816" w:type="dxa"/>
          </w:tcPr>
          <w:p w14:paraId="4FD721DA" w14:textId="77777777" w:rsidR="00EE0B8A" w:rsidRPr="007D3B65" w:rsidRDefault="00DC0307">
            <w:pPr>
              <w:pStyle w:val="ConsPlusNormal"/>
              <w:rPr>
                <w:sz w:val="28"/>
                <w:szCs w:val="28"/>
              </w:rPr>
            </w:pPr>
            <w:r w:rsidRPr="007D3B65">
              <w:rPr>
                <w:sz w:val="28"/>
                <w:szCs w:val="28"/>
              </w:rPr>
              <w:t>2</w:t>
            </w:r>
          </w:p>
        </w:tc>
        <w:tc>
          <w:tcPr>
            <w:tcW w:w="816" w:type="dxa"/>
          </w:tcPr>
          <w:p w14:paraId="0B3A9598" w14:textId="77777777" w:rsidR="00EE0B8A" w:rsidRPr="007D3B65" w:rsidRDefault="00DC0307">
            <w:pPr>
              <w:pStyle w:val="ConsPlusNormal"/>
              <w:rPr>
                <w:sz w:val="28"/>
                <w:szCs w:val="28"/>
              </w:rPr>
            </w:pPr>
            <w:r w:rsidRPr="007D3B65">
              <w:rPr>
                <w:sz w:val="28"/>
                <w:szCs w:val="28"/>
              </w:rPr>
              <w:t>2</w:t>
            </w:r>
          </w:p>
        </w:tc>
        <w:tc>
          <w:tcPr>
            <w:tcW w:w="816" w:type="dxa"/>
          </w:tcPr>
          <w:p w14:paraId="6189A330" w14:textId="77777777" w:rsidR="00EE0B8A" w:rsidRPr="007D3B65" w:rsidRDefault="00DC0307">
            <w:pPr>
              <w:pStyle w:val="ConsPlusNormal"/>
              <w:rPr>
                <w:sz w:val="28"/>
                <w:szCs w:val="28"/>
              </w:rPr>
            </w:pPr>
            <w:r w:rsidRPr="007D3B65">
              <w:rPr>
                <w:sz w:val="28"/>
                <w:szCs w:val="28"/>
              </w:rPr>
              <w:t>2</w:t>
            </w:r>
          </w:p>
        </w:tc>
        <w:tc>
          <w:tcPr>
            <w:tcW w:w="818" w:type="dxa"/>
          </w:tcPr>
          <w:p w14:paraId="78464066" w14:textId="77777777" w:rsidR="00EE0B8A" w:rsidRPr="007D3B65" w:rsidRDefault="00DC0307">
            <w:pPr>
              <w:pStyle w:val="ConsPlusNormal"/>
              <w:rPr>
                <w:sz w:val="28"/>
                <w:szCs w:val="28"/>
              </w:rPr>
            </w:pPr>
            <w:r w:rsidRPr="007D3B65">
              <w:rPr>
                <w:sz w:val="28"/>
                <w:szCs w:val="28"/>
              </w:rPr>
              <w:t>2</w:t>
            </w:r>
          </w:p>
        </w:tc>
      </w:tr>
      <w:tr w:rsidR="007D3B65" w:rsidRPr="007D3B65" w14:paraId="74647E10" w14:textId="77777777">
        <w:tc>
          <w:tcPr>
            <w:tcW w:w="4989" w:type="dxa"/>
          </w:tcPr>
          <w:p w14:paraId="3505AA6E" w14:textId="77777777" w:rsidR="00EE0B8A" w:rsidRPr="007D3B65" w:rsidRDefault="00DC0307">
            <w:pPr>
              <w:pStyle w:val="ConsPlusNormal"/>
              <w:rPr>
                <w:sz w:val="28"/>
                <w:szCs w:val="28"/>
              </w:rPr>
            </w:pPr>
            <w:r w:rsidRPr="007D3B65">
              <w:rPr>
                <w:sz w:val="28"/>
                <w:szCs w:val="28"/>
              </w:rPr>
              <w:t>Химия</w:t>
            </w:r>
          </w:p>
        </w:tc>
        <w:tc>
          <w:tcPr>
            <w:tcW w:w="780" w:type="dxa"/>
          </w:tcPr>
          <w:p w14:paraId="356809CA" w14:textId="77777777" w:rsidR="00EE0B8A" w:rsidRPr="007D3B65" w:rsidRDefault="00DC0307">
            <w:pPr>
              <w:pStyle w:val="ConsPlusNormal"/>
              <w:rPr>
                <w:sz w:val="28"/>
                <w:szCs w:val="28"/>
              </w:rPr>
            </w:pPr>
            <w:r w:rsidRPr="007D3B65">
              <w:rPr>
                <w:sz w:val="28"/>
                <w:szCs w:val="28"/>
              </w:rPr>
              <w:t>Б</w:t>
            </w:r>
          </w:p>
        </w:tc>
        <w:tc>
          <w:tcPr>
            <w:tcW w:w="816" w:type="dxa"/>
          </w:tcPr>
          <w:p w14:paraId="734C5D53" w14:textId="77777777" w:rsidR="00EE0B8A" w:rsidRPr="007D3B65" w:rsidRDefault="00DC0307">
            <w:pPr>
              <w:pStyle w:val="ConsPlusNormal"/>
              <w:rPr>
                <w:sz w:val="28"/>
                <w:szCs w:val="28"/>
              </w:rPr>
            </w:pPr>
            <w:r w:rsidRPr="007D3B65">
              <w:rPr>
                <w:sz w:val="28"/>
                <w:szCs w:val="28"/>
              </w:rPr>
              <w:t>1</w:t>
            </w:r>
          </w:p>
        </w:tc>
        <w:tc>
          <w:tcPr>
            <w:tcW w:w="816" w:type="dxa"/>
          </w:tcPr>
          <w:p w14:paraId="53A53C47" w14:textId="77777777" w:rsidR="00EE0B8A" w:rsidRPr="007D3B65" w:rsidRDefault="00DC0307">
            <w:pPr>
              <w:pStyle w:val="ConsPlusNormal"/>
              <w:rPr>
                <w:sz w:val="28"/>
                <w:szCs w:val="28"/>
              </w:rPr>
            </w:pPr>
            <w:r w:rsidRPr="007D3B65">
              <w:rPr>
                <w:sz w:val="28"/>
                <w:szCs w:val="28"/>
              </w:rPr>
              <w:t>1</w:t>
            </w:r>
          </w:p>
        </w:tc>
        <w:tc>
          <w:tcPr>
            <w:tcW w:w="816" w:type="dxa"/>
          </w:tcPr>
          <w:p w14:paraId="050644D7" w14:textId="77777777" w:rsidR="00EE0B8A" w:rsidRPr="007D3B65" w:rsidRDefault="00DC0307">
            <w:pPr>
              <w:pStyle w:val="ConsPlusNormal"/>
              <w:rPr>
                <w:sz w:val="28"/>
                <w:szCs w:val="28"/>
              </w:rPr>
            </w:pPr>
            <w:r w:rsidRPr="007D3B65">
              <w:rPr>
                <w:sz w:val="28"/>
                <w:szCs w:val="28"/>
              </w:rPr>
              <w:t>1</w:t>
            </w:r>
          </w:p>
        </w:tc>
        <w:tc>
          <w:tcPr>
            <w:tcW w:w="818" w:type="dxa"/>
          </w:tcPr>
          <w:p w14:paraId="5C8BA5CD" w14:textId="77777777" w:rsidR="00EE0B8A" w:rsidRPr="007D3B65" w:rsidRDefault="00DC0307">
            <w:pPr>
              <w:pStyle w:val="ConsPlusNormal"/>
              <w:rPr>
                <w:sz w:val="28"/>
                <w:szCs w:val="28"/>
              </w:rPr>
            </w:pPr>
            <w:r w:rsidRPr="007D3B65">
              <w:rPr>
                <w:sz w:val="28"/>
                <w:szCs w:val="28"/>
              </w:rPr>
              <w:t>1</w:t>
            </w:r>
          </w:p>
        </w:tc>
      </w:tr>
      <w:tr w:rsidR="007D3B65" w:rsidRPr="007D3B65" w14:paraId="5C6B5A5A" w14:textId="77777777">
        <w:tc>
          <w:tcPr>
            <w:tcW w:w="4989" w:type="dxa"/>
          </w:tcPr>
          <w:p w14:paraId="4E452EC9" w14:textId="77777777" w:rsidR="00EE0B8A" w:rsidRPr="007D3B65" w:rsidRDefault="00DC0307">
            <w:pPr>
              <w:pStyle w:val="ConsPlusNormal"/>
              <w:rPr>
                <w:sz w:val="28"/>
                <w:szCs w:val="28"/>
              </w:rPr>
            </w:pPr>
            <w:r w:rsidRPr="007D3B65">
              <w:rPr>
                <w:sz w:val="28"/>
                <w:szCs w:val="28"/>
              </w:rPr>
              <w:t>Биология</w:t>
            </w:r>
          </w:p>
        </w:tc>
        <w:tc>
          <w:tcPr>
            <w:tcW w:w="780" w:type="dxa"/>
          </w:tcPr>
          <w:p w14:paraId="4F20C257" w14:textId="77777777" w:rsidR="00EE0B8A" w:rsidRPr="007D3B65" w:rsidRDefault="00DC0307">
            <w:pPr>
              <w:pStyle w:val="ConsPlusNormal"/>
              <w:rPr>
                <w:sz w:val="28"/>
                <w:szCs w:val="28"/>
              </w:rPr>
            </w:pPr>
            <w:r w:rsidRPr="007D3B65">
              <w:rPr>
                <w:sz w:val="28"/>
                <w:szCs w:val="28"/>
              </w:rPr>
              <w:t>Б</w:t>
            </w:r>
          </w:p>
        </w:tc>
        <w:tc>
          <w:tcPr>
            <w:tcW w:w="816" w:type="dxa"/>
          </w:tcPr>
          <w:p w14:paraId="36CC5DF8" w14:textId="77777777" w:rsidR="00EE0B8A" w:rsidRPr="007D3B65" w:rsidRDefault="00DC0307">
            <w:pPr>
              <w:pStyle w:val="ConsPlusNormal"/>
              <w:rPr>
                <w:sz w:val="28"/>
                <w:szCs w:val="28"/>
              </w:rPr>
            </w:pPr>
            <w:r w:rsidRPr="007D3B65">
              <w:rPr>
                <w:sz w:val="28"/>
                <w:szCs w:val="28"/>
              </w:rPr>
              <w:t>1</w:t>
            </w:r>
          </w:p>
        </w:tc>
        <w:tc>
          <w:tcPr>
            <w:tcW w:w="816" w:type="dxa"/>
          </w:tcPr>
          <w:p w14:paraId="593DCF2E" w14:textId="77777777" w:rsidR="00EE0B8A" w:rsidRPr="007D3B65" w:rsidRDefault="00DC0307">
            <w:pPr>
              <w:pStyle w:val="ConsPlusNormal"/>
              <w:rPr>
                <w:sz w:val="28"/>
                <w:szCs w:val="28"/>
              </w:rPr>
            </w:pPr>
            <w:r w:rsidRPr="007D3B65">
              <w:rPr>
                <w:sz w:val="28"/>
                <w:szCs w:val="28"/>
              </w:rPr>
              <w:t>1</w:t>
            </w:r>
          </w:p>
        </w:tc>
        <w:tc>
          <w:tcPr>
            <w:tcW w:w="816" w:type="dxa"/>
          </w:tcPr>
          <w:p w14:paraId="3341FA9E" w14:textId="77777777" w:rsidR="00EE0B8A" w:rsidRPr="007D3B65" w:rsidRDefault="00DC0307">
            <w:pPr>
              <w:pStyle w:val="ConsPlusNormal"/>
              <w:rPr>
                <w:sz w:val="28"/>
                <w:szCs w:val="28"/>
              </w:rPr>
            </w:pPr>
            <w:r w:rsidRPr="007D3B65">
              <w:rPr>
                <w:sz w:val="28"/>
                <w:szCs w:val="28"/>
              </w:rPr>
              <w:t>1</w:t>
            </w:r>
          </w:p>
        </w:tc>
        <w:tc>
          <w:tcPr>
            <w:tcW w:w="818" w:type="dxa"/>
          </w:tcPr>
          <w:p w14:paraId="05385040" w14:textId="77777777" w:rsidR="00EE0B8A" w:rsidRPr="007D3B65" w:rsidRDefault="00DC0307">
            <w:pPr>
              <w:pStyle w:val="ConsPlusNormal"/>
              <w:rPr>
                <w:sz w:val="28"/>
                <w:szCs w:val="28"/>
              </w:rPr>
            </w:pPr>
            <w:r w:rsidRPr="007D3B65">
              <w:rPr>
                <w:sz w:val="28"/>
                <w:szCs w:val="28"/>
              </w:rPr>
              <w:t>1</w:t>
            </w:r>
          </w:p>
        </w:tc>
      </w:tr>
      <w:tr w:rsidR="007D3B65" w:rsidRPr="007D3B65" w14:paraId="1BFC77D5" w14:textId="77777777">
        <w:tc>
          <w:tcPr>
            <w:tcW w:w="4989" w:type="dxa"/>
          </w:tcPr>
          <w:p w14:paraId="1D7603E4" w14:textId="77777777" w:rsidR="00EE0B8A" w:rsidRPr="007D3B65" w:rsidRDefault="00DC0307">
            <w:pPr>
              <w:pStyle w:val="ConsPlusNormal"/>
              <w:rPr>
                <w:sz w:val="28"/>
                <w:szCs w:val="28"/>
              </w:rPr>
            </w:pPr>
            <w:r w:rsidRPr="007D3B65">
              <w:rPr>
                <w:sz w:val="28"/>
                <w:szCs w:val="28"/>
              </w:rPr>
              <w:t>История</w:t>
            </w:r>
          </w:p>
        </w:tc>
        <w:tc>
          <w:tcPr>
            <w:tcW w:w="780" w:type="dxa"/>
          </w:tcPr>
          <w:p w14:paraId="53800975" w14:textId="77777777" w:rsidR="00EE0B8A" w:rsidRPr="007D3B65" w:rsidRDefault="00DC0307">
            <w:pPr>
              <w:pStyle w:val="ConsPlusNormal"/>
              <w:rPr>
                <w:sz w:val="28"/>
                <w:szCs w:val="28"/>
              </w:rPr>
            </w:pPr>
            <w:r w:rsidRPr="007D3B65">
              <w:rPr>
                <w:sz w:val="28"/>
                <w:szCs w:val="28"/>
              </w:rPr>
              <w:t>Б</w:t>
            </w:r>
          </w:p>
        </w:tc>
        <w:tc>
          <w:tcPr>
            <w:tcW w:w="816" w:type="dxa"/>
          </w:tcPr>
          <w:p w14:paraId="71F7C037" w14:textId="77777777" w:rsidR="00EE0B8A" w:rsidRPr="007D3B65" w:rsidRDefault="00DC0307">
            <w:pPr>
              <w:pStyle w:val="ConsPlusNormal"/>
              <w:rPr>
                <w:sz w:val="28"/>
                <w:szCs w:val="28"/>
              </w:rPr>
            </w:pPr>
            <w:r w:rsidRPr="007D3B65">
              <w:rPr>
                <w:sz w:val="28"/>
                <w:szCs w:val="28"/>
              </w:rPr>
              <w:t>2</w:t>
            </w:r>
          </w:p>
        </w:tc>
        <w:tc>
          <w:tcPr>
            <w:tcW w:w="816" w:type="dxa"/>
          </w:tcPr>
          <w:p w14:paraId="489601B4" w14:textId="77777777" w:rsidR="00EE0B8A" w:rsidRPr="007D3B65" w:rsidRDefault="00DC0307">
            <w:pPr>
              <w:pStyle w:val="ConsPlusNormal"/>
              <w:rPr>
                <w:sz w:val="28"/>
                <w:szCs w:val="28"/>
              </w:rPr>
            </w:pPr>
            <w:r w:rsidRPr="007D3B65">
              <w:rPr>
                <w:sz w:val="28"/>
                <w:szCs w:val="28"/>
              </w:rPr>
              <w:t>2</w:t>
            </w:r>
          </w:p>
        </w:tc>
        <w:tc>
          <w:tcPr>
            <w:tcW w:w="816" w:type="dxa"/>
          </w:tcPr>
          <w:p w14:paraId="3DCC3CD1" w14:textId="77777777" w:rsidR="00EE0B8A" w:rsidRPr="007D3B65" w:rsidRDefault="00DC0307">
            <w:pPr>
              <w:pStyle w:val="ConsPlusNormal"/>
              <w:rPr>
                <w:sz w:val="28"/>
                <w:szCs w:val="28"/>
              </w:rPr>
            </w:pPr>
            <w:r w:rsidRPr="007D3B65">
              <w:rPr>
                <w:sz w:val="28"/>
                <w:szCs w:val="28"/>
              </w:rPr>
              <w:t>2</w:t>
            </w:r>
          </w:p>
        </w:tc>
        <w:tc>
          <w:tcPr>
            <w:tcW w:w="818" w:type="dxa"/>
          </w:tcPr>
          <w:p w14:paraId="5F460361" w14:textId="77777777" w:rsidR="00EE0B8A" w:rsidRPr="007D3B65" w:rsidRDefault="00DC0307">
            <w:pPr>
              <w:pStyle w:val="ConsPlusNormal"/>
              <w:rPr>
                <w:sz w:val="28"/>
                <w:szCs w:val="28"/>
              </w:rPr>
            </w:pPr>
            <w:r w:rsidRPr="007D3B65">
              <w:rPr>
                <w:sz w:val="28"/>
                <w:szCs w:val="28"/>
              </w:rPr>
              <w:t>2</w:t>
            </w:r>
          </w:p>
        </w:tc>
      </w:tr>
      <w:tr w:rsidR="007D3B65" w:rsidRPr="007D3B65" w14:paraId="017C195C" w14:textId="77777777">
        <w:tc>
          <w:tcPr>
            <w:tcW w:w="4989" w:type="dxa"/>
          </w:tcPr>
          <w:p w14:paraId="3F8DE6D1" w14:textId="77777777" w:rsidR="00EE0B8A" w:rsidRPr="007D3B65" w:rsidRDefault="00DC0307">
            <w:pPr>
              <w:pStyle w:val="ConsPlusNormal"/>
              <w:rPr>
                <w:sz w:val="28"/>
                <w:szCs w:val="28"/>
              </w:rPr>
            </w:pPr>
            <w:r w:rsidRPr="007D3B65">
              <w:rPr>
                <w:sz w:val="28"/>
                <w:szCs w:val="28"/>
              </w:rPr>
              <w:t>Обществознание</w:t>
            </w:r>
          </w:p>
        </w:tc>
        <w:tc>
          <w:tcPr>
            <w:tcW w:w="780" w:type="dxa"/>
          </w:tcPr>
          <w:p w14:paraId="41DCC1DB" w14:textId="77777777" w:rsidR="00EE0B8A" w:rsidRPr="007D3B65" w:rsidRDefault="00DC0307">
            <w:pPr>
              <w:pStyle w:val="ConsPlusNormal"/>
              <w:rPr>
                <w:sz w:val="28"/>
                <w:szCs w:val="28"/>
              </w:rPr>
            </w:pPr>
            <w:r w:rsidRPr="007D3B65">
              <w:rPr>
                <w:sz w:val="28"/>
                <w:szCs w:val="28"/>
              </w:rPr>
              <w:t>Б</w:t>
            </w:r>
          </w:p>
        </w:tc>
        <w:tc>
          <w:tcPr>
            <w:tcW w:w="816" w:type="dxa"/>
          </w:tcPr>
          <w:p w14:paraId="4D05D7E8" w14:textId="77777777" w:rsidR="00EE0B8A" w:rsidRPr="007D3B65" w:rsidRDefault="00DC0307">
            <w:pPr>
              <w:pStyle w:val="ConsPlusNormal"/>
              <w:rPr>
                <w:sz w:val="28"/>
                <w:szCs w:val="28"/>
              </w:rPr>
            </w:pPr>
            <w:r w:rsidRPr="007D3B65">
              <w:rPr>
                <w:sz w:val="28"/>
                <w:szCs w:val="28"/>
              </w:rPr>
              <w:t>2</w:t>
            </w:r>
          </w:p>
        </w:tc>
        <w:tc>
          <w:tcPr>
            <w:tcW w:w="816" w:type="dxa"/>
          </w:tcPr>
          <w:p w14:paraId="7438C7F4" w14:textId="77777777" w:rsidR="00EE0B8A" w:rsidRPr="007D3B65" w:rsidRDefault="00DC0307">
            <w:pPr>
              <w:pStyle w:val="ConsPlusNormal"/>
              <w:rPr>
                <w:sz w:val="28"/>
                <w:szCs w:val="28"/>
              </w:rPr>
            </w:pPr>
            <w:r w:rsidRPr="007D3B65">
              <w:rPr>
                <w:sz w:val="28"/>
                <w:szCs w:val="28"/>
              </w:rPr>
              <w:t>1</w:t>
            </w:r>
          </w:p>
        </w:tc>
        <w:tc>
          <w:tcPr>
            <w:tcW w:w="816" w:type="dxa"/>
          </w:tcPr>
          <w:p w14:paraId="415BD254" w14:textId="77777777" w:rsidR="00EE0B8A" w:rsidRPr="007D3B65" w:rsidRDefault="00DC0307">
            <w:pPr>
              <w:pStyle w:val="ConsPlusNormal"/>
              <w:rPr>
                <w:sz w:val="28"/>
                <w:szCs w:val="28"/>
              </w:rPr>
            </w:pPr>
            <w:r w:rsidRPr="007D3B65">
              <w:rPr>
                <w:sz w:val="28"/>
                <w:szCs w:val="28"/>
              </w:rPr>
              <w:t>2</w:t>
            </w:r>
          </w:p>
        </w:tc>
        <w:tc>
          <w:tcPr>
            <w:tcW w:w="818" w:type="dxa"/>
          </w:tcPr>
          <w:p w14:paraId="7AA0AF90" w14:textId="77777777" w:rsidR="00EE0B8A" w:rsidRPr="007D3B65" w:rsidRDefault="00DC0307">
            <w:pPr>
              <w:pStyle w:val="ConsPlusNormal"/>
              <w:rPr>
                <w:sz w:val="28"/>
                <w:szCs w:val="28"/>
              </w:rPr>
            </w:pPr>
            <w:r w:rsidRPr="007D3B65">
              <w:rPr>
                <w:sz w:val="28"/>
                <w:szCs w:val="28"/>
              </w:rPr>
              <w:t>1</w:t>
            </w:r>
          </w:p>
        </w:tc>
      </w:tr>
      <w:tr w:rsidR="007D3B65" w:rsidRPr="007D3B65" w14:paraId="75FF53D1" w14:textId="77777777">
        <w:tblPrEx>
          <w:tblBorders>
            <w:insideH w:val="none" w:sz="0" w:space="0" w:color="auto"/>
          </w:tblBorders>
        </w:tblPrEx>
        <w:tc>
          <w:tcPr>
            <w:tcW w:w="4989" w:type="dxa"/>
          </w:tcPr>
          <w:p w14:paraId="10E57D38" w14:textId="77777777" w:rsidR="00EE0B8A" w:rsidRPr="007D3B65" w:rsidRDefault="00DC0307">
            <w:pPr>
              <w:pStyle w:val="ConsPlusNormal"/>
              <w:rPr>
                <w:sz w:val="28"/>
                <w:szCs w:val="28"/>
              </w:rPr>
            </w:pPr>
            <w:r w:rsidRPr="007D3B65">
              <w:rPr>
                <w:sz w:val="28"/>
                <w:szCs w:val="28"/>
              </w:rPr>
              <w:t>География</w:t>
            </w:r>
          </w:p>
        </w:tc>
        <w:tc>
          <w:tcPr>
            <w:tcW w:w="780" w:type="dxa"/>
          </w:tcPr>
          <w:p w14:paraId="4F0199EC" w14:textId="77777777" w:rsidR="00EE0B8A" w:rsidRPr="007D3B65" w:rsidRDefault="00DC0307">
            <w:pPr>
              <w:pStyle w:val="ConsPlusNormal"/>
              <w:rPr>
                <w:sz w:val="28"/>
                <w:szCs w:val="28"/>
              </w:rPr>
            </w:pPr>
            <w:r w:rsidRPr="007D3B65">
              <w:rPr>
                <w:sz w:val="28"/>
                <w:szCs w:val="28"/>
              </w:rPr>
              <w:t>Б</w:t>
            </w:r>
          </w:p>
        </w:tc>
        <w:tc>
          <w:tcPr>
            <w:tcW w:w="816" w:type="dxa"/>
          </w:tcPr>
          <w:p w14:paraId="0B7ACA24" w14:textId="77777777" w:rsidR="00EE0B8A" w:rsidRPr="007D3B65" w:rsidRDefault="00DC0307">
            <w:pPr>
              <w:pStyle w:val="ConsPlusNormal"/>
              <w:rPr>
                <w:sz w:val="28"/>
                <w:szCs w:val="28"/>
              </w:rPr>
            </w:pPr>
            <w:r w:rsidRPr="007D3B65">
              <w:rPr>
                <w:sz w:val="28"/>
                <w:szCs w:val="28"/>
              </w:rPr>
              <w:t>1</w:t>
            </w:r>
          </w:p>
        </w:tc>
        <w:tc>
          <w:tcPr>
            <w:tcW w:w="816" w:type="dxa"/>
          </w:tcPr>
          <w:p w14:paraId="00A98952" w14:textId="77777777" w:rsidR="00EE0B8A" w:rsidRPr="007D3B65" w:rsidRDefault="00DC0307">
            <w:pPr>
              <w:pStyle w:val="ConsPlusNormal"/>
              <w:rPr>
                <w:sz w:val="28"/>
                <w:szCs w:val="28"/>
              </w:rPr>
            </w:pPr>
            <w:r w:rsidRPr="007D3B65">
              <w:rPr>
                <w:sz w:val="28"/>
                <w:szCs w:val="28"/>
              </w:rPr>
              <w:t>1</w:t>
            </w:r>
          </w:p>
        </w:tc>
        <w:tc>
          <w:tcPr>
            <w:tcW w:w="816" w:type="dxa"/>
          </w:tcPr>
          <w:p w14:paraId="0305B1C9" w14:textId="77777777" w:rsidR="00EE0B8A" w:rsidRPr="007D3B65" w:rsidRDefault="00DC0307">
            <w:pPr>
              <w:pStyle w:val="ConsPlusNormal"/>
              <w:rPr>
                <w:sz w:val="28"/>
                <w:szCs w:val="28"/>
              </w:rPr>
            </w:pPr>
            <w:r w:rsidRPr="007D3B65">
              <w:rPr>
                <w:sz w:val="28"/>
                <w:szCs w:val="28"/>
              </w:rPr>
              <w:t>1</w:t>
            </w:r>
          </w:p>
        </w:tc>
        <w:tc>
          <w:tcPr>
            <w:tcW w:w="818" w:type="dxa"/>
          </w:tcPr>
          <w:p w14:paraId="0C8218D5" w14:textId="77777777" w:rsidR="00EE0B8A" w:rsidRPr="007D3B65" w:rsidRDefault="00DC0307">
            <w:pPr>
              <w:pStyle w:val="ConsPlusNormal"/>
              <w:rPr>
                <w:sz w:val="28"/>
                <w:szCs w:val="28"/>
              </w:rPr>
            </w:pPr>
            <w:r w:rsidRPr="007D3B65">
              <w:rPr>
                <w:sz w:val="28"/>
                <w:szCs w:val="28"/>
              </w:rPr>
              <w:t>1</w:t>
            </w:r>
          </w:p>
        </w:tc>
      </w:tr>
      <w:tr w:rsidR="007D3B65" w:rsidRPr="007D3B65" w14:paraId="5174ED1C" w14:textId="77777777">
        <w:tc>
          <w:tcPr>
            <w:tcW w:w="4989" w:type="dxa"/>
          </w:tcPr>
          <w:p w14:paraId="5F3F5F79" w14:textId="77777777" w:rsidR="00EE0B8A" w:rsidRPr="007D3B65" w:rsidRDefault="00DC0307">
            <w:pPr>
              <w:pStyle w:val="ConsPlusNormal"/>
              <w:rPr>
                <w:sz w:val="28"/>
                <w:szCs w:val="28"/>
              </w:rPr>
            </w:pPr>
            <w:r w:rsidRPr="007D3B65">
              <w:rPr>
                <w:sz w:val="28"/>
                <w:szCs w:val="28"/>
              </w:rPr>
              <w:t>Основы безопасности и защиты Родины</w:t>
            </w:r>
          </w:p>
        </w:tc>
        <w:tc>
          <w:tcPr>
            <w:tcW w:w="780" w:type="dxa"/>
          </w:tcPr>
          <w:p w14:paraId="1D3E9115" w14:textId="77777777" w:rsidR="00EE0B8A" w:rsidRPr="007D3B65" w:rsidRDefault="00DC0307">
            <w:pPr>
              <w:pStyle w:val="ConsPlusNormal"/>
              <w:rPr>
                <w:sz w:val="28"/>
                <w:szCs w:val="28"/>
              </w:rPr>
            </w:pPr>
            <w:r w:rsidRPr="007D3B65">
              <w:rPr>
                <w:sz w:val="28"/>
                <w:szCs w:val="28"/>
              </w:rPr>
              <w:t>Б</w:t>
            </w:r>
          </w:p>
        </w:tc>
        <w:tc>
          <w:tcPr>
            <w:tcW w:w="816" w:type="dxa"/>
          </w:tcPr>
          <w:p w14:paraId="04508A3B" w14:textId="77777777" w:rsidR="00EE0B8A" w:rsidRPr="007D3B65" w:rsidRDefault="00DC0307">
            <w:pPr>
              <w:pStyle w:val="ConsPlusNormal"/>
              <w:rPr>
                <w:sz w:val="28"/>
                <w:szCs w:val="28"/>
              </w:rPr>
            </w:pPr>
            <w:r w:rsidRPr="007D3B65">
              <w:rPr>
                <w:sz w:val="28"/>
                <w:szCs w:val="28"/>
              </w:rPr>
              <w:t>1</w:t>
            </w:r>
          </w:p>
        </w:tc>
        <w:tc>
          <w:tcPr>
            <w:tcW w:w="816" w:type="dxa"/>
          </w:tcPr>
          <w:p w14:paraId="20D3A45F" w14:textId="77777777" w:rsidR="00EE0B8A" w:rsidRPr="007D3B65" w:rsidRDefault="00DC0307">
            <w:pPr>
              <w:pStyle w:val="ConsPlusNormal"/>
              <w:rPr>
                <w:sz w:val="28"/>
                <w:szCs w:val="28"/>
              </w:rPr>
            </w:pPr>
            <w:r w:rsidRPr="007D3B65">
              <w:rPr>
                <w:sz w:val="28"/>
                <w:szCs w:val="28"/>
              </w:rPr>
              <w:t>1</w:t>
            </w:r>
          </w:p>
        </w:tc>
        <w:tc>
          <w:tcPr>
            <w:tcW w:w="816" w:type="dxa"/>
          </w:tcPr>
          <w:p w14:paraId="7255870F" w14:textId="77777777" w:rsidR="00EE0B8A" w:rsidRPr="007D3B65" w:rsidRDefault="00DC0307">
            <w:pPr>
              <w:pStyle w:val="ConsPlusNormal"/>
              <w:rPr>
                <w:sz w:val="28"/>
                <w:szCs w:val="28"/>
              </w:rPr>
            </w:pPr>
            <w:r w:rsidRPr="007D3B65">
              <w:rPr>
                <w:sz w:val="28"/>
                <w:szCs w:val="28"/>
              </w:rPr>
              <w:t>1</w:t>
            </w:r>
          </w:p>
        </w:tc>
        <w:tc>
          <w:tcPr>
            <w:tcW w:w="818" w:type="dxa"/>
          </w:tcPr>
          <w:p w14:paraId="562B2D47" w14:textId="77777777" w:rsidR="00EE0B8A" w:rsidRPr="007D3B65" w:rsidRDefault="00DC0307">
            <w:pPr>
              <w:pStyle w:val="ConsPlusNormal"/>
              <w:rPr>
                <w:sz w:val="28"/>
                <w:szCs w:val="28"/>
              </w:rPr>
            </w:pPr>
            <w:r w:rsidRPr="007D3B65">
              <w:rPr>
                <w:sz w:val="28"/>
                <w:szCs w:val="28"/>
              </w:rPr>
              <w:t>1</w:t>
            </w:r>
          </w:p>
        </w:tc>
      </w:tr>
      <w:tr w:rsidR="007D3B65" w:rsidRPr="007D3B65" w14:paraId="50206BB3" w14:textId="77777777">
        <w:tc>
          <w:tcPr>
            <w:tcW w:w="4989" w:type="dxa"/>
          </w:tcPr>
          <w:p w14:paraId="0DB92FBB" w14:textId="77777777" w:rsidR="00EE0B8A" w:rsidRPr="007D3B65" w:rsidRDefault="00DC0307">
            <w:pPr>
              <w:pStyle w:val="ConsPlusNormal"/>
              <w:rPr>
                <w:sz w:val="28"/>
                <w:szCs w:val="28"/>
              </w:rPr>
            </w:pPr>
            <w:r w:rsidRPr="007D3B65">
              <w:rPr>
                <w:sz w:val="28"/>
                <w:szCs w:val="28"/>
              </w:rPr>
              <w:t>Физическая культура</w:t>
            </w:r>
          </w:p>
        </w:tc>
        <w:tc>
          <w:tcPr>
            <w:tcW w:w="780" w:type="dxa"/>
          </w:tcPr>
          <w:p w14:paraId="1468C345" w14:textId="77777777" w:rsidR="00EE0B8A" w:rsidRPr="007D3B65" w:rsidRDefault="00DC0307">
            <w:pPr>
              <w:pStyle w:val="ConsPlusNormal"/>
              <w:rPr>
                <w:sz w:val="28"/>
                <w:szCs w:val="28"/>
              </w:rPr>
            </w:pPr>
            <w:r w:rsidRPr="007D3B65">
              <w:rPr>
                <w:sz w:val="28"/>
                <w:szCs w:val="28"/>
              </w:rPr>
              <w:t>Б</w:t>
            </w:r>
          </w:p>
        </w:tc>
        <w:tc>
          <w:tcPr>
            <w:tcW w:w="816" w:type="dxa"/>
          </w:tcPr>
          <w:p w14:paraId="1217F999" w14:textId="77777777" w:rsidR="00EE0B8A" w:rsidRPr="007D3B65" w:rsidRDefault="00DC0307">
            <w:pPr>
              <w:pStyle w:val="ConsPlusNormal"/>
              <w:rPr>
                <w:sz w:val="28"/>
                <w:szCs w:val="28"/>
              </w:rPr>
            </w:pPr>
            <w:r w:rsidRPr="007D3B65">
              <w:rPr>
                <w:sz w:val="28"/>
                <w:szCs w:val="28"/>
              </w:rPr>
              <w:t>2</w:t>
            </w:r>
          </w:p>
        </w:tc>
        <w:tc>
          <w:tcPr>
            <w:tcW w:w="816" w:type="dxa"/>
          </w:tcPr>
          <w:p w14:paraId="3CCF19A8" w14:textId="77777777" w:rsidR="00EE0B8A" w:rsidRPr="007D3B65" w:rsidRDefault="00DC0307">
            <w:pPr>
              <w:pStyle w:val="ConsPlusNormal"/>
              <w:rPr>
                <w:sz w:val="28"/>
                <w:szCs w:val="28"/>
              </w:rPr>
            </w:pPr>
            <w:r w:rsidRPr="007D3B65">
              <w:rPr>
                <w:sz w:val="28"/>
                <w:szCs w:val="28"/>
              </w:rPr>
              <w:t>2</w:t>
            </w:r>
          </w:p>
        </w:tc>
        <w:tc>
          <w:tcPr>
            <w:tcW w:w="816" w:type="dxa"/>
          </w:tcPr>
          <w:p w14:paraId="701808E9" w14:textId="77777777" w:rsidR="00EE0B8A" w:rsidRPr="007D3B65" w:rsidRDefault="00DC0307">
            <w:pPr>
              <w:pStyle w:val="ConsPlusNormal"/>
              <w:rPr>
                <w:sz w:val="28"/>
                <w:szCs w:val="28"/>
              </w:rPr>
            </w:pPr>
            <w:r w:rsidRPr="007D3B65">
              <w:rPr>
                <w:sz w:val="28"/>
                <w:szCs w:val="28"/>
              </w:rPr>
              <w:t>2</w:t>
            </w:r>
          </w:p>
        </w:tc>
        <w:tc>
          <w:tcPr>
            <w:tcW w:w="818" w:type="dxa"/>
          </w:tcPr>
          <w:p w14:paraId="651ACC67" w14:textId="77777777" w:rsidR="00EE0B8A" w:rsidRPr="007D3B65" w:rsidRDefault="00DC0307">
            <w:pPr>
              <w:pStyle w:val="ConsPlusNormal"/>
              <w:rPr>
                <w:sz w:val="28"/>
                <w:szCs w:val="28"/>
              </w:rPr>
            </w:pPr>
            <w:r w:rsidRPr="007D3B65">
              <w:rPr>
                <w:sz w:val="28"/>
                <w:szCs w:val="28"/>
              </w:rPr>
              <w:t>2</w:t>
            </w:r>
          </w:p>
        </w:tc>
      </w:tr>
      <w:tr w:rsidR="007D3B65" w:rsidRPr="007D3B65" w14:paraId="561BF135" w14:textId="77777777">
        <w:tc>
          <w:tcPr>
            <w:tcW w:w="4989" w:type="dxa"/>
          </w:tcPr>
          <w:p w14:paraId="06D09B88" w14:textId="77777777" w:rsidR="00EE0B8A" w:rsidRPr="007D3B65" w:rsidRDefault="00DC0307">
            <w:pPr>
              <w:pStyle w:val="ConsPlusNormal"/>
              <w:rPr>
                <w:sz w:val="28"/>
                <w:szCs w:val="28"/>
              </w:rPr>
            </w:pPr>
            <w:r w:rsidRPr="007D3B65">
              <w:rPr>
                <w:sz w:val="28"/>
                <w:szCs w:val="28"/>
              </w:rPr>
              <w:t>Индивидуальный проект</w:t>
            </w:r>
          </w:p>
        </w:tc>
        <w:tc>
          <w:tcPr>
            <w:tcW w:w="780" w:type="dxa"/>
          </w:tcPr>
          <w:p w14:paraId="0BEB5A4B" w14:textId="77777777" w:rsidR="00EE0B8A" w:rsidRPr="007D3B65" w:rsidRDefault="00EE0B8A">
            <w:pPr>
              <w:pStyle w:val="ConsPlusNormal"/>
              <w:rPr>
                <w:sz w:val="28"/>
                <w:szCs w:val="28"/>
              </w:rPr>
            </w:pPr>
          </w:p>
        </w:tc>
        <w:tc>
          <w:tcPr>
            <w:tcW w:w="816" w:type="dxa"/>
          </w:tcPr>
          <w:p w14:paraId="5EF3B753" w14:textId="77777777" w:rsidR="00EE0B8A" w:rsidRPr="007D3B65" w:rsidRDefault="00DC0307">
            <w:pPr>
              <w:pStyle w:val="ConsPlusNormal"/>
              <w:rPr>
                <w:sz w:val="28"/>
                <w:szCs w:val="28"/>
              </w:rPr>
            </w:pPr>
            <w:r w:rsidRPr="007D3B65">
              <w:rPr>
                <w:sz w:val="28"/>
                <w:szCs w:val="28"/>
              </w:rPr>
              <w:t>1</w:t>
            </w:r>
          </w:p>
        </w:tc>
        <w:tc>
          <w:tcPr>
            <w:tcW w:w="816" w:type="dxa"/>
          </w:tcPr>
          <w:p w14:paraId="46CCE150" w14:textId="77777777" w:rsidR="00EE0B8A" w:rsidRPr="007D3B65" w:rsidRDefault="00EE0B8A">
            <w:pPr>
              <w:pStyle w:val="ConsPlusNormal"/>
              <w:rPr>
                <w:sz w:val="28"/>
                <w:szCs w:val="28"/>
              </w:rPr>
            </w:pPr>
          </w:p>
        </w:tc>
        <w:tc>
          <w:tcPr>
            <w:tcW w:w="816" w:type="dxa"/>
          </w:tcPr>
          <w:p w14:paraId="3CECA510" w14:textId="77777777" w:rsidR="00EE0B8A" w:rsidRPr="007D3B65" w:rsidRDefault="00DC0307">
            <w:pPr>
              <w:pStyle w:val="ConsPlusNormal"/>
              <w:rPr>
                <w:sz w:val="28"/>
                <w:szCs w:val="28"/>
              </w:rPr>
            </w:pPr>
            <w:r w:rsidRPr="007D3B65">
              <w:rPr>
                <w:sz w:val="28"/>
                <w:szCs w:val="28"/>
              </w:rPr>
              <w:t>1</w:t>
            </w:r>
          </w:p>
        </w:tc>
        <w:tc>
          <w:tcPr>
            <w:tcW w:w="818" w:type="dxa"/>
          </w:tcPr>
          <w:p w14:paraId="5D8518F9" w14:textId="77777777" w:rsidR="00EE0B8A" w:rsidRPr="007D3B65" w:rsidRDefault="00EE0B8A">
            <w:pPr>
              <w:pStyle w:val="ConsPlusNormal"/>
              <w:rPr>
                <w:sz w:val="28"/>
                <w:szCs w:val="28"/>
              </w:rPr>
            </w:pPr>
          </w:p>
        </w:tc>
      </w:tr>
      <w:tr w:rsidR="007D3B65" w:rsidRPr="007D3B65" w14:paraId="0CCB7146" w14:textId="77777777">
        <w:tblPrEx>
          <w:tblBorders>
            <w:insideH w:val="none" w:sz="0" w:space="0" w:color="auto"/>
          </w:tblBorders>
        </w:tblPrEx>
        <w:tc>
          <w:tcPr>
            <w:tcW w:w="4989" w:type="dxa"/>
          </w:tcPr>
          <w:p w14:paraId="0901558D" w14:textId="77777777" w:rsidR="00EE0B8A" w:rsidRPr="007D3B65" w:rsidRDefault="00DC0307">
            <w:pPr>
              <w:pStyle w:val="ConsPlusNormal"/>
              <w:rPr>
                <w:sz w:val="28"/>
                <w:szCs w:val="28"/>
              </w:rPr>
            </w:pPr>
            <w:r w:rsidRPr="007D3B65">
              <w:rPr>
                <w:sz w:val="28"/>
                <w:szCs w:val="28"/>
              </w:rPr>
              <w:lastRenderedPageBreak/>
              <w:t>ИТОГО</w:t>
            </w:r>
          </w:p>
        </w:tc>
        <w:tc>
          <w:tcPr>
            <w:tcW w:w="780" w:type="dxa"/>
          </w:tcPr>
          <w:p w14:paraId="133BA6CA" w14:textId="77777777" w:rsidR="00EE0B8A" w:rsidRPr="007D3B65" w:rsidRDefault="00EE0B8A">
            <w:pPr>
              <w:pStyle w:val="ConsPlusNormal"/>
              <w:rPr>
                <w:sz w:val="28"/>
                <w:szCs w:val="28"/>
              </w:rPr>
            </w:pPr>
          </w:p>
        </w:tc>
        <w:tc>
          <w:tcPr>
            <w:tcW w:w="816" w:type="dxa"/>
          </w:tcPr>
          <w:p w14:paraId="727A5F6F" w14:textId="77777777" w:rsidR="00EE0B8A" w:rsidRPr="007D3B65" w:rsidRDefault="00DC0307">
            <w:pPr>
              <w:pStyle w:val="ConsPlusNormal"/>
              <w:rPr>
                <w:sz w:val="28"/>
                <w:szCs w:val="28"/>
              </w:rPr>
            </w:pPr>
            <w:r w:rsidRPr="007D3B65">
              <w:rPr>
                <w:sz w:val="28"/>
                <w:szCs w:val="28"/>
              </w:rPr>
              <w:t>30</w:t>
            </w:r>
          </w:p>
        </w:tc>
        <w:tc>
          <w:tcPr>
            <w:tcW w:w="816" w:type="dxa"/>
          </w:tcPr>
          <w:p w14:paraId="5BAC0D2C" w14:textId="77777777" w:rsidR="00EE0B8A" w:rsidRPr="007D3B65" w:rsidRDefault="00DC0307">
            <w:pPr>
              <w:pStyle w:val="ConsPlusNormal"/>
              <w:rPr>
                <w:sz w:val="28"/>
                <w:szCs w:val="28"/>
              </w:rPr>
            </w:pPr>
            <w:r w:rsidRPr="007D3B65">
              <w:rPr>
                <w:sz w:val="28"/>
                <w:szCs w:val="28"/>
              </w:rPr>
              <w:t>28</w:t>
            </w:r>
          </w:p>
        </w:tc>
        <w:tc>
          <w:tcPr>
            <w:tcW w:w="816" w:type="dxa"/>
          </w:tcPr>
          <w:p w14:paraId="728247E5" w14:textId="77777777" w:rsidR="00EE0B8A" w:rsidRPr="007D3B65" w:rsidRDefault="00DC0307">
            <w:pPr>
              <w:pStyle w:val="ConsPlusNormal"/>
              <w:rPr>
                <w:sz w:val="28"/>
                <w:szCs w:val="28"/>
              </w:rPr>
            </w:pPr>
            <w:r w:rsidRPr="007D3B65">
              <w:rPr>
                <w:sz w:val="28"/>
                <w:szCs w:val="28"/>
              </w:rPr>
              <w:t>30</w:t>
            </w:r>
          </w:p>
        </w:tc>
        <w:tc>
          <w:tcPr>
            <w:tcW w:w="818" w:type="dxa"/>
          </w:tcPr>
          <w:p w14:paraId="0B0D0026" w14:textId="77777777" w:rsidR="00EE0B8A" w:rsidRPr="007D3B65" w:rsidRDefault="00DC0307">
            <w:pPr>
              <w:pStyle w:val="ConsPlusNormal"/>
              <w:rPr>
                <w:sz w:val="28"/>
                <w:szCs w:val="28"/>
              </w:rPr>
            </w:pPr>
            <w:r w:rsidRPr="007D3B65">
              <w:rPr>
                <w:sz w:val="28"/>
                <w:szCs w:val="28"/>
              </w:rPr>
              <w:t>28</w:t>
            </w:r>
          </w:p>
        </w:tc>
      </w:tr>
      <w:tr w:rsidR="007D3B65" w:rsidRPr="007D3B65" w14:paraId="4A99EF94" w14:textId="77777777">
        <w:tblPrEx>
          <w:tblBorders>
            <w:insideH w:val="none" w:sz="0" w:space="0" w:color="auto"/>
          </w:tblBorders>
        </w:tblPrEx>
        <w:tc>
          <w:tcPr>
            <w:tcW w:w="4989" w:type="dxa"/>
          </w:tcPr>
          <w:p w14:paraId="73C53822" w14:textId="77777777" w:rsidR="00EE0B8A" w:rsidRPr="007D3B65" w:rsidRDefault="00DC0307">
            <w:pPr>
              <w:pStyle w:val="ConsPlusNormal"/>
              <w:rPr>
                <w:sz w:val="28"/>
                <w:szCs w:val="28"/>
              </w:rPr>
            </w:pPr>
            <w:r w:rsidRPr="007D3B65">
              <w:rPr>
                <w:sz w:val="28"/>
                <w:szCs w:val="28"/>
              </w:rPr>
              <w:t>Часть, формируемая участниками образовательных отношений</w:t>
            </w:r>
          </w:p>
        </w:tc>
        <w:tc>
          <w:tcPr>
            <w:tcW w:w="780" w:type="dxa"/>
          </w:tcPr>
          <w:p w14:paraId="700768E9" w14:textId="77777777" w:rsidR="00EE0B8A" w:rsidRPr="007D3B65" w:rsidRDefault="00EE0B8A">
            <w:pPr>
              <w:pStyle w:val="ConsPlusNormal"/>
              <w:rPr>
                <w:sz w:val="28"/>
                <w:szCs w:val="28"/>
              </w:rPr>
            </w:pPr>
          </w:p>
        </w:tc>
        <w:tc>
          <w:tcPr>
            <w:tcW w:w="816" w:type="dxa"/>
          </w:tcPr>
          <w:p w14:paraId="67509686" w14:textId="77777777" w:rsidR="00EE0B8A" w:rsidRPr="007D3B65" w:rsidRDefault="00DC0307">
            <w:pPr>
              <w:pStyle w:val="ConsPlusNormal"/>
              <w:rPr>
                <w:sz w:val="28"/>
                <w:szCs w:val="28"/>
              </w:rPr>
            </w:pPr>
            <w:r w:rsidRPr="007D3B65">
              <w:rPr>
                <w:sz w:val="28"/>
                <w:szCs w:val="28"/>
              </w:rPr>
              <w:t>4</w:t>
            </w:r>
          </w:p>
        </w:tc>
        <w:tc>
          <w:tcPr>
            <w:tcW w:w="816" w:type="dxa"/>
          </w:tcPr>
          <w:p w14:paraId="19AB7177" w14:textId="77777777" w:rsidR="00EE0B8A" w:rsidRPr="007D3B65" w:rsidRDefault="00DC0307">
            <w:pPr>
              <w:pStyle w:val="ConsPlusNormal"/>
              <w:rPr>
                <w:sz w:val="28"/>
                <w:szCs w:val="28"/>
              </w:rPr>
            </w:pPr>
            <w:r w:rsidRPr="007D3B65">
              <w:rPr>
                <w:sz w:val="28"/>
                <w:szCs w:val="28"/>
              </w:rPr>
              <w:t>6</w:t>
            </w:r>
          </w:p>
        </w:tc>
        <w:tc>
          <w:tcPr>
            <w:tcW w:w="816" w:type="dxa"/>
          </w:tcPr>
          <w:p w14:paraId="612CB373" w14:textId="77777777" w:rsidR="00EE0B8A" w:rsidRPr="007D3B65" w:rsidRDefault="00DC0307">
            <w:pPr>
              <w:pStyle w:val="ConsPlusNormal"/>
              <w:rPr>
                <w:sz w:val="28"/>
                <w:szCs w:val="28"/>
              </w:rPr>
            </w:pPr>
            <w:r w:rsidRPr="007D3B65">
              <w:rPr>
                <w:sz w:val="28"/>
                <w:szCs w:val="28"/>
              </w:rPr>
              <w:t>7</w:t>
            </w:r>
          </w:p>
        </w:tc>
        <w:tc>
          <w:tcPr>
            <w:tcW w:w="818" w:type="dxa"/>
          </w:tcPr>
          <w:p w14:paraId="0AED3F16" w14:textId="77777777" w:rsidR="00EE0B8A" w:rsidRPr="007D3B65" w:rsidRDefault="00DC0307">
            <w:pPr>
              <w:pStyle w:val="ConsPlusNormal"/>
              <w:rPr>
                <w:sz w:val="28"/>
                <w:szCs w:val="28"/>
              </w:rPr>
            </w:pPr>
            <w:r w:rsidRPr="007D3B65">
              <w:rPr>
                <w:sz w:val="28"/>
                <w:szCs w:val="28"/>
              </w:rPr>
              <w:t>9</w:t>
            </w:r>
          </w:p>
        </w:tc>
      </w:tr>
      <w:tr w:rsidR="007D3B65" w:rsidRPr="007D3B65" w14:paraId="3929FECB" w14:textId="77777777">
        <w:tc>
          <w:tcPr>
            <w:tcW w:w="4989" w:type="dxa"/>
          </w:tcPr>
          <w:p w14:paraId="0E88F0A3" w14:textId="77777777" w:rsidR="00EE0B8A" w:rsidRPr="007D3B65" w:rsidRDefault="00DC0307">
            <w:pPr>
              <w:pStyle w:val="ConsPlusNormal"/>
              <w:rPr>
                <w:sz w:val="28"/>
                <w:szCs w:val="28"/>
              </w:rPr>
            </w:pPr>
            <w:r w:rsidRPr="007D3B65">
              <w:rPr>
                <w:sz w:val="28"/>
                <w:szCs w:val="28"/>
              </w:rPr>
              <w:t>Учебные недели</w:t>
            </w:r>
          </w:p>
        </w:tc>
        <w:tc>
          <w:tcPr>
            <w:tcW w:w="780" w:type="dxa"/>
          </w:tcPr>
          <w:p w14:paraId="368457F6" w14:textId="77777777" w:rsidR="00EE0B8A" w:rsidRPr="007D3B65" w:rsidRDefault="00EE0B8A">
            <w:pPr>
              <w:pStyle w:val="ConsPlusNormal"/>
              <w:rPr>
                <w:sz w:val="28"/>
                <w:szCs w:val="28"/>
              </w:rPr>
            </w:pPr>
          </w:p>
        </w:tc>
        <w:tc>
          <w:tcPr>
            <w:tcW w:w="816" w:type="dxa"/>
          </w:tcPr>
          <w:p w14:paraId="0E2F3B6E" w14:textId="77777777" w:rsidR="00EE0B8A" w:rsidRPr="007D3B65" w:rsidRDefault="00DC0307">
            <w:pPr>
              <w:pStyle w:val="ConsPlusNormal"/>
              <w:rPr>
                <w:sz w:val="28"/>
                <w:szCs w:val="28"/>
              </w:rPr>
            </w:pPr>
            <w:r w:rsidRPr="007D3B65">
              <w:rPr>
                <w:sz w:val="28"/>
                <w:szCs w:val="28"/>
              </w:rPr>
              <w:t>34</w:t>
            </w:r>
          </w:p>
        </w:tc>
        <w:tc>
          <w:tcPr>
            <w:tcW w:w="816" w:type="dxa"/>
          </w:tcPr>
          <w:p w14:paraId="4507B43E" w14:textId="77777777" w:rsidR="00EE0B8A" w:rsidRPr="007D3B65" w:rsidRDefault="00DC0307">
            <w:pPr>
              <w:pStyle w:val="ConsPlusNormal"/>
              <w:rPr>
                <w:sz w:val="28"/>
                <w:szCs w:val="28"/>
              </w:rPr>
            </w:pPr>
            <w:r w:rsidRPr="007D3B65">
              <w:rPr>
                <w:sz w:val="28"/>
                <w:szCs w:val="28"/>
              </w:rPr>
              <w:t>34</w:t>
            </w:r>
          </w:p>
        </w:tc>
        <w:tc>
          <w:tcPr>
            <w:tcW w:w="816" w:type="dxa"/>
          </w:tcPr>
          <w:p w14:paraId="539A7ABA" w14:textId="77777777" w:rsidR="00EE0B8A" w:rsidRPr="007D3B65" w:rsidRDefault="00DC0307">
            <w:pPr>
              <w:pStyle w:val="ConsPlusNormal"/>
              <w:rPr>
                <w:sz w:val="28"/>
                <w:szCs w:val="28"/>
              </w:rPr>
            </w:pPr>
            <w:r w:rsidRPr="007D3B65">
              <w:rPr>
                <w:sz w:val="28"/>
                <w:szCs w:val="28"/>
              </w:rPr>
              <w:t>34</w:t>
            </w:r>
          </w:p>
        </w:tc>
        <w:tc>
          <w:tcPr>
            <w:tcW w:w="818" w:type="dxa"/>
          </w:tcPr>
          <w:p w14:paraId="686300FE" w14:textId="77777777" w:rsidR="00EE0B8A" w:rsidRPr="007D3B65" w:rsidRDefault="00DC0307">
            <w:pPr>
              <w:pStyle w:val="ConsPlusNormal"/>
              <w:rPr>
                <w:sz w:val="28"/>
                <w:szCs w:val="28"/>
              </w:rPr>
            </w:pPr>
            <w:r w:rsidRPr="007D3B65">
              <w:rPr>
                <w:sz w:val="28"/>
                <w:szCs w:val="28"/>
              </w:rPr>
              <w:t>34</w:t>
            </w:r>
          </w:p>
        </w:tc>
      </w:tr>
      <w:tr w:rsidR="007D3B65" w:rsidRPr="007D3B65" w14:paraId="1A05C390" w14:textId="77777777">
        <w:tc>
          <w:tcPr>
            <w:tcW w:w="4989" w:type="dxa"/>
          </w:tcPr>
          <w:p w14:paraId="1B208884" w14:textId="77777777" w:rsidR="00EE0B8A" w:rsidRPr="007D3B65" w:rsidRDefault="00DC0307">
            <w:pPr>
              <w:pStyle w:val="ConsPlusNormal"/>
              <w:rPr>
                <w:sz w:val="28"/>
                <w:szCs w:val="28"/>
              </w:rPr>
            </w:pPr>
            <w:r w:rsidRPr="007D3B65">
              <w:rPr>
                <w:sz w:val="28"/>
                <w:szCs w:val="28"/>
              </w:rPr>
              <w:t>Всего часов</w:t>
            </w:r>
          </w:p>
        </w:tc>
        <w:tc>
          <w:tcPr>
            <w:tcW w:w="780" w:type="dxa"/>
          </w:tcPr>
          <w:p w14:paraId="4A21F077" w14:textId="77777777" w:rsidR="00EE0B8A" w:rsidRPr="007D3B65" w:rsidRDefault="00EE0B8A">
            <w:pPr>
              <w:pStyle w:val="ConsPlusNormal"/>
              <w:rPr>
                <w:sz w:val="28"/>
                <w:szCs w:val="28"/>
              </w:rPr>
            </w:pPr>
          </w:p>
        </w:tc>
        <w:tc>
          <w:tcPr>
            <w:tcW w:w="816" w:type="dxa"/>
          </w:tcPr>
          <w:p w14:paraId="1312EE22" w14:textId="77777777" w:rsidR="00EE0B8A" w:rsidRPr="007D3B65" w:rsidRDefault="00DC0307">
            <w:pPr>
              <w:pStyle w:val="ConsPlusNormal"/>
              <w:rPr>
                <w:sz w:val="28"/>
                <w:szCs w:val="28"/>
              </w:rPr>
            </w:pPr>
            <w:r w:rsidRPr="007D3B65">
              <w:rPr>
                <w:sz w:val="28"/>
                <w:szCs w:val="28"/>
              </w:rPr>
              <w:t>34</w:t>
            </w:r>
          </w:p>
        </w:tc>
        <w:tc>
          <w:tcPr>
            <w:tcW w:w="816" w:type="dxa"/>
          </w:tcPr>
          <w:p w14:paraId="58464D37" w14:textId="77777777" w:rsidR="00EE0B8A" w:rsidRPr="007D3B65" w:rsidRDefault="00DC0307">
            <w:pPr>
              <w:pStyle w:val="ConsPlusNormal"/>
              <w:rPr>
                <w:sz w:val="28"/>
                <w:szCs w:val="28"/>
              </w:rPr>
            </w:pPr>
            <w:r w:rsidRPr="007D3B65">
              <w:rPr>
                <w:sz w:val="28"/>
                <w:szCs w:val="28"/>
              </w:rPr>
              <w:t>34</w:t>
            </w:r>
          </w:p>
        </w:tc>
        <w:tc>
          <w:tcPr>
            <w:tcW w:w="816" w:type="dxa"/>
          </w:tcPr>
          <w:p w14:paraId="1C0D2008" w14:textId="77777777" w:rsidR="00EE0B8A" w:rsidRPr="007D3B65" w:rsidRDefault="00DC0307">
            <w:pPr>
              <w:pStyle w:val="ConsPlusNormal"/>
              <w:rPr>
                <w:sz w:val="28"/>
                <w:szCs w:val="28"/>
              </w:rPr>
            </w:pPr>
            <w:r w:rsidRPr="007D3B65">
              <w:rPr>
                <w:sz w:val="28"/>
                <w:szCs w:val="28"/>
              </w:rPr>
              <w:t>37</w:t>
            </w:r>
          </w:p>
        </w:tc>
        <w:tc>
          <w:tcPr>
            <w:tcW w:w="818" w:type="dxa"/>
          </w:tcPr>
          <w:p w14:paraId="3E929FB5" w14:textId="77777777" w:rsidR="00EE0B8A" w:rsidRPr="007D3B65" w:rsidRDefault="00DC0307">
            <w:pPr>
              <w:pStyle w:val="ConsPlusNormal"/>
              <w:rPr>
                <w:sz w:val="28"/>
                <w:szCs w:val="28"/>
              </w:rPr>
            </w:pPr>
            <w:r w:rsidRPr="007D3B65">
              <w:rPr>
                <w:sz w:val="28"/>
                <w:szCs w:val="28"/>
              </w:rPr>
              <w:t>37</w:t>
            </w:r>
          </w:p>
        </w:tc>
      </w:tr>
      <w:tr w:rsidR="007D3B65" w:rsidRPr="007D3B65" w14:paraId="2A4D5FBA" w14:textId="77777777">
        <w:tc>
          <w:tcPr>
            <w:tcW w:w="4989" w:type="dxa"/>
          </w:tcPr>
          <w:p w14:paraId="6A2C38DC" w14:textId="77777777" w:rsidR="00EE0B8A" w:rsidRPr="007D3B65" w:rsidRDefault="00DC0307">
            <w:pPr>
              <w:pStyle w:val="ConsPlusNormal"/>
              <w:rPr>
                <w:sz w:val="28"/>
                <w:szCs w:val="28"/>
              </w:rPr>
            </w:pPr>
            <w:r w:rsidRPr="007D3B65">
              <w:rPr>
                <w:sz w:val="28"/>
                <w:szCs w:val="28"/>
              </w:rPr>
              <w:t>Максимально допустимая недельная нагрузка в соответствии с санитарными правилами и нормами</w:t>
            </w:r>
          </w:p>
        </w:tc>
        <w:tc>
          <w:tcPr>
            <w:tcW w:w="780" w:type="dxa"/>
          </w:tcPr>
          <w:p w14:paraId="3D8E500D" w14:textId="77777777" w:rsidR="00EE0B8A" w:rsidRPr="007D3B65" w:rsidRDefault="00EE0B8A">
            <w:pPr>
              <w:pStyle w:val="ConsPlusNormal"/>
              <w:rPr>
                <w:sz w:val="28"/>
                <w:szCs w:val="28"/>
              </w:rPr>
            </w:pPr>
          </w:p>
        </w:tc>
        <w:tc>
          <w:tcPr>
            <w:tcW w:w="816" w:type="dxa"/>
          </w:tcPr>
          <w:p w14:paraId="17A1CD6E" w14:textId="77777777" w:rsidR="00EE0B8A" w:rsidRPr="007D3B65" w:rsidRDefault="00DC0307">
            <w:pPr>
              <w:pStyle w:val="ConsPlusNormal"/>
              <w:rPr>
                <w:sz w:val="28"/>
                <w:szCs w:val="28"/>
              </w:rPr>
            </w:pPr>
            <w:r w:rsidRPr="007D3B65">
              <w:rPr>
                <w:sz w:val="28"/>
                <w:szCs w:val="28"/>
              </w:rPr>
              <w:t>34</w:t>
            </w:r>
          </w:p>
        </w:tc>
        <w:tc>
          <w:tcPr>
            <w:tcW w:w="816" w:type="dxa"/>
          </w:tcPr>
          <w:p w14:paraId="3552AC1C" w14:textId="77777777" w:rsidR="00EE0B8A" w:rsidRPr="007D3B65" w:rsidRDefault="00DC0307">
            <w:pPr>
              <w:pStyle w:val="ConsPlusNormal"/>
              <w:rPr>
                <w:sz w:val="28"/>
                <w:szCs w:val="28"/>
              </w:rPr>
            </w:pPr>
            <w:r w:rsidRPr="007D3B65">
              <w:rPr>
                <w:sz w:val="28"/>
                <w:szCs w:val="28"/>
              </w:rPr>
              <w:t>34</w:t>
            </w:r>
          </w:p>
        </w:tc>
        <w:tc>
          <w:tcPr>
            <w:tcW w:w="816" w:type="dxa"/>
          </w:tcPr>
          <w:p w14:paraId="3FA17C06" w14:textId="77777777" w:rsidR="00EE0B8A" w:rsidRPr="007D3B65" w:rsidRDefault="00DC0307">
            <w:pPr>
              <w:pStyle w:val="ConsPlusNormal"/>
              <w:rPr>
                <w:sz w:val="28"/>
                <w:szCs w:val="28"/>
              </w:rPr>
            </w:pPr>
            <w:r w:rsidRPr="007D3B65">
              <w:rPr>
                <w:sz w:val="28"/>
                <w:szCs w:val="28"/>
              </w:rPr>
              <w:t>37</w:t>
            </w:r>
          </w:p>
        </w:tc>
        <w:tc>
          <w:tcPr>
            <w:tcW w:w="818" w:type="dxa"/>
          </w:tcPr>
          <w:p w14:paraId="311FC174" w14:textId="77777777" w:rsidR="00EE0B8A" w:rsidRPr="007D3B65" w:rsidRDefault="00DC0307">
            <w:pPr>
              <w:pStyle w:val="ConsPlusNormal"/>
              <w:rPr>
                <w:sz w:val="28"/>
                <w:szCs w:val="28"/>
              </w:rPr>
            </w:pPr>
            <w:r w:rsidRPr="007D3B65">
              <w:rPr>
                <w:sz w:val="28"/>
                <w:szCs w:val="28"/>
              </w:rPr>
              <w:t>37</w:t>
            </w:r>
          </w:p>
        </w:tc>
      </w:tr>
      <w:tr w:rsidR="00EE0B8A" w:rsidRPr="007D3B65" w14:paraId="6C2398D8" w14:textId="77777777">
        <w:tc>
          <w:tcPr>
            <w:tcW w:w="4989" w:type="dxa"/>
          </w:tcPr>
          <w:p w14:paraId="755E1B37" w14:textId="77777777" w:rsidR="00EE0B8A" w:rsidRPr="007D3B65" w:rsidRDefault="00DC0307">
            <w:pPr>
              <w:pStyle w:val="ConsPlusNormal"/>
              <w:rPr>
                <w:sz w:val="28"/>
                <w:szCs w:val="28"/>
              </w:rPr>
            </w:pPr>
            <w:r w:rsidRPr="007D3B65">
              <w:rPr>
                <w:sz w:val="28"/>
                <w:szCs w:val="28"/>
              </w:rPr>
              <w:t>Общая допустимая нагрузка за период обучения в 10 - 11-х классах в соответствии с санитарными правилами и нормами в часах, итого</w:t>
            </w:r>
          </w:p>
        </w:tc>
        <w:tc>
          <w:tcPr>
            <w:tcW w:w="780" w:type="dxa"/>
          </w:tcPr>
          <w:p w14:paraId="3646F31C" w14:textId="77777777" w:rsidR="00EE0B8A" w:rsidRPr="007D3B65" w:rsidRDefault="00EE0B8A">
            <w:pPr>
              <w:pStyle w:val="ConsPlusNormal"/>
              <w:rPr>
                <w:sz w:val="28"/>
                <w:szCs w:val="28"/>
              </w:rPr>
            </w:pPr>
          </w:p>
        </w:tc>
        <w:tc>
          <w:tcPr>
            <w:tcW w:w="1632" w:type="dxa"/>
            <w:gridSpan w:val="2"/>
          </w:tcPr>
          <w:p w14:paraId="5AE942D3" w14:textId="77777777" w:rsidR="00EE0B8A" w:rsidRPr="007D3B65" w:rsidRDefault="00DC0307">
            <w:pPr>
              <w:pStyle w:val="ConsPlusNormal"/>
              <w:rPr>
                <w:sz w:val="28"/>
                <w:szCs w:val="28"/>
              </w:rPr>
            </w:pPr>
            <w:r w:rsidRPr="007D3B65">
              <w:rPr>
                <w:sz w:val="28"/>
                <w:szCs w:val="28"/>
              </w:rPr>
              <w:t>2312</w:t>
            </w:r>
          </w:p>
        </w:tc>
        <w:tc>
          <w:tcPr>
            <w:tcW w:w="1634" w:type="dxa"/>
            <w:gridSpan w:val="2"/>
          </w:tcPr>
          <w:p w14:paraId="41B587B2" w14:textId="77777777" w:rsidR="00EE0B8A" w:rsidRPr="007D3B65" w:rsidRDefault="00DC0307">
            <w:pPr>
              <w:pStyle w:val="ConsPlusNormal"/>
              <w:rPr>
                <w:sz w:val="28"/>
                <w:szCs w:val="28"/>
              </w:rPr>
            </w:pPr>
            <w:r w:rsidRPr="007D3B65">
              <w:rPr>
                <w:sz w:val="28"/>
                <w:szCs w:val="28"/>
              </w:rPr>
              <w:t>2516</w:t>
            </w:r>
          </w:p>
        </w:tc>
      </w:tr>
    </w:tbl>
    <w:p w14:paraId="2CAB86DD" w14:textId="77777777" w:rsidR="00EE0B8A" w:rsidRPr="007D3B65" w:rsidRDefault="00EE0B8A">
      <w:pPr>
        <w:pStyle w:val="ConsPlusNormal"/>
        <w:jc w:val="both"/>
      </w:pPr>
    </w:p>
    <w:p w14:paraId="4B619172" w14:textId="6BC23E3B" w:rsidR="00EE0B8A" w:rsidRPr="007D3B65" w:rsidRDefault="00653D2E">
      <w:pPr>
        <w:pStyle w:val="afc"/>
        <w:suppressLineNumbers/>
        <w:spacing w:beforeAutospacing="0" w:afterAutospacing="0" w:line="360" w:lineRule="auto"/>
        <w:ind w:firstLine="709"/>
        <w:jc w:val="right"/>
        <w:rPr>
          <w:sz w:val="28"/>
          <w:szCs w:val="28"/>
        </w:rPr>
      </w:pPr>
      <w:r>
        <w:rPr>
          <w:sz w:val="28"/>
          <w:szCs w:val="28"/>
        </w:rPr>
        <w:t>»</w:t>
      </w:r>
      <w:r w:rsidR="00B05908" w:rsidRPr="007D3B65">
        <w:rPr>
          <w:sz w:val="28"/>
          <w:szCs w:val="28"/>
        </w:rPr>
        <w:t>.</w:t>
      </w:r>
    </w:p>
    <w:p w14:paraId="79158EFD" w14:textId="77777777" w:rsidR="00EE0B8A" w:rsidRPr="007D3B65" w:rsidRDefault="00EE0B8A">
      <w:pPr>
        <w:pStyle w:val="afc"/>
        <w:suppressLineNumbers/>
        <w:spacing w:beforeAutospacing="0" w:afterAutospacing="0" w:line="360" w:lineRule="auto"/>
        <w:ind w:firstLine="709"/>
        <w:jc w:val="both"/>
        <w:rPr>
          <w:sz w:val="28"/>
          <w:szCs w:val="28"/>
        </w:rPr>
      </w:pPr>
    </w:p>
    <w:sectPr w:rsidR="00EE0B8A" w:rsidRPr="007D3B65">
      <w:headerReference w:type="default" r:id="rId330"/>
      <w:footerReference w:type="default" r:id="rId331"/>
      <w:footerReference w:type="first" r:id="rId332"/>
      <w:pgSz w:w="11906" w:h="16838"/>
      <w:pgMar w:top="1134" w:right="567" w:bottom="1134" w:left="1134" w:header="709" w:footer="709"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5F38B2" w14:textId="77777777" w:rsidR="00D555A3" w:rsidRDefault="00D555A3">
      <w:r>
        <w:separator/>
      </w:r>
    </w:p>
  </w:endnote>
  <w:endnote w:type="continuationSeparator" w:id="0">
    <w:p w14:paraId="53CDFD46" w14:textId="77777777" w:rsidR="00D555A3" w:rsidRDefault="00D55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DejaVu Sans">
    <w:altName w:val="Verdana"/>
    <w:panose1 w:val="00000000000000000000"/>
    <w:charset w:val="00"/>
    <w:family w:val="roman"/>
    <w:notTrueType/>
    <w:pitch w:val="default"/>
  </w:font>
  <w:font w:name="PT Astra Serif">
    <w:altName w:val="Cambria"/>
    <w:charset w:val="01"/>
    <w:family w:val="roman"/>
    <w:pitch w:val="default"/>
  </w:font>
  <w:font w:name="Noto Sans Devanagari">
    <w:altName w:val="Calibri"/>
    <w:charset w:val="00"/>
    <w:family w:val="swiss"/>
    <w:pitch w:val="variable"/>
    <w:sig w:usb0="80008023" w:usb1="00002046"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Aptos Narrow">
    <w:altName w:val="Calibri"/>
    <w:charset w:val="00"/>
    <w:family w:val="swiss"/>
    <w:pitch w:val="variable"/>
    <w:sig w:usb0="20000287" w:usb1="00000003" w:usb2="00000000" w:usb3="00000000" w:csb0="0000019F" w:csb1="00000000"/>
  </w:font>
  <w:font w:name="DengXian">
    <w:altName w:val="等线"/>
    <w:charset w:val="86"/>
    <w:family w:val="auto"/>
    <w:pitch w:val="variable"/>
    <w:sig w:usb0="A00002BF" w:usb1="38CF7CFA" w:usb2="00000016" w:usb3="00000000" w:csb0="0004000F" w:csb1="00000000"/>
  </w:font>
  <w:font w:name="SchoolBookSanPin">
    <w:charset w:val="00"/>
    <w:family w:val="roman"/>
    <w:pitch w:val="default"/>
    <w:sig w:usb0="00000000"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BCEF1" w14:textId="77777777" w:rsidR="005C3635" w:rsidRDefault="005C3635">
    <w:pPr>
      <w:pStyle w:val="afb"/>
      <w:rPr>
        <w:sz w:val="16"/>
      </w:rPr>
    </w:pPr>
    <w:r>
      <w:rPr>
        <w:sz w:val="16"/>
      </w:rPr>
      <w:t>О внесении изменений – 03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101125" w14:textId="77777777" w:rsidR="005C3635" w:rsidRDefault="005C3635">
    <w:pPr>
      <w:pStyle w:val="afb"/>
      <w:rPr>
        <w:sz w:val="16"/>
      </w:rPr>
    </w:pPr>
    <w:r>
      <w:rPr>
        <w:sz w:val="16"/>
      </w:rPr>
      <w:t>О внесении изменений – 03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0D311D" w14:textId="77777777" w:rsidR="005C3635" w:rsidRDefault="005C3635">
    <w:pPr>
      <w:pStyle w:val="afb"/>
      <w:rPr>
        <w:sz w:val="16"/>
      </w:rPr>
    </w:pPr>
    <w:r>
      <w:rPr>
        <w:sz w:val="16"/>
      </w:rPr>
      <w:t>Изменения – 03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7042FA" w14:textId="77777777" w:rsidR="005C3635" w:rsidRDefault="005C3635">
    <w:pPr>
      <w:pStyle w:val="afb"/>
      <w:rPr>
        <w:sz w:val="16"/>
      </w:rPr>
    </w:pPr>
    <w:r>
      <w:rPr>
        <w:sz w:val="16"/>
      </w:rPr>
      <w:t>Изменения – 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36EF5C" w14:textId="77777777" w:rsidR="00D555A3" w:rsidRDefault="00D555A3">
      <w:r>
        <w:separator/>
      </w:r>
    </w:p>
  </w:footnote>
  <w:footnote w:type="continuationSeparator" w:id="0">
    <w:p w14:paraId="326EA959" w14:textId="77777777" w:rsidR="00D555A3" w:rsidRDefault="00D555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0678785"/>
      <w:docPartObj>
        <w:docPartGallery w:val="Page Numbers (Top of Page)"/>
        <w:docPartUnique/>
      </w:docPartObj>
    </w:sdtPr>
    <w:sdtEndPr/>
    <w:sdtContent>
      <w:p w14:paraId="15757464" w14:textId="77777777" w:rsidR="005C3635" w:rsidRDefault="005C3635">
        <w:pPr>
          <w:pStyle w:val="afa"/>
          <w:jc w:val="center"/>
          <w:rPr>
            <w:sz w:val="24"/>
            <w:szCs w:val="24"/>
          </w:rPr>
        </w:pPr>
        <w:r>
          <w:rPr>
            <w:sz w:val="24"/>
            <w:szCs w:val="24"/>
          </w:rPr>
          <w:fldChar w:fldCharType="begin"/>
        </w:r>
        <w:r>
          <w:rPr>
            <w:sz w:val="24"/>
            <w:szCs w:val="24"/>
          </w:rPr>
          <w:instrText>PAGE</w:instrText>
        </w:r>
        <w:r>
          <w:rPr>
            <w:sz w:val="24"/>
            <w:szCs w:val="24"/>
          </w:rPr>
          <w:fldChar w:fldCharType="separate"/>
        </w:r>
        <w:r w:rsidR="002A4B70">
          <w:rPr>
            <w:noProof/>
            <w:sz w:val="24"/>
            <w:szCs w:val="24"/>
          </w:rPr>
          <w:t>2</w:t>
        </w:r>
        <w:r>
          <w:rPr>
            <w:sz w:val="24"/>
            <w:szCs w:val="24"/>
          </w:rPr>
          <w:fldChar w:fldCharType="end"/>
        </w:r>
      </w:p>
      <w:p w14:paraId="55FEEFAD" w14:textId="77777777" w:rsidR="005C3635" w:rsidRDefault="00D555A3">
        <w:pPr>
          <w:pStyle w:val="afa"/>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5652362"/>
      <w:docPartObj>
        <w:docPartGallery w:val="Page Numbers (Top of Page)"/>
        <w:docPartUnique/>
      </w:docPartObj>
    </w:sdtPr>
    <w:sdtEndPr>
      <w:rPr>
        <w:sz w:val="24"/>
        <w:szCs w:val="24"/>
      </w:rPr>
    </w:sdtEndPr>
    <w:sdtContent>
      <w:p w14:paraId="29FA50D3" w14:textId="77777777" w:rsidR="005C3635" w:rsidRDefault="005C3635">
        <w:pPr>
          <w:pStyle w:val="afa"/>
          <w:jc w:val="center"/>
          <w:rPr>
            <w:sz w:val="24"/>
            <w:szCs w:val="24"/>
          </w:rPr>
        </w:pPr>
        <w:r>
          <w:rPr>
            <w:sz w:val="24"/>
            <w:szCs w:val="24"/>
          </w:rPr>
          <w:fldChar w:fldCharType="begin"/>
        </w:r>
        <w:r>
          <w:rPr>
            <w:sz w:val="24"/>
            <w:szCs w:val="24"/>
          </w:rPr>
          <w:instrText>PAGE</w:instrText>
        </w:r>
        <w:r>
          <w:rPr>
            <w:sz w:val="24"/>
            <w:szCs w:val="24"/>
          </w:rPr>
          <w:fldChar w:fldCharType="separate"/>
        </w:r>
        <w:r w:rsidR="002A4B70">
          <w:rPr>
            <w:noProof/>
            <w:sz w:val="24"/>
            <w:szCs w:val="24"/>
          </w:rPr>
          <w:t>675</w:t>
        </w:r>
        <w:r>
          <w:rPr>
            <w:sz w:val="24"/>
            <w:szCs w:val="24"/>
          </w:rPr>
          <w:fldChar w:fldCharType="end"/>
        </w:r>
      </w:p>
    </w:sdtContent>
  </w:sdt>
  <w:p w14:paraId="02FB66B4" w14:textId="77777777" w:rsidR="005C3635" w:rsidRDefault="005C3635">
    <w:pPr>
      <w:pStyle w:val="afa"/>
      <w:spacing w:line="240" w:lineRule="aut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21E3B"/>
    <w:multiLevelType w:val="hybridMultilevel"/>
    <w:tmpl w:val="CBA88DBC"/>
    <w:lvl w:ilvl="0" w:tplc="F6DCDC54">
      <w:start w:val="1"/>
      <w:numFmt w:val="none"/>
      <w:pStyle w:val="1"/>
      <w:suff w:val="nothing"/>
      <w:lvlText w:val=""/>
      <w:lvlJc w:val="left"/>
      <w:pPr>
        <w:tabs>
          <w:tab w:val="num" w:pos="0"/>
        </w:tabs>
        <w:ind w:left="0" w:firstLine="0"/>
      </w:pPr>
    </w:lvl>
    <w:lvl w:ilvl="1" w:tplc="1E96A506">
      <w:start w:val="1"/>
      <w:numFmt w:val="none"/>
      <w:pStyle w:val="2"/>
      <w:suff w:val="nothing"/>
      <w:lvlText w:val=""/>
      <w:lvlJc w:val="left"/>
      <w:pPr>
        <w:tabs>
          <w:tab w:val="num" w:pos="0"/>
        </w:tabs>
        <w:ind w:left="0" w:firstLine="0"/>
      </w:pPr>
    </w:lvl>
    <w:lvl w:ilvl="2" w:tplc="617C45EC">
      <w:start w:val="1"/>
      <w:numFmt w:val="none"/>
      <w:suff w:val="nothing"/>
      <w:lvlText w:val=""/>
      <w:lvlJc w:val="left"/>
      <w:pPr>
        <w:tabs>
          <w:tab w:val="num" w:pos="0"/>
        </w:tabs>
        <w:ind w:left="0" w:firstLine="0"/>
      </w:pPr>
    </w:lvl>
    <w:lvl w:ilvl="3" w:tplc="F6F8104C">
      <w:start w:val="1"/>
      <w:numFmt w:val="none"/>
      <w:suff w:val="nothing"/>
      <w:lvlText w:val=""/>
      <w:lvlJc w:val="left"/>
      <w:pPr>
        <w:tabs>
          <w:tab w:val="num" w:pos="0"/>
        </w:tabs>
        <w:ind w:left="0" w:firstLine="0"/>
      </w:pPr>
    </w:lvl>
    <w:lvl w:ilvl="4" w:tplc="A36868F2">
      <w:start w:val="1"/>
      <w:numFmt w:val="none"/>
      <w:suff w:val="nothing"/>
      <w:lvlText w:val=""/>
      <w:lvlJc w:val="left"/>
      <w:pPr>
        <w:tabs>
          <w:tab w:val="num" w:pos="0"/>
        </w:tabs>
        <w:ind w:left="0" w:firstLine="0"/>
      </w:pPr>
    </w:lvl>
    <w:lvl w:ilvl="5" w:tplc="82906E82">
      <w:start w:val="1"/>
      <w:numFmt w:val="none"/>
      <w:suff w:val="nothing"/>
      <w:lvlText w:val=""/>
      <w:lvlJc w:val="left"/>
      <w:pPr>
        <w:tabs>
          <w:tab w:val="num" w:pos="0"/>
        </w:tabs>
        <w:ind w:left="0" w:firstLine="0"/>
      </w:pPr>
    </w:lvl>
    <w:lvl w:ilvl="6" w:tplc="E4EA94C6">
      <w:start w:val="1"/>
      <w:numFmt w:val="none"/>
      <w:suff w:val="nothing"/>
      <w:lvlText w:val=""/>
      <w:lvlJc w:val="left"/>
      <w:pPr>
        <w:tabs>
          <w:tab w:val="num" w:pos="0"/>
        </w:tabs>
        <w:ind w:left="0" w:firstLine="0"/>
      </w:pPr>
    </w:lvl>
    <w:lvl w:ilvl="7" w:tplc="0DF83DA6">
      <w:start w:val="1"/>
      <w:numFmt w:val="none"/>
      <w:suff w:val="nothing"/>
      <w:lvlText w:val=""/>
      <w:lvlJc w:val="left"/>
      <w:pPr>
        <w:tabs>
          <w:tab w:val="num" w:pos="0"/>
        </w:tabs>
        <w:ind w:left="0" w:firstLine="0"/>
      </w:pPr>
    </w:lvl>
    <w:lvl w:ilvl="8" w:tplc="97B6914E">
      <w:start w:val="1"/>
      <w:numFmt w:val="none"/>
      <w:suff w:val="nothing"/>
      <w:lvlText w:val=""/>
      <w:lvlJc w:val="left"/>
      <w:pPr>
        <w:tabs>
          <w:tab w:val="num" w:pos="0"/>
        </w:tabs>
        <w:ind w:left="0" w:firstLine="0"/>
      </w:pPr>
    </w:lvl>
  </w:abstractNum>
  <w:abstractNum w:abstractNumId="1">
    <w:nsid w:val="43A431A7"/>
    <w:multiLevelType w:val="hybridMultilevel"/>
    <w:tmpl w:val="8618C78A"/>
    <w:lvl w:ilvl="0" w:tplc="A2508848">
      <w:start w:val="1"/>
      <w:numFmt w:val="decimal"/>
      <w:lvlText w:val="%1."/>
      <w:lvlJc w:val="left"/>
      <w:pPr>
        <w:tabs>
          <w:tab w:val="num" w:pos="0"/>
        </w:tabs>
        <w:ind w:left="1429" w:hanging="360"/>
      </w:pPr>
      <w:rPr>
        <w:i w:val="0"/>
      </w:rPr>
    </w:lvl>
    <w:lvl w:ilvl="1" w:tplc="0CA0B5DC">
      <w:start w:val="1"/>
      <w:numFmt w:val="lowerLetter"/>
      <w:lvlText w:val="%2."/>
      <w:lvlJc w:val="left"/>
      <w:pPr>
        <w:tabs>
          <w:tab w:val="num" w:pos="0"/>
        </w:tabs>
        <w:ind w:left="2149" w:hanging="360"/>
      </w:pPr>
    </w:lvl>
    <w:lvl w:ilvl="2" w:tplc="6E043308">
      <w:start w:val="1"/>
      <w:numFmt w:val="lowerRoman"/>
      <w:lvlText w:val="%3."/>
      <w:lvlJc w:val="right"/>
      <w:pPr>
        <w:tabs>
          <w:tab w:val="num" w:pos="0"/>
        </w:tabs>
        <w:ind w:left="2869" w:hanging="180"/>
      </w:pPr>
    </w:lvl>
    <w:lvl w:ilvl="3" w:tplc="00FC01FA">
      <w:start w:val="1"/>
      <w:numFmt w:val="decimal"/>
      <w:lvlText w:val="%4."/>
      <w:lvlJc w:val="left"/>
      <w:pPr>
        <w:tabs>
          <w:tab w:val="num" w:pos="0"/>
        </w:tabs>
        <w:ind w:left="3589" w:hanging="360"/>
      </w:pPr>
    </w:lvl>
    <w:lvl w:ilvl="4" w:tplc="40986186">
      <w:start w:val="1"/>
      <w:numFmt w:val="lowerLetter"/>
      <w:lvlText w:val="%5."/>
      <w:lvlJc w:val="left"/>
      <w:pPr>
        <w:tabs>
          <w:tab w:val="num" w:pos="0"/>
        </w:tabs>
        <w:ind w:left="4309" w:hanging="360"/>
      </w:pPr>
    </w:lvl>
    <w:lvl w:ilvl="5" w:tplc="D0E471B2">
      <w:start w:val="1"/>
      <w:numFmt w:val="lowerRoman"/>
      <w:lvlText w:val="%6."/>
      <w:lvlJc w:val="right"/>
      <w:pPr>
        <w:tabs>
          <w:tab w:val="num" w:pos="0"/>
        </w:tabs>
        <w:ind w:left="5029" w:hanging="180"/>
      </w:pPr>
    </w:lvl>
    <w:lvl w:ilvl="6" w:tplc="22BE4664">
      <w:start w:val="1"/>
      <w:numFmt w:val="decimal"/>
      <w:lvlText w:val="%7."/>
      <w:lvlJc w:val="left"/>
      <w:pPr>
        <w:tabs>
          <w:tab w:val="num" w:pos="0"/>
        </w:tabs>
        <w:ind w:left="5749" w:hanging="360"/>
      </w:pPr>
    </w:lvl>
    <w:lvl w:ilvl="7" w:tplc="D9346268">
      <w:start w:val="1"/>
      <w:numFmt w:val="lowerLetter"/>
      <w:lvlText w:val="%8."/>
      <w:lvlJc w:val="left"/>
      <w:pPr>
        <w:tabs>
          <w:tab w:val="num" w:pos="0"/>
        </w:tabs>
        <w:ind w:left="6469" w:hanging="360"/>
      </w:pPr>
    </w:lvl>
    <w:lvl w:ilvl="8" w:tplc="B4384E00">
      <w:start w:val="1"/>
      <w:numFmt w:val="lowerRoman"/>
      <w:lvlText w:val="%9."/>
      <w:lvlJc w:val="right"/>
      <w:pPr>
        <w:tabs>
          <w:tab w:val="num" w:pos="0"/>
        </w:tabs>
        <w:ind w:left="7189"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8A"/>
    <w:rsid w:val="000114EE"/>
    <w:rsid w:val="00024800"/>
    <w:rsid w:val="00035EC2"/>
    <w:rsid w:val="00041272"/>
    <w:rsid w:val="00041F7A"/>
    <w:rsid w:val="00090601"/>
    <w:rsid w:val="0009734C"/>
    <w:rsid w:val="000B39AF"/>
    <w:rsid w:val="000B4BBF"/>
    <w:rsid w:val="000B6973"/>
    <w:rsid w:val="000D1DAF"/>
    <w:rsid w:val="000E7F96"/>
    <w:rsid w:val="000F713C"/>
    <w:rsid w:val="00117F37"/>
    <w:rsid w:val="001447BE"/>
    <w:rsid w:val="00152DFB"/>
    <w:rsid w:val="00154627"/>
    <w:rsid w:val="00154FF8"/>
    <w:rsid w:val="00181FBB"/>
    <w:rsid w:val="00191ED4"/>
    <w:rsid w:val="00193E1F"/>
    <w:rsid w:val="001A74ED"/>
    <w:rsid w:val="001C3FAC"/>
    <w:rsid w:val="001C55E3"/>
    <w:rsid w:val="001D10BE"/>
    <w:rsid w:val="001E46FC"/>
    <w:rsid w:val="001F6BF7"/>
    <w:rsid w:val="001F7AAB"/>
    <w:rsid w:val="00211367"/>
    <w:rsid w:val="002437B8"/>
    <w:rsid w:val="002438C7"/>
    <w:rsid w:val="002664C3"/>
    <w:rsid w:val="00271385"/>
    <w:rsid w:val="00272B8F"/>
    <w:rsid w:val="002877CB"/>
    <w:rsid w:val="00293BDB"/>
    <w:rsid w:val="00296007"/>
    <w:rsid w:val="00296E04"/>
    <w:rsid w:val="002A4652"/>
    <w:rsid w:val="002A4B70"/>
    <w:rsid w:val="002B7094"/>
    <w:rsid w:val="002F39EA"/>
    <w:rsid w:val="003143DF"/>
    <w:rsid w:val="00316FAA"/>
    <w:rsid w:val="003337C5"/>
    <w:rsid w:val="00343471"/>
    <w:rsid w:val="003713B1"/>
    <w:rsid w:val="00376DE9"/>
    <w:rsid w:val="003851B9"/>
    <w:rsid w:val="00387B02"/>
    <w:rsid w:val="003B58A0"/>
    <w:rsid w:val="003C0DA7"/>
    <w:rsid w:val="003C3BE8"/>
    <w:rsid w:val="003E3DA6"/>
    <w:rsid w:val="003E7E12"/>
    <w:rsid w:val="003F3E0C"/>
    <w:rsid w:val="00422AA5"/>
    <w:rsid w:val="004339BC"/>
    <w:rsid w:val="0043602F"/>
    <w:rsid w:val="004424D0"/>
    <w:rsid w:val="00472831"/>
    <w:rsid w:val="00473ED8"/>
    <w:rsid w:val="00481554"/>
    <w:rsid w:val="00494598"/>
    <w:rsid w:val="004A2ECE"/>
    <w:rsid w:val="004C3897"/>
    <w:rsid w:val="004D55F1"/>
    <w:rsid w:val="004E2973"/>
    <w:rsid w:val="004E2FCE"/>
    <w:rsid w:val="004F188D"/>
    <w:rsid w:val="005017A1"/>
    <w:rsid w:val="00504457"/>
    <w:rsid w:val="00521B3D"/>
    <w:rsid w:val="00523851"/>
    <w:rsid w:val="00532D4B"/>
    <w:rsid w:val="00533AA3"/>
    <w:rsid w:val="00550EA1"/>
    <w:rsid w:val="00562250"/>
    <w:rsid w:val="00564D34"/>
    <w:rsid w:val="00575B30"/>
    <w:rsid w:val="00576C35"/>
    <w:rsid w:val="00581D22"/>
    <w:rsid w:val="00594345"/>
    <w:rsid w:val="00594F30"/>
    <w:rsid w:val="00596C71"/>
    <w:rsid w:val="005A6DC1"/>
    <w:rsid w:val="005A7E8F"/>
    <w:rsid w:val="005C3635"/>
    <w:rsid w:val="005C6088"/>
    <w:rsid w:val="005D6779"/>
    <w:rsid w:val="005F7528"/>
    <w:rsid w:val="00613BCE"/>
    <w:rsid w:val="00624584"/>
    <w:rsid w:val="0063213D"/>
    <w:rsid w:val="00642CD0"/>
    <w:rsid w:val="00653D2E"/>
    <w:rsid w:val="00673907"/>
    <w:rsid w:val="006874C2"/>
    <w:rsid w:val="00690ADC"/>
    <w:rsid w:val="00690F8B"/>
    <w:rsid w:val="006A1CA4"/>
    <w:rsid w:val="006B5636"/>
    <w:rsid w:val="006B71A5"/>
    <w:rsid w:val="006D34B1"/>
    <w:rsid w:val="006D5DD7"/>
    <w:rsid w:val="006E4AF6"/>
    <w:rsid w:val="006E7E6C"/>
    <w:rsid w:val="006F23DC"/>
    <w:rsid w:val="006F71B4"/>
    <w:rsid w:val="00711F3B"/>
    <w:rsid w:val="00725F4B"/>
    <w:rsid w:val="007B1984"/>
    <w:rsid w:val="007D3B65"/>
    <w:rsid w:val="007E2D3B"/>
    <w:rsid w:val="007E5016"/>
    <w:rsid w:val="0080101F"/>
    <w:rsid w:val="008130D3"/>
    <w:rsid w:val="008140F0"/>
    <w:rsid w:val="00840F34"/>
    <w:rsid w:val="00872120"/>
    <w:rsid w:val="00880C1A"/>
    <w:rsid w:val="008B0EF8"/>
    <w:rsid w:val="008C12ED"/>
    <w:rsid w:val="008C42E2"/>
    <w:rsid w:val="008C6B94"/>
    <w:rsid w:val="008D2D9E"/>
    <w:rsid w:val="008D5DBE"/>
    <w:rsid w:val="008E0FCA"/>
    <w:rsid w:val="008E576D"/>
    <w:rsid w:val="0090304D"/>
    <w:rsid w:val="0091115D"/>
    <w:rsid w:val="00915B91"/>
    <w:rsid w:val="00917E65"/>
    <w:rsid w:val="009235A3"/>
    <w:rsid w:val="0092569A"/>
    <w:rsid w:val="00944179"/>
    <w:rsid w:val="00957344"/>
    <w:rsid w:val="009719D7"/>
    <w:rsid w:val="00977A74"/>
    <w:rsid w:val="00993FC7"/>
    <w:rsid w:val="009A45FD"/>
    <w:rsid w:val="009A6510"/>
    <w:rsid w:val="009C1022"/>
    <w:rsid w:val="009D19F8"/>
    <w:rsid w:val="009F688F"/>
    <w:rsid w:val="00A05D3D"/>
    <w:rsid w:val="00A12D98"/>
    <w:rsid w:val="00A141A3"/>
    <w:rsid w:val="00A24B08"/>
    <w:rsid w:val="00A43FA8"/>
    <w:rsid w:val="00A5180C"/>
    <w:rsid w:val="00A5271A"/>
    <w:rsid w:val="00A80A30"/>
    <w:rsid w:val="00A951FB"/>
    <w:rsid w:val="00AA6B77"/>
    <w:rsid w:val="00AD44E3"/>
    <w:rsid w:val="00AD704F"/>
    <w:rsid w:val="00AD7664"/>
    <w:rsid w:val="00AE610F"/>
    <w:rsid w:val="00AF056D"/>
    <w:rsid w:val="00B013E0"/>
    <w:rsid w:val="00B05908"/>
    <w:rsid w:val="00B51171"/>
    <w:rsid w:val="00B60316"/>
    <w:rsid w:val="00B6242E"/>
    <w:rsid w:val="00B71F9A"/>
    <w:rsid w:val="00B7211A"/>
    <w:rsid w:val="00B74FCC"/>
    <w:rsid w:val="00B81E8A"/>
    <w:rsid w:val="00B857CB"/>
    <w:rsid w:val="00BA5F8E"/>
    <w:rsid w:val="00BB71AA"/>
    <w:rsid w:val="00BE66E4"/>
    <w:rsid w:val="00BF24BD"/>
    <w:rsid w:val="00BF410D"/>
    <w:rsid w:val="00C01310"/>
    <w:rsid w:val="00C07AAD"/>
    <w:rsid w:val="00C206A6"/>
    <w:rsid w:val="00C47DF9"/>
    <w:rsid w:val="00C52DF5"/>
    <w:rsid w:val="00C70355"/>
    <w:rsid w:val="00C865C6"/>
    <w:rsid w:val="00C916AD"/>
    <w:rsid w:val="00CC6AE7"/>
    <w:rsid w:val="00CE2D8D"/>
    <w:rsid w:val="00CF67ED"/>
    <w:rsid w:val="00D036E4"/>
    <w:rsid w:val="00D05CE9"/>
    <w:rsid w:val="00D233E8"/>
    <w:rsid w:val="00D4415B"/>
    <w:rsid w:val="00D464D9"/>
    <w:rsid w:val="00D555A3"/>
    <w:rsid w:val="00DB4241"/>
    <w:rsid w:val="00DC0307"/>
    <w:rsid w:val="00DE71A9"/>
    <w:rsid w:val="00E06A55"/>
    <w:rsid w:val="00E327DE"/>
    <w:rsid w:val="00E412E2"/>
    <w:rsid w:val="00E57569"/>
    <w:rsid w:val="00E6192F"/>
    <w:rsid w:val="00E75A79"/>
    <w:rsid w:val="00E76330"/>
    <w:rsid w:val="00E93910"/>
    <w:rsid w:val="00EB7047"/>
    <w:rsid w:val="00EB7A46"/>
    <w:rsid w:val="00ED4DC3"/>
    <w:rsid w:val="00ED7B69"/>
    <w:rsid w:val="00EE0B8A"/>
    <w:rsid w:val="00F112CF"/>
    <w:rsid w:val="00F128CC"/>
    <w:rsid w:val="00F21E4C"/>
    <w:rsid w:val="00F312C0"/>
    <w:rsid w:val="00F4434A"/>
    <w:rsid w:val="00F467A1"/>
    <w:rsid w:val="00F75D7A"/>
    <w:rsid w:val="00F82A2D"/>
    <w:rsid w:val="00F853D6"/>
    <w:rsid w:val="00FC235E"/>
    <w:rsid w:val="00FD1F70"/>
    <w:rsid w:val="00FE0AF4"/>
    <w:rsid w:val="00FE23E5"/>
    <w:rsid w:val="00FE2C47"/>
    <w:rsid w:val="00FF6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77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cs="Times New Roman"/>
      <w:szCs w:val="20"/>
      <w:lang w:eastAsia="ru-RU"/>
    </w:rPr>
  </w:style>
  <w:style w:type="paragraph" w:styleId="1">
    <w:name w:val="heading 1"/>
    <w:basedOn w:val="a"/>
    <w:next w:val="a"/>
    <w:link w:val="12"/>
    <w:uiPriority w:val="9"/>
    <w:qFormat/>
    <w:pPr>
      <w:keepNext/>
      <w:numPr>
        <w:numId w:val="1"/>
      </w:numPr>
      <w:spacing w:before="240" w:after="60" w:line="254" w:lineRule="auto"/>
      <w:outlineLvl w:val="0"/>
    </w:pPr>
    <w:rPr>
      <w:rFonts w:eastAsia="Times New Roman"/>
      <w:sz w:val="32"/>
      <w:szCs w:val="32"/>
      <w:lang w:eastAsia="zh-CN"/>
    </w:rPr>
  </w:style>
  <w:style w:type="paragraph" w:styleId="2">
    <w:name w:val="heading 2"/>
    <w:basedOn w:val="a"/>
    <w:next w:val="a"/>
    <w:link w:val="20"/>
    <w:uiPriority w:val="9"/>
    <w:qFormat/>
    <w:pPr>
      <w:keepNext/>
      <w:numPr>
        <w:ilvl w:val="1"/>
        <w:numId w:val="1"/>
      </w:numPr>
      <w:spacing w:before="240" w:after="60" w:line="254" w:lineRule="auto"/>
      <w:outlineLvl w:val="1"/>
    </w:pPr>
    <w:rPr>
      <w:rFonts w:eastAsia="Times New Roman"/>
      <w:b/>
      <w:bCs/>
      <w:iCs/>
      <w:sz w:val="28"/>
      <w:szCs w:val="28"/>
      <w:lang w:eastAsia="zh-CN"/>
    </w:rPr>
  </w:style>
  <w:style w:type="paragraph" w:styleId="3">
    <w:name w:val="heading 3"/>
    <w:basedOn w:val="a"/>
    <w:next w:val="a"/>
    <w:link w:val="30"/>
    <w:uiPriority w:val="9"/>
    <w:semiHidden/>
    <w:unhideWhenUsed/>
    <w:qFormat/>
    <w:pPr>
      <w:keepNext/>
      <w:keepLines/>
      <w:spacing w:before="40"/>
      <w:outlineLvl w:val="2"/>
    </w:pPr>
    <w:rPr>
      <w:rFonts w:ascii="Calibri Light" w:eastAsia="Times New Roman" w:hAnsi="Calibri Light"/>
      <w:bCs/>
      <w:color w:val="1F4D78"/>
      <w:sz w:val="22"/>
      <w:szCs w:val="22"/>
      <w:lang w:eastAsia="en-US"/>
    </w:rPr>
  </w:style>
  <w:style w:type="paragraph" w:styleId="4">
    <w:name w:val="heading 4"/>
    <w:basedOn w:val="a"/>
    <w:next w:val="a"/>
    <w:link w:val="40"/>
    <w:uiPriority w:val="9"/>
    <w:semiHidden/>
    <w:unhideWhenUsed/>
    <w:qFormat/>
    <w:pPr>
      <w:keepNext/>
      <w:keepLines/>
      <w:spacing w:before="40"/>
      <w:outlineLvl w:val="3"/>
    </w:pPr>
    <w:rPr>
      <w:rFonts w:ascii="Calibri Light" w:eastAsia="Times New Roman" w:hAnsi="Calibri Light"/>
      <w:bCs/>
      <w:i/>
      <w:iCs/>
      <w:color w:val="2E74B5"/>
      <w:sz w:val="32"/>
      <w:szCs w:val="32"/>
      <w:lang w:eastAsia="en-US"/>
    </w:rPr>
  </w:style>
  <w:style w:type="paragraph" w:styleId="5">
    <w:name w:val="heading 5"/>
    <w:basedOn w:val="a"/>
    <w:next w:val="a"/>
    <w:link w:val="50"/>
    <w:uiPriority w:val="9"/>
    <w:semiHidden/>
    <w:unhideWhenUsed/>
    <w:qFormat/>
    <w:pPr>
      <w:keepNext/>
      <w:keepLines/>
      <w:spacing w:before="80" w:after="40" w:line="278" w:lineRule="auto"/>
      <w:outlineLvl w:val="4"/>
    </w:pPr>
    <w:rPr>
      <w:rFonts w:asciiTheme="minorHAnsi" w:eastAsiaTheme="majorEastAsia" w:hAnsiTheme="minorHAnsi" w:cstheme="majorBidi"/>
      <w:color w:val="365F91" w:themeColor="accent1" w:themeShade="BF"/>
      <w:sz w:val="24"/>
      <w:szCs w:val="24"/>
      <w:lang w:eastAsia="en-US"/>
    </w:rPr>
  </w:style>
  <w:style w:type="paragraph" w:styleId="6">
    <w:name w:val="heading 6"/>
    <w:basedOn w:val="a"/>
    <w:next w:val="a"/>
    <w:link w:val="60"/>
    <w:uiPriority w:val="9"/>
    <w:semiHidden/>
    <w:unhideWhenUsed/>
    <w:qFormat/>
    <w:pPr>
      <w:keepNext/>
      <w:keepLines/>
      <w:spacing w:before="40" w:line="278" w:lineRule="auto"/>
      <w:outlineLvl w:val="5"/>
    </w:pPr>
    <w:rPr>
      <w:rFonts w:asciiTheme="minorHAnsi" w:eastAsiaTheme="majorEastAsia" w:hAnsiTheme="minorHAnsi" w:cstheme="majorBidi"/>
      <w:i/>
      <w:iCs/>
      <w:color w:val="595959" w:themeColor="text1" w:themeTint="A6"/>
      <w:sz w:val="24"/>
      <w:szCs w:val="24"/>
      <w:lang w:eastAsia="en-US"/>
    </w:rPr>
  </w:style>
  <w:style w:type="paragraph" w:styleId="7">
    <w:name w:val="heading 7"/>
    <w:basedOn w:val="a"/>
    <w:next w:val="a"/>
    <w:link w:val="70"/>
    <w:uiPriority w:val="9"/>
    <w:semiHidden/>
    <w:unhideWhenUsed/>
    <w:qFormat/>
    <w:pPr>
      <w:keepNext/>
      <w:keepLines/>
      <w:spacing w:before="40" w:line="278" w:lineRule="auto"/>
      <w:outlineLvl w:val="6"/>
    </w:pPr>
    <w:rPr>
      <w:rFonts w:asciiTheme="minorHAnsi" w:eastAsiaTheme="majorEastAsia" w:hAnsiTheme="minorHAnsi" w:cstheme="majorBidi"/>
      <w:color w:val="595959" w:themeColor="text1" w:themeTint="A6"/>
      <w:sz w:val="24"/>
      <w:szCs w:val="24"/>
      <w:lang w:eastAsia="en-US"/>
    </w:rPr>
  </w:style>
  <w:style w:type="paragraph" w:styleId="8">
    <w:name w:val="heading 8"/>
    <w:basedOn w:val="a"/>
    <w:next w:val="a"/>
    <w:link w:val="80"/>
    <w:uiPriority w:val="9"/>
    <w:semiHidden/>
    <w:unhideWhenUsed/>
    <w:qFormat/>
    <w:pPr>
      <w:keepNext/>
      <w:keepLines/>
      <w:spacing w:line="278" w:lineRule="auto"/>
      <w:outlineLvl w:val="7"/>
    </w:pPr>
    <w:rPr>
      <w:rFonts w:asciiTheme="minorHAnsi" w:eastAsiaTheme="majorEastAsia" w:hAnsiTheme="minorHAnsi" w:cstheme="majorBidi"/>
      <w:i/>
      <w:iCs/>
      <w:color w:val="272727" w:themeColor="text1" w:themeTint="D8"/>
      <w:sz w:val="24"/>
      <w:szCs w:val="24"/>
      <w:lang w:eastAsia="en-US"/>
    </w:rPr>
  </w:style>
  <w:style w:type="paragraph" w:styleId="9">
    <w:name w:val="heading 9"/>
    <w:basedOn w:val="a"/>
    <w:next w:val="a"/>
    <w:link w:val="90"/>
    <w:uiPriority w:val="9"/>
    <w:semiHidden/>
    <w:unhideWhenUsed/>
    <w:qFormat/>
    <w:pPr>
      <w:keepNext/>
      <w:keepLines/>
      <w:spacing w:line="278" w:lineRule="auto"/>
      <w:outlineLvl w:val="8"/>
    </w:pPr>
    <w:rPr>
      <w:rFonts w:asciiTheme="minorHAnsi" w:eastAsiaTheme="majorEastAsia" w:hAnsiTheme="minorHAnsi" w:cstheme="majorBidi"/>
      <w:color w:val="272727" w:themeColor="text1" w:themeTint="D8"/>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Pr>
      <w:rFonts w:ascii="Times New Roman" w:eastAsia="Calibri" w:hAnsi="Times New Roman" w:cs="Times New Roman"/>
      <w:sz w:val="20"/>
      <w:szCs w:val="20"/>
      <w:lang w:eastAsia="ru-RU"/>
    </w:rPr>
  </w:style>
  <w:style w:type="character" w:customStyle="1" w:styleId="a4">
    <w:name w:val="Нижний колонтитул Знак"/>
    <w:basedOn w:val="a0"/>
    <w:uiPriority w:val="99"/>
    <w:qFormat/>
    <w:rPr>
      <w:rFonts w:ascii="Times New Roman" w:eastAsia="Calibri" w:hAnsi="Times New Roman" w:cs="Times New Roman"/>
      <w:sz w:val="28"/>
      <w:szCs w:val="28"/>
      <w:lang w:eastAsia="ru-RU"/>
    </w:rPr>
  </w:style>
  <w:style w:type="character" w:customStyle="1" w:styleId="a5">
    <w:name w:val="Обычный (веб) Знак"/>
    <w:uiPriority w:val="99"/>
    <w:qFormat/>
    <w:locked/>
    <w:rPr>
      <w:rFonts w:ascii="Times New Roman" w:eastAsia="Times New Roman" w:hAnsi="Times New Roman" w:cs="Times New Roman"/>
      <w:sz w:val="24"/>
      <w:szCs w:val="24"/>
      <w:lang w:eastAsia="ru-RU"/>
    </w:rPr>
  </w:style>
  <w:style w:type="character" w:customStyle="1" w:styleId="12">
    <w:name w:val="Заголовок 1 Знак2"/>
    <w:basedOn w:val="a0"/>
    <w:link w:val="1"/>
    <w:uiPriority w:val="9"/>
    <w:qFormat/>
    <w:rPr>
      <w:rFonts w:ascii="Times New Roman" w:eastAsia="Times New Roman" w:hAnsi="Times New Roman" w:cs="Times New Roman"/>
      <w:sz w:val="32"/>
      <w:szCs w:val="32"/>
      <w:lang w:eastAsia="zh-CN"/>
    </w:rPr>
  </w:style>
  <w:style w:type="character" w:customStyle="1" w:styleId="Default1">
    <w:name w:val="Default1"/>
    <w:link w:val="Default"/>
    <w:qFormat/>
    <w:locked/>
    <w:rPr>
      <w:rFonts w:ascii="Times New Roman" w:eastAsia="SimSun" w:hAnsi="Times New Roman" w:cs="Times New Roman"/>
      <w:color w:val="000000"/>
      <w:sz w:val="24"/>
      <w:szCs w:val="24"/>
      <w:lang w:eastAsia="zh-CN"/>
    </w:rPr>
  </w:style>
  <w:style w:type="character" w:customStyle="1" w:styleId="a6">
    <w:name w:val="Текст выноски Знак"/>
    <w:basedOn w:val="a0"/>
    <w:uiPriority w:val="99"/>
    <w:qFormat/>
    <w:rPr>
      <w:rFonts w:ascii="Tahoma" w:eastAsia="Calibri" w:hAnsi="Tahoma" w:cs="Tahoma"/>
      <w:sz w:val="16"/>
      <w:szCs w:val="16"/>
      <w:lang w:eastAsia="ru-RU"/>
    </w:rPr>
  </w:style>
  <w:style w:type="character" w:styleId="a7">
    <w:name w:val="annotation reference"/>
    <w:basedOn w:val="a0"/>
    <w:uiPriority w:val="99"/>
    <w:unhideWhenUsed/>
    <w:qFormat/>
    <w:rPr>
      <w:sz w:val="16"/>
      <w:szCs w:val="16"/>
    </w:rPr>
  </w:style>
  <w:style w:type="character" w:customStyle="1" w:styleId="a8">
    <w:name w:val="Текст примечания Знак"/>
    <w:basedOn w:val="a0"/>
    <w:uiPriority w:val="99"/>
    <w:qFormat/>
    <w:rPr>
      <w:rFonts w:ascii="Times New Roman" w:hAnsi="Times New Roman" w:cs="Times New Roman"/>
      <w:sz w:val="20"/>
      <w:szCs w:val="20"/>
      <w:lang w:eastAsia="ru-RU"/>
    </w:rPr>
  </w:style>
  <w:style w:type="character" w:customStyle="1" w:styleId="a9">
    <w:name w:val="Тема примечания Знак"/>
    <w:basedOn w:val="a8"/>
    <w:uiPriority w:val="99"/>
    <w:qFormat/>
    <w:rPr>
      <w:rFonts w:ascii="Times New Roman" w:hAnsi="Times New Roman" w:cs="Times New Roman"/>
      <w:b/>
      <w:bCs/>
      <w:sz w:val="20"/>
      <w:szCs w:val="20"/>
      <w:lang w:eastAsia="ru-RU"/>
    </w:rPr>
  </w:style>
  <w:style w:type="character" w:customStyle="1" w:styleId="10">
    <w:name w:val="Заголовок 1 Знак"/>
    <w:basedOn w:val="a0"/>
    <w:uiPriority w:val="9"/>
    <w:qFormat/>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qFormat/>
    <w:rPr>
      <w:rFonts w:ascii="Times New Roman" w:eastAsia="Times New Roman" w:hAnsi="Times New Roman" w:cs="Times New Roman"/>
      <w:b/>
      <w:bCs/>
      <w:iCs/>
      <w:sz w:val="28"/>
      <w:szCs w:val="28"/>
      <w:lang w:eastAsia="zh-CN"/>
    </w:rPr>
  </w:style>
  <w:style w:type="character" w:customStyle="1" w:styleId="30">
    <w:name w:val="Заголовок 3 Знак"/>
    <w:basedOn w:val="a0"/>
    <w:link w:val="3"/>
    <w:uiPriority w:val="9"/>
    <w:semiHidden/>
    <w:qFormat/>
    <w:rPr>
      <w:rFonts w:ascii="Calibri Light" w:eastAsia="Times New Roman" w:hAnsi="Calibri Light" w:cs="Times New Roman"/>
      <w:bCs/>
      <w:color w:val="1F4D78"/>
      <w:lang w:val="ru-RU" w:bidi="ar-SA"/>
    </w:rPr>
  </w:style>
  <w:style w:type="character" w:customStyle="1" w:styleId="40">
    <w:name w:val="Заголовок 4 Знак"/>
    <w:basedOn w:val="a0"/>
    <w:link w:val="4"/>
    <w:uiPriority w:val="9"/>
    <w:semiHidden/>
    <w:qFormat/>
    <w:rPr>
      <w:rFonts w:ascii="Calibri Light" w:eastAsia="Times New Roman" w:hAnsi="Calibri Light" w:cs="Times New Roman"/>
      <w:bCs/>
      <w:i/>
      <w:iCs/>
      <w:color w:val="2E74B5"/>
      <w:sz w:val="32"/>
      <w:szCs w:val="32"/>
      <w:lang w:val="ru-RU" w:bidi="ar-SA"/>
    </w:rPr>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aa">
    <w:name w:val="Текст концевой сноски Знак"/>
    <w:qFormat/>
  </w:style>
  <w:style w:type="character" w:customStyle="1" w:styleId="EndnoteCharacters">
    <w:name w:val="Endnote Characters"/>
    <w:qFormat/>
    <w:rPr>
      <w:vertAlign w:val="superscript"/>
    </w:rPr>
  </w:style>
  <w:style w:type="character" w:customStyle="1" w:styleId="ab">
    <w:name w:val="Текст сноски Знак"/>
    <w:uiPriority w:val="99"/>
    <w:qFormat/>
  </w:style>
  <w:style w:type="character" w:customStyle="1" w:styleId="FootnoteCharacters">
    <w:name w:val="Footnote Characters"/>
    <w:qFormat/>
    <w:rPr>
      <w:vertAlign w:val="superscript"/>
    </w:rPr>
  </w:style>
  <w:style w:type="character" w:customStyle="1" w:styleId="-">
    <w:name w:val="Интернет-ссылка"/>
    <w:uiPriority w:val="99"/>
    <w:rPr>
      <w:color w:val="0563C1"/>
      <w:u w:val="single"/>
    </w:rPr>
  </w:style>
  <w:style w:type="character" w:customStyle="1" w:styleId="ac">
    <w:name w:val="Ссылка указателя"/>
    <w:qFormat/>
  </w:style>
  <w:style w:type="character" w:customStyle="1" w:styleId="ad">
    <w:name w:val="Привязка сноски"/>
    <w:rPr>
      <w:vertAlign w:val="superscript"/>
    </w:rPr>
  </w:style>
  <w:style w:type="character" w:customStyle="1" w:styleId="ae">
    <w:name w:val="Привязка концевой сноски"/>
    <w:rPr>
      <w:vertAlign w:val="superscript"/>
    </w:rPr>
  </w:style>
  <w:style w:type="character" w:customStyle="1" w:styleId="af">
    <w:name w:val="Основной текст Знак"/>
    <w:basedOn w:val="a0"/>
    <w:uiPriority w:val="99"/>
    <w:qFormat/>
    <w:rPr>
      <w:rFonts w:ascii="Times New Roman" w:hAnsi="Times New Roman" w:cs="Times New Roman"/>
      <w:sz w:val="20"/>
      <w:szCs w:val="20"/>
      <w:lang w:eastAsia="ru-RU"/>
    </w:rPr>
  </w:style>
  <w:style w:type="character" w:customStyle="1" w:styleId="11">
    <w:name w:val="Текст примечания Знак1"/>
    <w:basedOn w:val="a0"/>
    <w:qFormat/>
    <w:rPr>
      <w:rFonts w:eastAsia="Calibri" w:cs="Times New Roman"/>
      <w:bCs/>
      <w:sz w:val="20"/>
      <w:szCs w:val="20"/>
      <w:lang w:val="ru-RU" w:bidi="ar-SA"/>
    </w:rPr>
  </w:style>
  <w:style w:type="character" w:customStyle="1" w:styleId="13">
    <w:name w:val="Тема примечания Знак1"/>
    <w:basedOn w:val="11"/>
    <w:qFormat/>
    <w:rPr>
      <w:rFonts w:eastAsia="Calibri" w:cs="Times New Roman"/>
      <w:b/>
      <w:bCs w:val="0"/>
      <w:sz w:val="20"/>
      <w:szCs w:val="20"/>
      <w:lang w:val="ru-RU" w:bidi="ar-SA"/>
    </w:rPr>
  </w:style>
  <w:style w:type="character" w:customStyle="1" w:styleId="14">
    <w:name w:val="Текст выноски Знак1"/>
    <w:basedOn w:val="a0"/>
    <w:qFormat/>
    <w:rPr>
      <w:rFonts w:ascii="Segoe UI" w:eastAsia="Calibri" w:hAnsi="Segoe UI" w:cs="Segoe UI"/>
      <w:bCs/>
      <w:sz w:val="18"/>
      <w:szCs w:val="18"/>
      <w:lang w:val="ru-RU" w:bidi="ar-SA"/>
    </w:rPr>
  </w:style>
  <w:style w:type="character" w:customStyle="1" w:styleId="15">
    <w:name w:val="Текст концевой сноски Знак1"/>
    <w:basedOn w:val="a0"/>
    <w:qFormat/>
    <w:rPr>
      <w:rFonts w:ascii="Times New Roman" w:eastAsia="Calibri" w:hAnsi="Times New Roman" w:cs="Times New Roman"/>
      <w:bCs/>
      <w:sz w:val="20"/>
      <w:szCs w:val="20"/>
      <w:lang w:eastAsia="zh-CN"/>
    </w:rPr>
  </w:style>
  <w:style w:type="character" w:customStyle="1" w:styleId="21">
    <w:name w:val="Текст концевой сноски Знак2"/>
    <w:basedOn w:val="a0"/>
    <w:link w:val="af0"/>
    <w:qFormat/>
    <w:rPr>
      <w:rFonts w:ascii="Times New Roman" w:eastAsia="Calibri" w:hAnsi="Times New Roman" w:cs="Times New Roman"/>
      <w:bCs/>
      <w:sz w:val="20"/>
      <w:szCs w:val="20"/>
      <w:lang w:eastAsia="zh-CN"/>
    </w:rPr>
  </w:style>
  <w:style w:type="character" w:customStyle="1" w:styleId="16">
    <w:name w:val="Текст сноски Знак1"/>
    <w:basedOn w:val="a0"/>
    <w:link w:val="af1"/>
    <w:qFormat/>
    <w:rPr>
      <w:rFonts w:eastAsia="Calibri" w:cs="Times New Roman"/>
      <w:bCs/>
      <w:sz w:val="32"/>
      <w:szCs w:val="32"/>
      <w:lang w:val="ru-RU" w:bidi="ar-SA"/>
    </w:rPr>
  </w:style>
  <w:style w:type="character" w:customStyle="1" w:styleId="110">
    <w:name w:val="Заголовок 1 Знак1"/>
    <w:basedOn w:val="a0"/>
    <w:qFormat/>
    <w:rPr>
      <w:rFonts w:ascii="Times New Roman" w:eastAsia="Times New Roman" w:hAnsi="Times New Roman" w:cs="Times New Roman"/>
      <w:sz w:val="32"/>
      <w:szCs w:val="32"/>
      <w:lang w:eastAsia="zh-CN"/>
    </w:rPr>
  </w:style>
  <w:style w:type="character" w:customStyle="1" w:styleId="17">
    <w:name w:val="НШ1 Знак"/>
    <w:basedOn w:val="110"/>
    <w:qFormat/>
    <w:rPr>
      <w:rFonts w:ascii="Times New Roman" w:eastAsia="Times New Roman" w:hAnsi="Times New Roman" w:cs="Times New Roman"/>
      <w:b/>
      <w:sz w:val="32"/>
      <w:szCs w:val="32"/>
      <w:lang w:eastAsia="zh-CN"/>
    </w:rPr>
  </w:style>
  <w:style w:type="character" w:customStyle="1" w:styleId="210">
    <w:name w:val="Заголовок 2 Знак1"/>
    <w:basedOn w:val="a0"/>
    <w:qFormat/>
    <w:rPr>
      <w:rFonts w:ascii="Times New Roman" w:eastAsia="Times New Roman" w:hAnsi="Times New Roman" w:cs="Times New Roman"/>
      <w:b/>
      <w:bCs/>
      <w:iCs/>
      <w:sz w:val="28"/>
      <w:szCs w:val="28"/>
      <w:lang w:eastAsia="zh-CN"/>
    </w:rPr>
  </w:style>
  <w:style w:type="character" w:customStyle="1" w:styleId="22">
    <w:name w:val="НШ2 Знак"/>
    <w:basedOn w:val="210"/>
    <w:qFormat/>
    <w:rPr>
      <w:rFonts w:ascii="Times New Roman" w:eastAsia="Times New Roman" w:hAnsi="Times New Roman" w:cs="Times New Roman"/>
      <w:b/>
      <w:bCs/>
      <w:iCs/>
      <w:sz w:val="28"/>
      <w:szCs w:val="28"/>
      <w:lang w:eastAsia="zh-CN"/>
    </w:rPr>
  </w:style>
  <w:style w:type="character" w:customStyle="1" w:styleId="31">
    <w:name w:val="НШ3 Знак"/>
    <w:basedOn w:val="a0"/>
    <w:qFormat/>
    <w:rPr>
      <w:rFonts w:ascii="Times New Roman" w:eastAsia="Calibri" w:hAnsi="Times New Roman" w:cs="Times New Roman"/>
      <w:bCs/>
      <w:sz w:val="32"/>
      <w:szCs w:val="32"/>
      <w:lang w:eastAsia="zh-CN"/>
    </w:rPr>
  </w:style>
  <w:style w:type="character" w:customStyle="1" w:styleId="310">
    <w:name w:val="Заголовок 3 Знак1"/>
    <w:basedOn w:val="a0"/>
    <w:uiPriority w:val="9"/>
    <w:semiHidden/>
    <w:qFormat/>
    <w:rPr>
      <w:rFonts w:asciiTheme="majorHAnsi" w:eastAsiaTheme="majorEastAsia" w:hAnsiTheme="majorHAnsi" w:cstheme="majorBidi"/>
      <w:color w:val="243F60" w:themeColor="accent1" w:themeShade="7F"/>
      <w:sz w:val="24"/>
      <w:szCs w:val="24"/>
      <w:lang w:eastAsia="ru-RU"/>
    </w:rPr>
  </w:style>
  <w:style w:type="character" w:customStyle="1" w:styleId="41">
    <w:name w:val="Заголовок 4 Знак1"/>
    <w:basedOn w:val="a0"/>
    <w:uiPriority w:val="9"/>
    <w:semiHidden/>
    <w:qFormat/>
    <w:rPr>
      <w:rFonts w:asciiTheme="majorHAnsi" w:eastAsiaTheme="majorEastAsia" w:hAnsiTheme="majorHAnsi" w:cstheme="majorBidi"/>
      <w:i/>
      <w:iCs/>
      <w:color w:val="365F91" w:themeColor="accent1" w:themeShade="BF"/>
      <w:sz w:val="20"/>
      <w:szCs w:val="20"/>
      <w:lang w:eastAsia="ru-RU"/>
    </w:rPr>
  </w:style>
  <w:style w:type="paragraph" w:customStyle="1" w:styleId="18">
    <w:name w:val="Заголовок1"/>
    <w:basedOn w:val="a"/>
    <w:next w:val="af2"/>
    <w:qFormat/>
    <w:pPr>
      <w:keepNext/>
      <w:spacing w:before="240" w:after="120" w:line="254" w:lineRule="auto"/>
    </w:pPr>
    <w:rPr>
      <w:rFonts w:ascii="Arial" w:eastAsia="DejaVu Sans" w:hAnsi="Arial" w:cs="DejaVu Sans"/>
      <w:bCs/>
      <w:sz w:val="28"/>
      <w:szCs w:val="28"/>
      <w:lang w:eastAsia="zh-CN"/>
    </w:rPr>
  </w:style>
  <w:style w:type="paragraph" w:styleId="af2">
    <w:name w:val="Body Text"/>
    <w:basedOn w:val="a"/>
    <w:uiPriority w:val="99"/>
    <w:pPr>
      <w:spacing w:after="140" w:line="276" w:lineRule="auto"/>
    </w:pPr>
  </w:style>
  <w:style w:type="paragraph" w:styleId="af3">
    <w:name w:val="List"/>
    <w:basedOn w:val="af2"/>
    <w:uiPriority w:val="99"/>
    <w:rPr>
      <w:rFonts w:ascii="PT Astra Serif" w:hAnsi="PT Astra Serif" w:cs="Noto Sans Devanagari"/>
    </w:rPr>
  </w:style>
  <w:style w:type="paragraph" w:styleId="af4">
    <w:name w:val="caption"/>
    <w:basedOn w:val="a"/>
    <w:uiPriority w:val="35"/>
    <w:qFormat/>
    <w:pPr>
      <w:suppressLineNumbers/>
      <w:spacing w:before="120" w:after="120"/>
    </w:pPr>
    <w:rPr>
      <w:rFonts w:ascii="PT Astra Serif" w:hAnsi="PT Astra Serif" w:cs="Noto Sans Devanagari"/>
      <w:i/>
      <w:iCs/>
      <w:sz w:val="24"/>
      <w:szCs w:val="24"/>
    </w:rPr>
  </w:style>
  <w:style w:type="paragraph" w:customStyle="1" w:styleId="19">
    <w:name w:val="Указатель1"/>
    <w:basedOn w:val="a"/>
    <w:qFormat/>
    <w:pPr>
      <w:suppressLineNumbers/>
      <w:spacing w:after="160" w:line="254" w:lineRule="auto"/>
    </w:pPr>
    <w:rPr>
      <w:rFonts w:eastAsia="Calibri"/>
      <w:bCs/>
      <w:sz w:val="32"/>
      <w:szCs w:val="32"/>
      <w:lang w:eastAsia="zh-CN"/>
    </w:rPr>
  </w:style>
  <w:style w:type="paragraph" w:styleId="af5">
    <w:name w:val="Title"/>
    <w:basedOn w:val="a"/>
    <w:next w:val="af2"/>
    <w:link w:val="af6"/>
    <w:uiPriority w:val="10"/>
    <w:qFormat/>
    <w:pPr>
      <w:keepNext/>
      <w:spacing w:before="240" w:after="120"/>
    </w:pPr>
    <w:rPr>
      <w:rFonts w:ascii="PT Astra Serif" w:eastAsia="Tahoma" w:hAnsi="PT Astra Serif" w:cs="Noto Sans Devanagari"/>
      <w:sz w:val="28"/>
      <w:szCs w:val="28"/>
    </w:rPr>
  </w:style>
  <w:style w:type="paragraph" w:styleId="af7">
    <w:name w:val="index heading"/>
    <w:basedOn w:val="a"/>
    <w:uiPriority w:val="99"/>
    <w:qFormat/>
    <w:pPr>
      <w:suppressLineNumbers/>
    </w:pPr>
    <w:rPr>
      <w:rFonts w:ascii="PT Astra Serif" w:hAnsi="PT Astra Serif" w:cs="Noto Sans Devanagari"/>
    </w:rPr>
  </w:style>
  <w:style w:type="paragraph" w:customStyle="1" w:styleId="af8">
    <w:name w:val="Колонтитул"/>
    <w:basedOn w:val="a"/>
    <w:qFormat/>
  </w:style>
  <w:style w:type="paragraph" w:customStyle="1" w:styleId="af9">
    <w:name w:val="Верхний и нижний колонтитулы"/>
    <w:basedOn w:val="a"/>
    <w:qFormat/>
    <w:pPr>
      <w:suppressLineNumbers/>
      <w:tabs>
        <w:tab w:val="center" w:pos="4819"/>
        <w:tab w:val="right" w:pos="9638"/>
      </w:tabs>
      <w:spacing w:after="160" w:line="254" w:lineRule="auto"/>
    </w:pPr>
    <w:rPr>
      <w:rFonts w:eastAsia="Calibri"/>
      <w:bCs/>
      <w:sz w:val="32"/>
      <w:szCs w:val="32"/>
      <w:lang w:eastAsia="zh-CN"/>
    </w:rPr>
  </w:style>
  <w:style w:type="paragraph" w:styleId="afa">
    <w:name w:val="header"/>
    <w:basedOn w:val="a"/>
    <w:link w:val="1a"/>
    <w:uiPriority w:val="99"/>
    <w:pPr>
      <w:tabs>
        <w:tab w:val="center" w:pos="4153"/>
        <w:tab w:val="right" w:pos="8306"/>
      </w:tabs>
      <w:spacing w:line="320" w:lineRule="exact"/>
      <w:jc w:val="both"/>
    </w:pPr>
    <w:rPr>
      <w:sz w:val="28"/>
      <w:szCs w:val="28"/>
    </w:rPr>
  </w:style>
  <w:style w:type="paragraph" w:styleId="afb">
    <w:name w:val="footer"/>
    <w:basedOn w:val="a"/>
    <w:uiPriority w:val="99"/>
    <w:qFormat/>
    <w:pPr>
      <w:tabs>
        <w:tab w:val="center" w:pos="4153"/>
        <w:tab w:val="right" w:pos="8306"/>
      </w:tabs>
      <w:spacing w:line="320" w:lineRule="exact"/>
      <w:jc w:val="both"/>
    </w:pPr>
    <w:rPr>
      <w:sz w:val="28"/>
      <w:szCs w:val="28"/>
    </w:rPr>
  </w:style>
  <w:style w:type="paragraph" w:customStyle="1" w:styleId="ConsPlusTitle">
    <w:name w:val="ConsPlusTitle"/>
    <w:qFormat/>
    <w:pPr>
      <w:widowControl w:val="0"/>
    </w:pPr>
    <w:rPr>
      <w:rFonts w:ascii="Arial" w:hAnsi="Arial" w:cs="Arial"/>
      <w:b/>
      <w:bCs/>
      <w:szCs w:val="20"/>
      <w:lang w:eastAsia="ru-RU"/>
    </w:rPr>
  </w:style>
  <w:style w:type="paragraph" w:styleId="afc">
    <w:name w:val="Normal (Web)"/>
    <w:basedOn w:val="a"/>
    <w:link w:val="1b"/>
    <w:uiPriority w:val="99"/>
    <w:unhideWhenUsed/>
    <w:qFormat/>
    <w:pPr>
      <w:spacing w:beforeAutospacing="1" w:afterAutospacing="1"/>
    </w:pPr>
    <w:rPr>
      <w:rFonts w:eastAsia="Times New Roman"/>
      <w:sz w:val="24"/>
      <w:szCs w:val="24"/>
    </w:rPr>
  </w:style>
  <w:style w:type="paragraph" w:customStyle="1" w:styleId="Default">
    <w:name w:val="Default"/>
    <w:link w:val="Default1"/>
    <w:qFormat/>
    <w:rPr>
      <w:rFonts w:ascii="Times New Roman" w:eastAsia="SimSun" w:hAnsi="Times New Roman" w:cs="Times New Roman"/>
      <w:color w:val="000000"/>
      <w:sz w:val="24"/>
      <w:szCs w:val="24"/>
      <w:lang w:eastAsia="zh-CN"/>
    </w:rPr>
  </w:style>
  <w:style w:type="paragraph" w:styleId="afd">
    <w:name w:val="Balloon Text"/>
    <w:basedOn w:val="a"/>
    <w:uiPriority w:val="99"/>
    <w:unhideWhenUsed/>
    <w:qFormat/>
    <w:rPr>
      <w:rFonts w:ascii="Tahoma" w:hAnsi="Tahoma" w:cs="Tahoma"/>
      <w:sz w:val="16"/>
      <w:szCs w:val="16"/>
    </w:rPr>
  </w:style>
  <w:style w:type="paragraph" w:styleId="afe">
    <w:name w:val="List Paragraph"/>
    <w:basedOn w:val="a"/>
    <w:uiPriority w:val="34"/>
    <w:qFormat/>
    <w:pPr>
      <w:ind w:left="720"/>
      <w:contextualSpacing/>
    </w:pPr>
  </w:style>
  <w:style w:type="paragraph" w:styleId="aff">
    <w:name w:val="annotation text"/>
    <w:basedOn w:val="a"/>
    <w:uiPriority w:val="99"/>
    <w:unhideWhenUsed/>
    <w:qFormat/>
  </w:style>
  <w:style w:type="paragraph" w:styleId="aff0">
    <w:name w:val="annotation subject"/>
    <w:basedOn w:val="aff"/>
    <w:next w:val="aff"/>
    <w:uiPriority w:val="99"/>
    <w:unhideWhenUsed/>
    <w:qFormat/>
    <w:rPr>
      <w:b/>
      <w:bCs/>
    </w:rPr>
  </w:style>
  <w:style w:type="paragraph" w:styleId="aff1">
    <w:name w:val="Revision"/>
    <w:uiPriority w:val="99"/>
    <w:semiHidden/>
    <w:qFormat/>
    <w:rPr>
      <w:rFonts w:ascii="Times New Roman" w:hAnsi="Times New Roman" w:cs="Times New Roman"/>
      <w:szCs w:val="20"/>
      <w:lang w:eastAsia="ru-RU"/>
    </w:rPr>
  </w:style>
  <w:style w:type="paragraph" w:customStyle="1" w:styleId="ConsPlusNormal">
    <w:name w:val="ConsPlusNormal"/>
    <w:qFormat/>
    <w:pPr>
      <w:widowControl w:val="0"/>
    </w:pPr>
    <w:rPr>
      <w:rFonts w:ascii="Times New Roman" w:eastAsia="Times New Roman" w:hAnsi="Times New Roman" w:cs="Times New Roman"/>
      <w:sz w:val="24"/>
      <w:szCs w:val="24"/>
      <w:lang w:eastAsia="ru-RU"/>
      <w14:ligatures w14:val="standardContextual"/>
    </w:rPr>
  </w:style>
  <w:style w:type="paragraph" w:customStyle="1" w:styleId="ConsPlusNonformat">
    <w:name w:val="ConsPlusNonformat"/>
    <w:qFormat/>
    <w:pPr>
      <w:widowControl w:val="0"/>
    </w:pPr>
    <w:rPr>
      <w:rFonts w:ascii="Courier New" w:eastAsia="Times New Roman" w:hAnsi="Courier New" w:cs="Courier New"/>
      <w:szCs w:val="24"/>
      <w:lang w:eastAsia="ru-RU"/>
      <w14:ligatures w14:val="standardContextual"/>
    </w:rPr>
  </w:style>
  <w:style w:type="paragraph" w:customStyle="1" w:styleId="ConsPlusCell">
    <w:name w:val="ConsPlusCell"/>
    <w:qFormat/>
    <w:pPr>
      <w:widowControl w:val="0"/>
    </w:pPr>
    <w:rPr>
      <w:rFonts w:ascii="Courier New" w:eastAsia="Times New Roman" w:hAnsi="Courier New" w:cs="Courier New"/>
      <w:szCs w:val="24"/>
      <w:lang w:eastAsia="ru-RU"/>
      <w14:ligatures w14:val="standardContextual"/>
    </w:rPr>
  </w:style>
  <w:style w:type="paragraph" w:customStyle="1" w:styleId="ConsPlusDocList">
    <w:name w:val="ConsPlusDocList"/>
    <w:qFormat/>
    <w:pPr>
      <w:widowControl w:val="0"/>
    </w:pPr>
    <w:rPr>
      <w:rFonts w:ascii="Tahoma" w:eastAsia="Times New Roman" w:hAnsi="Tahoma" w:cs="Tahoma"/>
      <w:sz w:val="18"/>
      <w:szCs w:val="24"/>
      <w:lang w:eastAsia="ru-RU"/>
      <w14:ligatures w14:val="standardContextual"/>
    </w:rPr>
  </w:style>
  <w:style w:type="paragraph" w:customStyle="1" w:styleId="ConsPlusTitlePage">
    <w:name w:val="ConsPlusTitlePage"/>
    <w:qFormat/>
    <w:pPr>
      <w:widowControl w:val="0"/>
    </w:pPr>
    <w:rPr>
      <w:rFonts w:ascii="Tahoma" w:eastAsia="Times New Roman" w:hAnsi="Tahoma" w:cs="Tahoma"/>
      <w:szCs w:val="24"/>
      <w:lang w:eastAsia="ru-RU"/>
      <w14:ligatures w14:val="standardContextual"/>
    </w:rPr>
  </w:style>
  <w:style w:type="paragraph" w:customStyle="1" w:styleId="ConsPlusJurTerm">
    <w:name w:val="ConsPlusJurTerm"/>
    <w:qFormat/>
    <w:pPr>
      <w:widowControl w:val="0"/>
    </w:pPr>
    <w:rPr>
      <w:rFonts w:ascii="Tahoma" w:eastAsia="Times New Roman" w:hAnsi="Tahoma" w:cs="Tahoma"/>
      <w:sz w:val="26"/>
      <w:szCs w:val="24"/>
      <w:lang w:eastAsia="ru-RU"/>
      <w14:ligatures w14:val="standardContextual"/>
    </w:rPr>
  </w:style>
  <w:style w:type="paragraph" w:customStyle="1" w:styleId="ConsPlusTextList">
    <w:name w:val="ConsPlusTextList"/>
    <w:qFormat/>
    <w:pPr>
      <w:widowControl w:val="0"/>
    </w:pPr>
    <w:rPr>
      <w:rFonts w:ascii="Times New Roman" w:eastAsia="Times New Roman" w:hAnsi="Times New Roman" w:cs="Times New Roman"/>
      <w:sz w:val="24"/>
      <w:szCs w:val="24"/>
      <w:lang w:eastAsia="ru-RU"/>
      <w14:ligatures w14:val="standardContextual"/>
    </w:rPr>
  </w:style>
  <w:style w:type="paragraph" w:customStyle="1" w:styleId="311">
    <w:name w:val="Заголовок 31"/>
    <w:basedOn w:val="a"/>
    <w:next w:val="a"/>
    <w:uiPriority w:val="9"/>
    <w:semiHidden/>
    <w:unhideWhenUsed/>
    <w:qFormat/>
    <w:pPr>
      <w:keepNext/>
      <w:keepLines/>
      <w:spacing w:before="40" w:line="254" w:lineRule="auto"/>
      <w:outlineLvl w:val="2"/>
    </w:pPr>
    <w:rPr>
      <w:rFonts w:ascii="Calibri Light" w:eastAsia="Times New Roman" w:hAnsi="Calibri Light"/>
      <w:bCs/>
      <w:color w:val="1F4D78"/>
      <w:sz w:val="24"/>
      <w:szCs w:val="24"/>
      <w:lang w:eastAsia="zh-CN"/>
    </w:rPr>
  </w:style>
  <w:style w:type="paragraph" w:customStyle="1" w:styleId="410">
    <w:name w:val="Заголовок 41"/>
    <w:basedOn w:val="a"/>
    <w:next w:val="a"/>
    <w:uiPriority w:val="9"/>
    <w:semiHidden/>
    <w:unhideWhenUsed/>
    <w:qFormat/>
    <w:pPr>
      <w:keepNext/>
      <w:keepLines/>
      <w:spacing w:before="40" w:line="254" w:lineRule="auto"/>
      <w:outlineLvl w:val="3"/>
    </w:pPr>
    <w:rPr>
      <w:rFonts w:ascii="Calibri Light" w:eastAsia="Times New Roman" w:hAnsi="Calibri Light"/>
      <w:bCs/>
      <w:i/>
      <w:iCs/>
      <w:color w:val="2E74B5"/>
      <w:sz w:val="32"/>
      <w:szCs w:val="32"/>
      <w:lang w:eastAsia="zh-CN"/>
    </w:rPr>
  </w:style>
  <w:style w:type="paragraph" w:styleId="af0">
    <w:name w:val="endnote text"/>
    <w:basedOn w:val="a"/>
    <w:link w:val="21"/>
    <w:pPr>
      <w:spacing w:after="160" w:line="254" w:lineRule="auto"/>
    </w:pPr>
    <w:rPr>
      <w:rFonts w:eastAsia="Calibri"/>
      <w:bCs/>
      <w:lang w:eastAsia="zh-CN"/>
    </w:rPr>
  </w:style>
  <w:style w:type="paragraph" w:styleId="af1">
    <w:name w:val="footnote text"/>
    <w:basedOn w:val="a"/>
    <w:link w:val="16"/>
    <w:pPr>
      <w:spacing w:after="160" w:line="254" w:lineRule="auto"/>
    </w:pPr>
    <w:rPr>
      <w:rFonts w:eastAsia="Calibri"/>
      <w:bCs/>
      <w:lang w:eastAsia="zh-CN"/>
    </w:rPr>
  </w:style>
  <w:style w:type="paragraph" w:styleId="aff2">
    <w:name w:val="TOC Heading"/>
    <w:basedOn w:val="1"/>
    <w:next w:val="a"/>
    <w:qFormat/>
    <w:pPr>
      <w:keepLines/>
      <w:numPr>
        <w:numId w:val="0"/>
      </w:numPr>
      <w:spacing w:after="0"/>
    </w:pPr>
    <w:rPr>
      <w:rFonts w:ascii="Calibri Light" w:hAnsi="Calibri Light" w:cs="Calibri Light"/>
      <w:color w:val="2E74B5"/>
    </w:rPr>
  </w:style>
  <w:style w:type="paragraph" w:styleId="1c">
    <w:name w:val="toc 1"/>
    <w:basedOn w:val="a"/>
    <w:next w:val="a"/>
    <w:uiPriority w:val="39"/>
    <w:pPr>
      <w:spacing w:after="160" w:line="254" w:lineRule="auto"/>
    </w:pPr>
    <w:rPr>
      <w:rFonts w:eastAsia="Calibri"/>
      <w:bCs/>
      <w:sz w:val="32"/>
      <w:szCs w:val="32"/>
      <w:lang w:eastAsia="zh-CN"/>
    </w:rPr>
  </w:style>
  <w:style w:type="paragraph" w:styleId="23">
    <w:name w:val="toc 2"/>
    <w:basedOn w:val="a"/>
    <w:next w:val="a"/>
    <w:uiPriority w:val="39"/>
    <w:pPr>
      <w:spacing w:after="160" w:line="254" w:lineRule="auto"/>
      <w:ind w:left="320"/>
    </w:pPr>
    <w:rPr>
      <w:rFonts w:eastAsia="Calibri"/>
      <w:bCs/>
      <w:sz w:val="32"/>
      <w:szCs w:val="32"/>
      <w:lang w:eastAsia="zh-CN"/>
    </w:rPr>
  </w:style>
  <w:style w:type="paragraph" w:customStyle="1" w:styleId="TableParagraph">
    <w:name w:val="Table Paragraph"/>
    <w:basedOn w:val="a"/>
    <w:qFormat/>
    <w:pPr>
      <w:widowControl w:val="0"/>
      <w:ind w:left="111"/>
    </w:pPr>
    <w:rPr>
      <w:rFonts w:eastAsia="Times New Roman"/>
      <w:sz w:val="22"/>
      <w:szCs w:val="22"/>
      <w:lang w:eastAsia="zh-CN"/>
    </w:rPr>
  </w:style>
  <w:style w:type="paragraph" w:customStyle="1" w:styleId="aff3">
    <w:name w:val="Содержимое таблицы"/>
    <w:basedOn w:val="a"/>
    <w:qFormat/>
    <w:pPr>
      <w:widowControl w:val="0"/>
      <w:suppressLineNumbers/>
      <w:spacing w:after="160" w:line="254" w:lineRule="auto"/>
    </w:pPr>
    <w:rPr>
      <w:rFonts w:eastAsia="Calibri"/>
      <w:bCs/>
      <w:sz w:val="32"/>
      <w:szCs w:val="32"/>
      <w:lang w:eastAsia="zh-CN"/>
    </w:rPr>
  </w:style>
  <w:style w:type="paragraph" w:customStyle="1" w:styleId="aff4">
    <w:name w:val="Заголовок таблицы"/>
    <w:basedOn w:val="aff3"/>
    <w:qFormat/>
    <w:pPr>
      <w:jc w:val="center"/>
    </w:pPr>
    <w:rPr>
      <w:b/>
    </w:rPr>
  </w:style>
  <w:style w:type="paragraph" w:customStyle="1" w:styleId="1d">
    <w:name w:val="НШ1"/>
    <w:basedOn w:val="1"/>
    <w:qFormat/>
    <w:pPr>
      <w:numPr>
        <w:numId w:val="0"/>
      </w:numPr>
      <w:spacing w:before="0" w:after="0" w:line="259" w:lineRule="auto"/>
    </w:pPr>
    <w:rPr>
      <w:b/>
    </w:rPr>
  </w:style>
  <w:style w:type="paragraph" w:customStyle="1" w:styleId="24">
    <w:name w:val="НШ2"/>
    <w:basedOn w:val="2"/>
    <w:link w:val="25"/>
    <w:qFormat/>
    <w:pPr>
      <w:numPr>
        <w:ilvl w:val="0"/>
        <w:numId w:val="0"/>
      </w:numPr>
      <w:spacing w:before="0" w:line="259" w:lineRule="auto"/>
    </w:pPr>
  </w:style>
  <w:style w:type="paragraph" w:customStyle="1" w:styleId="32">
    <w:name w:val="НШ3"/>
    <w:basedOn w:val="a"/>
    <w:qFormat/>
    <w:pPr>
      <w:spacing w:after="60" w:line="259" w:lineRule="auto"/>
      <w:jc w:val="both"/>
    </w:pPr>
    <w:rPr>
      <w:rFonts w:eastAsia="Calibri"/>
      <w:bCs/>
      <w:sz w:val="32"/>
      <w:szCs w:val="32"/>
      <w:lang w:eastAsia="zh-CN"/>
    </w:rPr>
  </w:style>
  <w:style w:type="paragraph" w:styleId="33">
    <w:name w:val="toc 3"/>
    <w:basedOn w:val="a"/>
    <w:next w:val="a"/>
    <w:autoRedefine/>
    <w:uiPriority w:val="39"/>
    <w:unhideWhenUsed/>
    <w:pPr>
      <w:spacing w:after="100" w:line="254" w:lineRule="auto"/>
      <w:ind w:left="640"/>
    </w:pPr>
    <w:rPr>
      <w:rFonts w:eastAsia="Calibri"/>
      <w:bCs/>
      <w:sz w:val="32"/>
      <w:szCs w:val="32"/>
      <w:lang w:eastAsia="zh-CN"/>
    </w:rPr>
  </w:style>
  <w:style w:type="numbering" w:customStyle="1" w:styleId="1e">
    <w:name w:val="Нет списка1"/>
    <w:uiPriority w:val="99"/>
    <w:semiHidden/>
    <w:unhideWhenUsed/>
    <w:qFormat/>
  </w:style>
  <w:style w:type="numbering" w:customStyle="1" w:styleId="25">
    <w:name w:val="Нет списка2"/>
    <w:link w:val="24"/>
    <w:uiPriority w:val="99"/>
    <w:semiHidden/>
    <w:unhideWhenUsed/>
    <w:qFormat/>
  </w:style>
  <w:style w:type="numbering" w:customStyle="1" w:styleId="WW8Num1">
    <w:name w:val="WW8Num1"/>
    <w:qFormat/>
  </w:style>
  <w:style w:type="numbering" w:customStyle="1" w:styleId="WW8Num2">
    <w:name w:val="WW8Num2"/>
    <w:qFormat/>
  </w:style>
  <w:style w:type="table" w:styleId="aff5">
    <w:name w:val="Table Grid"/>
    <w:basedOn w:val="a1"/>
    <w:uiPriority w:val="39"/>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
    <w:name w:val="Сетка таблицы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Обычный (веб) Знак1"/>
    <w:link w:val="afc"/>
    <w:uiPriority w:val="99"/>
    <w:qFormat/>
    <w:locked/>
    <w:rPr>
      <w:rFonts w:ascii="Times New Roman" w:eastAsia="Times New Roman" w:hAnsi="Times New Roman" w:cs="Times New Roman"/>
      <w:sz w:val="24"/>
      <w:szCs w:val="24"/>
      <w:lang w:eastAsia="ru-RU"/>
    </w:rPr>
  </w:style>
  <w:style w:type="character" w:customStyle="1" w:styleId="1a">
    <w:name w:val="Верхний колонтитул Знак1"/>
    <w:basedOn w:val="a0"/>
    <w:link w:val="afa"/>
    <w:uiPriority w:val="99"/>
    <w:qFormat/>
    <w:rPr>
      <w:rFonts w:ascii="Times New Roman" w:hAnsi="Times New Roman" w:cs="Times New Roman"/>
      <w:sz w:val="28"/>
      <w:szCs w:val="28"/>
      <w:lang w:eastAsia="ru-RU"/>
    </w:rPr>
  </w:style>
  <w:style w:type="character" w:customStyle="1" w:styleId="af6">
    <w:name w:val="Название Знак"/>
    <w:basedOn w:val="a0"/>
    <w:link w:val="af5"/>
    <w:uiPriority w:val="10"/>
    <w:rPr>
      <w:rFonts w:ascii="PT Astra Serif" w:eastAsia="Tahoma" w:hAnsi="PT Astra Serif" w:cs="Noto Sans Devanagari"/>
      <w:sz w:val="28"/>
      <w:szCs w:val="28"/>
      <w:lang w:eastAsia="ru-RU"/>
    </w:rPr>
  </w:style>
  <w:style w:type="paragraph" w:styleId="1f0">
    <w:name w:val="index 1"/>
    <w:basedOn w:val="a"/>
    <w:next w:val="a"/>
    <w:autoRedefine/>
    <w:uiPriority w:val="99"/>
    <w:semiHidden/>
    <w:unhideWhenUsed/>
    <w:pPr>
      <w:ind w:left="200" w:hanging="200"/>
    </w:pPr>
  </w:style>
  <w:style w:type="character" w:customStyle="1" w:styleId="26">
    <w:name w:val="Верхний колонтитул Знак2"/>
    <w:basedOn w:val="a0"/>
    <w:uiPriority w:val="99"/>
    <w:semiHidden/>
    <w:rPr>
      <w:rFonts w:ascii="Times New Roman" w:hAnsi="Times New Roman" w:cs="Times New Roman"/>
      <w:sz w:val="20"/>
      <w:szCs w:val="20"/>
      <w:lang w:eastAsia="ru-RU"/>
    </w:rPr>
  </w:style>
  <w:style w:type="character" w:customStyle="1" w:styleId="1f1">
    <w:name w:val="Нижний колонтитул Знак1"/>
    <w:basedOn w:val="a0"/>
    <w:uiPriority w:val="99"/>
    <w:rPr>
      <w:rFonts w:ascii="Times New Roman" w:hAnsi="Times New Roman" w:cs="Times New Roman"/>
      <w:sz w:val="20"/>
      <w:szCs w:val="20"/>
      <w:lang w:eastAsia="ru-RU"/>
    </w:rPr>
  </w:style>
  <w:style w:type="character" w:styleId="aff6">
    <w:name w:val="Hyperlink"/>
    <w:uiPriority w:val="99"/>
    <w:rPr>
      <w:color w:val="0563C1"/>
      <w:u w:val="single"/>
    </w:rPr>
  </w:style>
  <w:style w:type="character" w:customStyle="1" w:styleId="IndexLink">
    <w:name w:val="Index Link"/>
    <w:qFormat/>
  </w:style>
  <w:style w:type="character" w:styleId="aff7">
    <w:name w:val="footnote reference"/>
    <w:uiPriority w:val="99"/>
    <w:rPr>
      <w:vertAlign w:val="superscript"/>
    </w:rPr>
  </w:style>
  <w:style w:type="character" w:styleId="aff8">
    <w:name w:val="endnote reference"/>
    <w:rPr>
      <w:vertAlign w:val="superscript"/>
    </w:rPr>
  </w:style>
  <w:style w:type="paragraph" w:customStyle="1" w:styleId="Heading">
    <w:name w:val="Heading"/>
    <w:basedOn w:val="a"/>
    <w:next w:val="af2"/>
    <w:qFormat/>
    <w:pPr>
      <w:keepNext/>
      <w:spacing w:before="240" w:after="120" w:line="256" w:lineRule="auto"/>
    </w:pPr>
    <w:rPr>
      <w:rFonts w:ascii="Arial" w:eastAsia="DejaVu Sans" w:hAnsi="Arial" w:cs="DejaVu Sans"/>
      <w:bCs/>
      <w:sz w:val="28"/>
      <w:szCs w:val="28"/>
      <w:lang w:eastAsia="zh-CN"/>
    </w:rPr>
  </w:style>
  <w:style w:type="paragraph" w:customStyle="1" w:styleId="Index">
    <w:name w:val="Index"/>
    <w:basedOn w:val="a"/>
    <w:qFormat/>
    <w:pPr>
      <w:suppressLineNumbers/>
      <w:spacing w:after="160" w:line="256" w:lineRule="auto"/>
    </w:pPr>
    <w:rPr>
      <w:rFonts w:eastAsia="Calibri"/>
      <w:bCs/>
      <w:sz w:val="32"/>
      <w:szCs w:val="32"/>
      <w:lang w:eastAsia="zh-CN"/>
    </w:rPr>
  </w:style>
  <w:style w:type="paragraph" w:customStyle="1" w:styleId="HeaderandFooter">
    <w:name w:val="Header and Footer"/>
    <w:basedOn w:val="a"/>
    <w:qFormat/>
    <w:pPr>
      <w:suppressLineNumbers/>
      <w:tabs>
        <w:tab w:val="center" w:pos="4819"/>
        <w:tab w:val="right" w:pos="9638"/>
      </w:tabs>
      <w:spacing w:after="160" w:line="256" w:lineRule="auto"/>
    </w:pPr>
    <w:rPr>
      <w:rFonts w:eastAsia="Calibri"/>
      <w:bCs/>
      <w:sz w:val="32"/>
      <w:szCs w:val="32"/>
      <w:lang w:eastAsia="zh-CN"/>
    </w:rPr>
  </w:style>
  <w:style w:type="paragraph" w:customStyle="1" w:styleId="TableContents">
    <w:name w:val="Table Contents"/>
    <w:basedOn w:val="a"/>
    <w:qFormat/>
    <w:pPr>
      <w:widowControl w:val="0"/>
      <w:suppressLineNumbers/>
      <w:spacing w:after="160" w:line="256" w:lineRule="auto"/>
    </w:pPr>
    <w:rPr>
      <w:rFonts w:eastAsia="Calibri"/>
      <w:bCs/>
      <w:sz w:val="32"/>
      <w:szCs w:val="32"/>
      <w:lang w:eastAsia="zh-CN"/>
    </w:rPr>
  </w:style>
  <w:style w:type="paragraph" w:customStyle="1" w:styleId="TableHeading">
    <w:name w:val="Table Heading"/>
    <w:basedOn w:val="TableContents"/>
    <w:qFormat/>
    <w:pPr>
      <w:jc w:val="center"/>
    </w:pPr>
    <w:rPr>
      <w:b/>
    </w:rPr>
  </w:style>
  <w:style w:type="table" w:customStyle="1" w:styleId="111">
    <w:name w:val="Сетка таблицы11"/>
    <w:basedOn w:val="a1"/>
    <w:next w:val="aff5"/>
    <w:uiPriority w:val="5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style>
  <w:style w:type="numbering" w:customStyle="1" w:styleId="112">
    <w:name w:val="Нет списка11"/>
    <w:next w:val="a2"/>
    <w:uiPriority w:val="99"/>
    <w:semiHidden/>
    <w:unhideWhenUsed/>
  </w:style>
  <w:style w:type="paragraph" w:customStyle="1" w:styleId="1f2">
    <w:name w:val="Основной текст1"/>
    <w:basedOn w:val="a"/>
    <w:next w:val="af2"/>
    <w:pPr>
      <w:spacing w:after="140" w:line="276" w:lineRule="auto"/>
    </w:pPr>
  </w:style>
  <w:style w:type="paragraph" w:customStyle="1" w:styleId="1f3">
    <w:name w:val="Список1"/>
    <w:basedOn w:val="af2"/>
    <w:next w:val="af3"/>
    <w:rPr>
      <w:rFonts w:ascii="PT Astra Serif" w:hAnsi="PT Astra Serif" w:cs="Noto Sans Devanagari"/>
    </w:rPr>
  </w:style>
  <w:style w:type="paragraph" w:customStyle="1" w:styleId="1f4">
    <w:name w:val="Название объекта1"/>
    <w:basedOn w:val="a"/>
    <w:next w:val="af4"/>
    <w:qFormat/>
    <w:pPr>
      <w:suppressLineNumbers/>
      <w:spacing w:before="120" w:after="120"/>
    </w:pPr>
    <w:rPr>
      <w:rFonts w:ascii="PT Astra Serif" w:hAnsi="PT Astra Serif" w:cs="Noto Sans Devanagari"/>
      <w:i/>
      <w:iCs/>
      <w:sz w:val="24"/>
      <w:szCs w:val="24"/>
    </w:rPr>
  </w:style>
  <w:style w:type="paragraph" w:customStyle="1" w:styleId="113">
    <w:name w:val="Указатель 11"/>
    <w:basedOn w:val="a"/>
    <w:next w:val="a"/>
    <w:autoRedefine/>
    <w:uiPriority w:val="99"/>
    <w:semiHidden/>
    <w:unhideWhenUsed/>
    <w:pPr>
      <w:ind w:left="200" w:hanging="200"/>
    </w:pPr>
  </w:style>
  <w:style w:type="paragraph" w:customStyle="1" w:styleId="1f5">
    <w:name w:val="Верхний колонтитул1"/>
    <w:basedOn w:val="a"/>
    <w:next w:val="afa"/>
    <w:pPr>
      <w:tabs>
        <w:tab w:val="center" w:pos="4153"/>
        <w:tab w:val="right" w:pos="8306"/>
      </w:tabs>
      <w:spacing w:line="320" w:lineRule="exact"/>
      <w:jc w:val="both"/>
    </w:pPr>
    <w:rPr>
      <w:rFonts w:eastAsia="Calibri"/>
      <w:sz w:val="28"/>
      <w:szCs w:val="28"/>
    </w:rPr>
  </w:style>
  <w:style w:type="paragraph" w:customStyle="1" w:styleId="1f6">
    <w:name w:val="Нижний колонтитул1"/>
    <w:basedOn w:val="a"/>
    <w:next w:val="afb"/>
    <w:uiPriority w:val="99"/>
    <w:qFormat/>
    <w:pPr>
      <w:tabs>
        <w:tab w:val="center" w:pos="4153"/>
        <w:tab w:val="right" w:pos="8306"/>
      </w:tabs>
      <w:spacing w:line="320" w:lineRule="exact"/>
      <w:jc w:val="both"/>
    </w:pPr>
    <w:rPr>
      <w:rFonts w:eastAsia="Calibri"/>
      <w:sz w:val="28"/>
      <w:szCs w:val="28"/>
    </w:rPr>
  </w:style>
  <w:style w:type="paragraph" w:customStyle="1" w:styleId="1f7">
    <w:name w:val="Текст выноски1"/>
    <w:basedOn w:val="a"/>
    <w:next w:val="afd"/>
    <w:unhideWhenUsed/>
    <w:qFormat/>
    <w:rPr>
      <w:rFonts w:ascii="Tahoma" w:eastAsia="Calibri" w:hAnsi="Tahoma" w:cs="Tahoma"/>
      <w:sz w:val="16"/>
      <w:szCs w:val="16"/>
    </w:rPr>
  </w:style>
  <w:style w:type="paragraph" w:customStyle="1" w:styleId="1f8">
    <w:name w:val="Абзац списка1"/>
    <w:basedOn w:val="a"/>
    <w:next w:val="afe"/>
    <w:uiPriority w:val="34"/>
    <w:qFormat/>
    <w:pPr>
      <w:ind w:left="720"/>
      <w:contextualSpacing/>
    </w:pPr>
  </w:style>
  <w:style w:type="table" w:customStyle="1" w:styleId="1110">
    <w:name w:val="Сетка таблицы111"/>
    <w:basedOn w:val="a1"/>
    <w:next w:val="aff5"/>
    <w:uiPriority w:val="59"/>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9">
    <w:name w:val="Текст примечания1"/>
    <w:basedOn w:val="a"/>
    <w:next w:val="aff"/>
    <w:unhideWhenUsed/>
    <w:qFormat/>
  </w:style>
  <w:style w:type="paragraph" w:customStyle="1" w:styleId="1fa">
    <w:name w:val="Тема примечания1"/>
    <w:basedOn w:val="aff"/>
    <w:next w:val="aff"/>
    <w:unhideWhenUsed/>
    <w:qFormat/>
    <w:rPr>
      <w:b/>
      <w:bCs/>
    </w:rPr>
  </w:style>
  <w:style w:type="paragraph" w:customStyle="1" w:styleId="1fb">
    <w:name w:val="Рецензия1"/>
    <w:next w:val="aff1"/>
    <w:hidden/>
    <w:uiPriority w:val="99"/>
    <w:semiHidden/>
    <w:rPr>
      <w:rFonts w:ascii="Times New Roman" w:hAnsi="Times New Roman" w:cs="Times New Roman"/>
      <w:szCs w:val="20"/>
      <w:lang w:eastAsia="ru-RU"/>
    </w:rPr>
  </w:style>
  <w:style w:type="numbering" w:customStyle="1" w:styleId="1111">
    <w:name w:val="Нет списка111"/>
    <w:next w:val="a2"/>
    <w:uiPriority w:val="99"/>
    <w:semiHidden/>
    <w:unhideWhenUsed/>
  </w:style>
  <w:style w:type="numbering" w:customStyle="1" w:styleId="211">
    <w:name w:val="Нет списка21"/>
    <w:next w:val="a2"/>
    <w:uiPriority w:val="99"/>
    <w:semiHidden/>
    <w:unhideWhenUsed/>
  </w:style>
  <w:style w:type="numbering" w:customStyle="1" w:styleId="WW8Num11">
    <w:name w:val="WW8Num11"/>
    <w:qFormat/>
  </w:style>
  <w:style w:type="numbering" w:customStyle="1" w:styleId="WW8Num21">
    <w:name w:val="WW8Num21"/>
    <w:qFormat/>
  </w:style>
  <w:style w:type="table" w:customStyle="1" w:styleId="11110">
    <w:name w:val="Сетка таблицы1111"/>
    <w:basedOn w:val="a1"/>
    <w:next w:val="aff5"/>
    <w:uiPriority w:val="5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Нижний колонтитул Знак2"/>
    <w:basedOn w:val="a0"/>
    <w:uiPriority w:val="99"/>
    <w:semiHidden/>
  </w:style>
  <w:style w:type="character" w:customStyle="1" w:styleId="35">
    <w:name w:val="Верхний колонтитул Знак3"/>
    <w:basedOn w:val="a0"/>
    <w:uiPriority w:val="99"/>
    <w:semiHidden/>
  </w:style>
  <w:style w:type="character" w:customStyle="1" w:styleId="28">
    <w:name w:val="Текст выноски Знак2"/>
    <w:basedOn w:val="a0"/>
    <w:uiPriority w:val="99"/>
    <w:rPr>
      <w:rFonts w:ascii="Segoe UI" w:hAnsi="Segoe UI" w:cs="Segoe UI"/>
      <w:sz w:val="18"/>
      <w:szCs w:val="18"/>
    </w:rPr>
  </w:style>
  <w:style w:type="character" w:customStyle="1" w:styleId="1fc">
    <w:name w:val="Основной текст Знак1"/>
    <w:basedOn w:val="a0"/>
    <w:uiPriority w:val="99"/>
  </w:style>
  <w:style w:type="table" w:customStyle="1" w:styleId="29">
    <w:name w:val="Сетка таблицы2"/>
    <w:basedOn w:val="a1"/>
    <w:next w:val="aff5"/>
    <w:uiPriority w:val="3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Текст примечания Знак2"/>
    <w:basedOn w:val="a0"/>
    <w:uiPriority w:val="99"/>
    <w:rPr>
      <w:sz w:val="20"/>
      <w:szCs w:val="20"/>
    </w:rPr>
  </w:style>
  <w:style w:type="character" w:customStyle="1" w:styleId="2b">
    <w:name w:val="Тема примечания Знак2"/>
    <w:basedOn w:val="2a"/>
    <w:uiPriority w:val="99"/>
    <w:rPr>
      <w:b/>
      <w:bCs/>
      <w:sz w:val="20"/>
      <w:szCs w:val="20"/>
    </w:rPr>
  </w:style>
  <w:style w:type="numbering" w:customStyle="1" w:styleId="42">
    <w:name w:val="Нет списка4"/>
    <w:next w:val="a2"/>
    <w:uiPriority w:val="99"/>
    <w:semiHidden/>
    <w:unhideWhenUsed/>
  </w:style>
  <w:style w:type="table" w:customStyle="1" w:styleId="120">
    <w:name w:val="Сетка таблицы12"/>
    <w:basedOn w:val="a1"/>
    <w:uiPriority w:val="39"/>
    <w:rPr>
      <w:rFonts w:ascii="Calibri" w:eastAsia="Calibri"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5"/>
    <w:uiPriority w:val="59"/>
    <w:rPr>
      <w:rFonts w:ascii="Calibri" w:eastAsia="Calibri"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titleimportant">
    <w:name w:val="doc__title_important"/>
    <w:basedOn w:val="a0"/>
  </w:style>
  <w:style w:type="paragraph" w:customStyle="1" w:styleId="1fd">
    <w:name w:val="Обычный (Интернет)1"/>
    <w:basedOn w:val="a"/>
    <w:uiPriority w:val="99"/>
    <w:unhideWhenUsed/>
    <w:pPr>
      <w:spacing w:before="100" w:beforeAutospacing="1" w:after="100" w:afterAutospacing="1"/>
      <w:ind w:firstLine="709"/>
      <w:jc w:val="both"/>
    </w:pPr>
    <w:rPr>
      <w:rFonts w:eastAsia="Times New Roman"/>
      <w:sz w:val="24"/>
      <w:szCs w:val="24"/>
    </w:rPr>
  </w:style>
  <w:style w:type="character" w:customStyle="1" w:styleId="1fe">
    <w:name w:val="Неразрешенное упоминание1"/>
    <w:uiPriority w:val="99"/>
    <w:semiHidden/>
    <w:unhideWhenUsed/>
    <w:rPr>
      <w:color w:val="605E5C"/>
      <w:shd w:val="clear" w:color="auto" w:fill="E1DFDD"/>
    </w:rPr>
  </w:style>
  <w:style w:type="table" w:customStyle="1" w:styleId="212">
    <w:name w:val="Сетка таблицы21"/>
    <w:basedOn w:val="a1"/>
    <w:next w:val="aff5"/>
    <w:uiPriority w:val="59"/>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f5"/>
    <w:uiPriority w:val="59"/>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f5"/>
    <w:uiPriority w:val="59"/>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5"/>
    <w:uiPriority w:val="59"/>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5"/>
    <w:uiPriority w:val="59"/>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5"/>
    <w:uiPriority w:val="3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5"/>
    <w:uiPriority w:val="5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5"/>
    <w:uiPriority w:val="59"/>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next w:val="aff5"/>
    <w:uiPriority w:val="5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5"/>
    <w:uiPriority w:val="5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f5"/>
    <w:uiPriority w:val="59"/>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next w:val="aff5"/>
    <w:uiPriority w:val="5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
    <w:name w:val="заголовок 1"/>
    <w:basedOn w:val="a"/>
    <w:next w:val="a"/>
    <w:uiPriority w:val="99"/>
    <w:qFormat/>
    <w:pPr>
      <w:keepNext/>
      <w:spacing w:line="240" w:lineRule="atLeast"/>
      <w:jc w:val="center"/>
    </w:pPr>
    <w:rPr>
      <w:rFonts w:eastAsia="Times New Roman"/>
      <w:spacing w:val="20"/>
      <w:sz w:val="36"/>
      <w:szCs w:val="36"/>
    </w:rPr>
  </w:style>
  <w:style w:type="paragraph" w:customStyle="1" w:styleId="aff9">
    <w:name w:val="Центр"/>
    <w:basedOn w:val="a"/>
    <w:uiPriority w:val="99"/>
    <w:qFormat/>
    <w:pPr>
      <w:spacing w:line="320" w:lineRule="exact"/>
      <w:jc w:val="center"/>
    </w:pPr>
    <w:rPr>
      <w:rFonts w:eastAsia="Times New Roman"/>
      <w:sz w:val="28"/>
      <w:szCs w:val="28"/>
    </w:rPr>
  </w:style>
  <w:style w:type="numbering" w:customStyle="1" w:styleId="52">
    <w:name w:val="Нет списка5"/>
    <w:next w:val="a2"/>
    <w:uiPriority w:val="99"/>
    <w:semiHidden/>
    <w:unhideWhenUsed/>
  </w:style>
  <w:style w:type="character" w:customStyle="1" w:styleId="2c">
    <w:name w:val="Неразрешенное упоминание2"/>
    <w:basedOn w:val="a0"/>
    <w:uiPriority w:val="99"/>
    <w:semiHidden/>
    <w:unhideWhenUsed/>
    <w:rPr>
      <w:color w:val="605E5C"/>
      <w:shd w:val="clear" w:color="auto" w:fill="E1DFDD"/>
    </w:rPr>
  </w:style>
  <w:style w:type="character" w:customStyle="1" w:styleId="50">
    <w:name w:val="Заголовок 5 Знак"/>
    <w:basedOn w:val="a0"/>
    <w:link w:val="5"/>
    <w:uiPriority w:val="9"/>
    <w:semiHidden/>
    <w:rPr>
      <w:rFonts w:eastAsiaTheme="majorEastAsia" w:cstheme="majorBidi"/>
      <w:color w:val="365F91" w:themeColor="accent1" w:themeShade="BF"/>
      <w:sz w:val="24"/>
      <w:szCs w:val="24"/>
    </w:rPr>
  </w:style>
  <w:style w:type="character" w:customStyle="1" w:styleId="60">
    <w:name w:val="Заголовок 6 Знак"/>
    <w:basedOn w:val="a0"/>
    <w:link w:val="6"/>
    <w:uiPriority w:val="9"/>
    <w:semiHidden/>
    <w:rPr>
      <w:rFonts w:eastAsiaTheme="majorEastAsia" w:cstheme="majorBidi"/>
      <w:i/>
      <w:iCs/>
      <w:color w:val="595959" w:themeColor="text1" w:themeTint="A6"/>
      <w:sz w:val="24"/>
      <w:szCs w:val="24"/>
    </w:rPr>
  </w:style>
  <w:style w:type="character" w:customStyle="1" w:styleId="70">
    <w:name w:val="Заголовок 7 Знак"/>
    <w:basedOn w:val="a0"/>
    <w:link w:val="7"/>
    <w:uiPriority w:val="9"/>
    <w:semiHidden/>
    <w:rPr>
      <w:rFonts w:eastAsiaTheme="majorEastAsia" w:cstheme="majorBidi"/>
      <w:color w:val="595959" w:themeColor="text1" w:themeTint="A6"/>
      <w:sz w:val="24"/>
      <w:szCs w:val="24"/>
    </w:rPr>
  </w:style>
  <w:style w:type="character" w:customStyle="1" w:styleId="80">
    <w:name w:val="Заголовок 8 Знак"/>
    <w:basedOn w:val="a0"/>
    <w:link w:val="8"/>
    <w:uiPriority w:val="9"/>
    <w:semiHidden/>
    <w:rPr>
      <w:rFonts w:eastAsiaTheme="majorEastAsia" w:cstheme="majorBidi"/>
      <w:i/>
      <w:iCs/>
      <w:color w:val="272727" w:themeColor="text1" w:themeTint="D8"/>
      <w:sz w:val="24"/>
      <w:szCs w:val="24"/>
    </w:rPr>
  </w:style>
  <w:style w:type="character" w:customStyle="1" w:styleId="90">
    <w:name w:val="Заголовок 9 Знак"/>
    <w:basedOn w:val="a0"/>
    <w:link w:val="9"/>
    <w:uiPriority w:val="9"/>
    <w:semiHidden/>
    <w:rPr>
      <w:rFonts w:eastAsiaTheme="majorEastAsia" w:cstheme="majorBidi"/>
      <w:color w:val="272727" w:themeColor="text1" w:themeTint="D8"/>
      <w:sz w:val="24"/>
      <w:szCs w:val="24"/>
    </w:rPr>
  </w:style>
  <w:style w:type="paragraph" w:styleId="affa">
    <w:name w:val="Subtitle"/>
    <w:basedOn w:val="a"/>
    <w:next w:val="a"/>
    <w:link w:val="affb"/>
    <w:uiPriority w:val="11"/>
    <w:qFormat/>
    <w:pPr>
      <w:numPr>
        <w:ilvl w:val="1"/>
      </w:numPr>
      <w:spacing w:after="160" w:line="278"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affb">
    <w:name w:val="Подзаголовок Знак"/>
    <w:basedOn w:val="a0"/>
    <w:link w:val="affa"/>
    <w:uiPriority w:val="11"/>
    <w:rPr>
      <w:rFonts w:eastAsiaTheme="majorEastAsia" w:cstheme="majorBidi"/>
      <w:color w:val="595959" w:themeColor="text1" w:themeTint="A6"/>
      <w:spacing w:val="15"/>
      <w:sz w:val="28"/>
      <w:szCs w:val="28"/>
    </w:rPr>
  </w:style>
  <w:style w:type="paragraph" w:styleId="2d">
    <w:name w:val="Quote"/>
    <w:basedOn w:val="a"/>
    <w:next w:val="a"/>
    <w:link w:val="2e"/>
    <w:uiPriority w:val="29"/>
    <w:qFormat/>
    <w:pPr>
      <w:spacing w:before="160" w:after="160" w:line="278" w:lineRule="auto"/>
      <w:jc w:val="center"/>
    </w:pPr>
    <w:rPr>
      <w:rFonts w:asciiTheme="minorHAnsi" w:hAnsiTheme="minorHAnsi" w:cstheme="minorBidi"/>
      <w:i/>
      <w:iCs/>
      <w:color w:val="404040" w:themeColor="text1" w:themeTint="BF"/>
      <w:sz w:val="24"/>
      <w:szCs w:val="24"/>
      <w:lang w:eastAsia="en-US"/>
    </w:rPr>
  </w:style>
  <w:style w:type="character" w:customStyle="1" w:styleId="2e">
    <w:name w:val="Цитата 2 Знак"/>
    <w:basedOn w:val="a0"/>
    <w:link w:val="2d"/>
    <w:uiPriority w:val="29"/>
    <w:rPr>
      <w:i/>
      <w:iCs/>
      <w:color w:val="404040" w:themeColor="text1" w:themeTint="BF"/>
      <w:sz w:val="24"/>
      <w:szCs w:val="24"/>
    </w:rPr>
  </w:style>
  <w:style w:type="character" w:styleId="affc">
    <w:name w:val="Intense Emphasis"/>
    <w:basedOn w:val="a0"/>
    <w:uiPriority w:val="21"/>
    <w:qFormat/>
    <w:rPr>
      <w:i/>
      <w:iCs/>
      <w:color w:val="365F91" w:themeColor="accent1" w:themeShade="BF"/>
    </w:rPr>
  </w:style>
  <w:style w:type="paragraph" w:styleId="affd">
    <w:name w:val="Intense Quote"/>
    <w:basedOn w:val="a"/>
    <w:next w:val="a"/>
    <w:link w:val="affe"/>
    <w:uiPriority w:val="30"/>
    <w:qFormat/>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cstheme="minorBidi"/>
      <w:i/>
      <w:iCs/>
      <w:color w:val="365F91" w:themeColor="accent1" w:themeShade="BF"/>
      <w:sz w:val="24"/>
      <w:szCs w:val="24"/>
      <w:lang w:eastAsia="en-US"/>
    </w:rPr>
  </w:style>
  <w:style w:type="character" w:customStyle="1" w:styleId="affe">
    <w:name w:val="Выделенная цитата Знак"/>
    <w:basedOn w:val="a0"/>
    <w:link w:val="affd"/>
    <w:uiPriority w:val="30"/>
    <w:rPr>
      <w:i/>
      <w:iCs/>
      <w:color w:val="365F91" w:themeColor="accent1" w:themeShade="BF"/>
      <w:sz w:val="24"/>
      <w:szCs w:val="24"/>
    </w:rPr>
  </w:style>
  <w:style w:type="character" w:styleId="afff">
    <w:name w:val="Intense Reference"/>
    <w:basedOn w:val="a0"/>
    <w:uiPriority w:val="32"/>
    <w:qFormat/>
    <w:rPr>
      <w:b/>
      <w:bCs/>
      <w:smallCaps/>
      <w:color w:val="365F91" w:themeColor="accent1" w:themeShade="BF"/>
      <w:spacing w:val="5"/>
    </w:rPr>
  </w:style>
  <w:style w:type="numbering" w:customStyle="1" w:styleId="62">
    <w:name w:val="Нет списка6"/>
    <w:next w:val="a2"/>
    <w:uiPriority w:val="99"/>
    <w:semiHidden/>
    <w:unhideWhenUsed/>
    <w:rsid w:val="00F21E4C"/>
  </w:style>
  <w:style w:type="character" w:customStyle="1" w:styleId="37">
    <w:name w:val="Текст концевой сноски Знак3"/>
    <w:basedOn w:val="a0"/>
    <w:uiPriority w:val="99"/>
    <w:semiHidden/>
    <w:rsid w:val="00F21E4C"/>
    <w:rPr>
      <w:rFonts w:ascii="Times New Roman" w:hAnsi="Times New Roman" w:cs="Times New Roman"/>
      <w:kern w:val="2"/>
      <w:sz w:val="20"/>
      <w:szCs w:val="20"/>
      <w:lang w:eastAsia="ru-RU"/>
    </w:rPr>
  </w:style>
  <w:style w:type="character" w:customStyle="1" w:styleId="2f">
    <w:name w:val="Текст сноски Знак2"/>
    <w:basedOn w:val="a0"/>
    <w:uiPriority w:val="99"/>
    <w:semiHidden/>
    <w:rsid w:val="00F21E4C"/>
    <w:rPr>
      <w:rFonts w:ascii="Times New Roman" w:hAnsi="Times New Roman" w:cs="Times New Roman"/>
      <w:kern w:val="2"/>
      <w:sz w:val="20"/>
      <w:szCs w:val="20"/>
      <w:lang w:eastAsia="ru-RU"/>
    </w:rPr>
  </w:style>
  <w:style w:type="numbering" w:customStyle="1" w:styleId="121">
    <w:name w:val="Нет списка12"/>
    <w:uiPriority w:val="99"/>
    <w:semiHidden/>
    <w:unhideWhenUsed/>
    <w:qFormat/>
    <w:rsid w:val="00F21E4C"/>
  </w:style>
  <w:style w:type="numbering" w:customStyle="1" w:styleId="220">
    <w:name w:val="Нет списка22"/>
    <w:semiHidden/>
    <w:unhideWhenUsed/>
    <w:qFormat/>
    <w:rsid w:val="00F21E4C"/>
  </w:style>
  <w:style w:type="numbering" w:customStyle="1" w:styleId="WW8Num12">
    <w:name w:val="WW8Num12"/>
    <w:qFormat/>
    <w:rsid w:val="00F21E4C"/>
  </w:style>
  <w:style w:type="numbering" w:customStyle="1" w:styleId="WW8Num22">
    <w:name w:val="WW8Num22"/>
    <w:qFormat/>
    <w:rsid w:val="00F21E4C"/>
  </w:style>
  <w:style w:type="table" w:customStyle="1" w:styleId="81">
    <w:name w:val="Сетка таблицы8"/>
    <w:basedOn w:val="a1"/>
    <w:next w:val="aff5"/>
    <w:uiPriority w:val="39"/>
    <w:rsid w:val="00F21E4C"/>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uiPriority w:val="59"/>
    <w:rsid w:val="00F21E4C"/>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2"/>
    <w:uiPriority w:val="99"/>
    <w:semiHidden/>
    <w:unhideWhenUsed/>
    <w:rsid w:val="00F21E4C"/>
  </w:style>
  <w:style w:type="numbering" w:customStyle="1" w:styleId="1121">
    <w:name w:val="Нет списка112"/>
    <w:next w:val="a2"/>
    <w:uiPriority w:val="99"/>
    <w:semiHidden/>
    <w:unhideWhenUsed/>
    <w:rsid w:val="00F21E4C"/>
  </w:style>
  <w:style w:type="table" w:customStyle="1" w:styleId="1114">
    <w:name w:val="Сетка таблицы1114"/>
    <w:basedOn w:val="a1"/>
    <w:next w:val="aff5"/>
    <w:uiPriority w:val="59"/>
    <w:rsid w:val="00F21E4C"/>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2"/>
    <w:uiPriority w:val="99"/>
    <w:semiHidden/>
    <w:unhideWhenUsed/>
    <w:rsid w:val="00F21E4C"/>
  </w:style>
  <w:style w:type="numbering" w:customStyle="1" w:styleId="2110">
    <w:name w:val="Нет списка211"/>
    <w:next w:val="a2"/>
    <w:uiPriority w:val="99"/>
    <w:semiHidden/>
    <w:unhideWhenUsed/>
    <w:rsid w:val="00F21E4C"/>
  </w:style>
  <w:style w:type="numbering" w:customStyle="1" w:styleId="WW8Num111">
    <w:name w:val="WW8Num111"/>
    <w:qFormat/>
    <w:rsid w:val="00F21E4C"/>
  </w:style>
  <w:style w:type="numbering" w:customStyle="1" w:styleId="WW8Num211">
    <w:name w:val="WW8Num211"/>
    <w:qFormat/>
    <w:rsid w:val="00F21E4C"/>
  </w:style>
  <w:style w:type="numbering" w:customStyle="1" w:styleId="411">
    <w:name w:val="Нет списка41"/>
    <w:next w:val="a2"/>
    <w:uiPriority w:val="99"/>
    <w:semiHidden/>
    <w:unhideWhenUsed/>
    <w:rsid w:val="00F21E4C"/>
  </w:style>
  <w:style w:type="table" w:customStyle="1" w:styleId="11210">
    <w:name w:val="Сетка таблицы1121"/>
    <w:basedOn w:val="a1"/>
    <w:next w:val="aff5"/>
    <w:uiPriority w:val="59"/>
    <w:rsid w:val="00F21E4C"/>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ff5"/>
    <w:uiPriority w:val="59"/>
    <w:rsid w:val="00F21E4C"/>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F21E4C"/>
  </w:style>
  <w:style w:type="character" w:styleId="afff0">
    <w:name w:val="Strong"/>
    <w:basedOn w:val="a0"/>
    <w:uiPriority w:val="22"/>
    <w:qFormat/>
    <w:rsid w:val="00F21E4C"/>
    <w:rPr>
      <w:b/>
      <w:bCs/>
    </w:rPr>
  </w:style>
  <w:style w:type="numbering" w:customStyle="1" w:styleId="72">
    <w:name w:val="Нет списка7"/>
    <w:next w:val="a2"/>
    <w:uiPriority w:val="99"/>
    <w:semiHidden/>
    <w:unhideWhenUsed/>
    <w:rsid w:val="00A141A3"/>
  </w:style>
  <w:style w:type="numbering" w:customStyle="1" w:styleId="131">
    <w:name w:val="Нет списка13"/>
    <w:uiPriority w:val="99"/>
    <w:semiHidden/>
    <w:unhideWhenUsed/>
    <w:qFormat/>
    <w:rsid w:val="00A141A3"/>
  </w:style>
  <w:style w:type="numbering" w:customStyle="1" w:styleId="230">
    <w:name w:val="Нет списка23"/>
    <w:semiHidden/>
    <w:unhideWhenUsed/>
    <w:qFormat/>
    <w:rsid w:val="00A141A3"/>
  </w:style>
  <w:style w:type="numbering" w:customStyle="1" w:styleId="WW8Num13">
    <w:name w:val="WW8Num13"/>
    <w:qFormat/>
    <w:rsid w:val="00A141A3"/>
  </w:style>
  <w:style w:type="numbering" w:customStyle="1" w:styleId="WW8Num23">
    <w:name w:val="WW8Num23"/>
    <w:qFormat/>
    <w:rsid w:val="00A141A3"/>
  </w:style>
  <w:style w:type="table" w:customStyle="1" w:styleId="91">
    <w:name w:val="Сетка таблицы9"/>
    <w:basedOn w:val="a1"/>
    <w:next w:val="aff5"/>
    <w:uiPriority w:val="39"/>
    <w:rsid w:val="00A141A3"/>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uiPriority w:val="59"/>
    <w:rsid w:val="00A141A3"/>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Нет списка32"/>
    <w:next w:val="a2"/>
    <w:uiPriority w:val="99"/>
    <w:semiHidden/>
    <w:unhideWhenUsed/>
    <w:rsid w:val="00A141A3"/>
  </w:style>
  <w:style w:type="numbering" w:customStyle="1" w:styleId="1132">
    <w:name w:val="Нет списка113"/>
    <w:next w:val="a2"/>
    <w:uiPriority w:val="99"/>
    <w:semiHidden/>
    <w:unhideWhenUsed/>
    <w:rsid w:val="00A141A3"/>
  </w:style>
  <w:style w:type="table" w:customStyle="1" w:styleId="1115">
    <w:name w:val="Сетка таблицы1115"/>
    <w:basedOn w:val="a1"/>
    <w:next w:val="aff5"/>
    <w:uiPriority w:val="59"/>
    <w:rsid w:val="00A141A3"/>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2"/>
    <w:uiPriority w:val="99"/>
    <w:semiHidden/>
    <w:unhideWhenUsed/>
    <w:rsid w:val="00A141A3"/>
  </w:style>
  <w:style w:type="numbering" w:customStyle="1" w:styleId="2120">
    <w:name w:val="Нет списка212"/>
    <w:next w:val="a2"/>
    <w:uiPriority w:val="99"/>
    <w:semiHidden/>
    <w:unhideWhenUsed/>
    <w:rsid w:val="00A141A3"/>
  </w:style>
  <w:style w:type="numbering" w:customStyle="1" w:styleId="WW8Num112">
    <w:name w:val="WW8Num112"/>
    <w:qFormat/>
    <w:rsid w:val="00A141A3"/>
  </w:style>
  <w:style w:type="numbering" w:customStyle="1" w:styleId="WW8Num212">
    <w:name w:val="WW8Num212"/>
    <w:qFormat/>
    <w:rsid w:val="00A141A3"/>
  </w:style>
  <w:style w:type="numbering" w:customStyle="1" w:styleId="420">
    <w:name w:val="Нет списка42"/>
    <w:next w:val="a2"/>
    <w:uiPriority w:val="99"/>
    <w:semiHidden/>
    <w:unhideWhenUsed/>
    <w:rsid w:val="00A141A3"/>
  </w:style>
  <w:style w:type="table" w:customStyle="1" w:styleId="1122">
    <w:name w:val="Сетка таблицы1122"/>
    <w:basedOn w:val="a1"/>
    <w:next w:val="aff5"/>
    <w:uiPriority w:val="59"/>
    <w:rsid w:val="00A141A3"/>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Сетка таблицы1132"/>
    <w:basedOn w:val="a1"/>
    <w:next w:val="aff5"/>
    <w:uiPriority w:val="59"/>
    <w:rsid w:val="00A141A3"/>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A141A3"/>
  </w:style>
  <w:style w:type="numbering" w:customStyle="1" w:styleId="82">
    <w:name w:val="Нет списка8"/>
    <w:next w:val="a2"/>
    <w:uiPriority w:val="99"/>
    <w:semiHidden/>
    <w:unhideWhenUsed/>
    <w:rsid w:val="007E2D3B"/>
  </w:style>
  <w:style w:type="numbering" w:customStyle="1" w:styleId="141">
    <w:name w:val="Нет списка14"/>
    <w:uiPriority w:val="99"/>
    <w:semiHidden/>
    <w:unhideWhenUsed/>
    <w:qFormat/>
    <w:rsid w:val="007E2D3B"/>
  </w:style>
  <w:style w:type="numbering" w:customStyle="1" w:styleId="240">
    <w:name w:val="Нет списка24"/>
    <w:semiHidden/>
    <w:unhideWhenUsed/>
    <w:qFormat/>
    <w:rsid w:val="007E2D3B"/>
  </w:style>
  <w:style w:type="numbering" w:customStyle="1" w:styleId="WW8Num14">
    <w:name w:val="WW8Num14"/>
    <w:qFormat/>
    <w:rsid w:val="007E2D3B"/>
  </w:style>
  <w:style w:type="numbering" w:customStyle="1" w:styleId="WW8Num24">
    <w:name w:val="WW8Num24"/>
    <w:qFormat/>
    <w:rsid w:val="007E2D3B"/>
  </w:style>
  <w:style w:type="table" w:customStyle="1" w:styleId="100">
    <w:name w:val="Сетка таблицы10"/>
    <w:basedOn w:val="a1"/>
    <w:next w:val="aff5"/>
    <w:uiPriority w:val="39"/>
    <w:rsid w:val="007E2D3B"/>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uiPriority w:val="59"/>
    <w:rsid w:val="007E2D3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7E2D3B"/>
  </w:style>
  <w:style w:type="numbering" w:customStyle="1" w:styleId="114">
    <w:name w:val="Нет списка114"/>
    <w:next w:val="a2"/>
    <w:uiPriority w:val="99"/>
    <w:semiHidden/>
    <w:unhideWhenUsed/>
    <w:rsid w:val="007E2D3B"/>
  </w:style>
  <w:style w:type="table" w:customStyle="1" w:styleId="1116">
    <w:name w:val="Сетка таблицы1116"/>
    <w:basedOn w:val="a1"/>
    <w:next w:val="aff5"/>
    <w:uiPriority w:val="59"/>
    <w:rsid w:val="007E2D3B"/>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2"/>
    <w:uiPriority w:val="99"/>
    <w:semiHidden/>
    <w:unhideWhenUsed/>
    <w:rsid w:val="007E2D3B"/>
  </w:style>
  <w:style w:type="numbering" w:customStyle="1" w:styleId="213">
    <w:name w:val="Нет списка213"/>
    <w:next w:val="a2"/>
    <w:uiPriority w:val="99"/>
    <w:semiHidden/>
    <w:unhideWhenUsed/>
    <w:rsid w:val="007E2D3B"/>
  </w:style>
  <w:style w:type="numbering" w:customStyle="1" w:styleId="WW8Num113">
    <w:name w:val="WW8Num113"/>
    <w:qFormat/>
    <w:rsid w:val="007E2D3B"/>
  </w:style>
  <w:style w:type="numbering" w:customStyle="1" w:styleId="WW8Num213">
    <w:name w:val="WW8Num213"/>
    <w:qFormat/>
    <w:rsid w:val="007E2D3B"/>
  </w:style>
  <w:style w:type="numbering" w:customStyle="1" w:styleId="430">
    <w:name w:val="Нет списка43"/>
    <w:next w:val="a2"/>
    <w:uiPriority w:val="99"/>
    <w:semiHidden/>
    <w:unhideWhenUsed/>
    <w:rsid w:val="007E2D3B"/>
  </w:style>
  <w:style w:type="table" w:customStyle="1" w:styleId="1123">
    <w:name w:val="Сетка таблицы1123"/>
    <w:basedOn w:val="a1"/>
    <w:next w:val="aff5"/>
    <w:uiPriority w:val="59"/>
    <w:rsid w:val="007E2D3B"/>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1"/>
    <w:next w:val="aff5"/>
    <w:uiPriority w:val="59"/>
    <w:rsid w:val="007E2D3B"/>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3"/>
    <w:next w:val="a2"/>
    <w:uiPriority w:val="99"/>
    <w:semiHidden/>
    <w:unhideWhenUsed/>
    <w:rsid w:val="007E2D3B"/>
  </w:style>
  <w:style w:type="numbering" w:customStyle="1" w:styleId="92">
    <w:name w:val="Нет списка9"/>
    <w:next w:val="a2"/>
    <w:uiPriority w:val="99"/>
    <w:semiHidden/>
    <w:unhideWhenUsed/>
    <w:rsid w:val="000E7F96"/>
  </w:style>
  <w:style w:type="numbering" w:customStyle="1" w:styleId="151">
    <w:name w:val="Нет списка15"/>
    <w:uiPriority w:val="99"/>
    <w:semiHidden/>
    <w:unhideWhenUsed/>
    <w:qFormat/>
    <w:rsid w:val="000E7F96"/>
  </w:style>
  <w:style w:type="numbering" w:customStyle="1" w:styleId="250">
    <w:name w:val="Нет списка25"/>
    <w:semiHidden/>
    <w:unhideWhenUsed/>
    <w:qFormat/>
    <w:rsid w:val="000E7F96"/>
  </w:style>
  <w:style w:type="numbering" w:customStyle="1" w:styleId="WW8Num15">
    <w:name w:val="WW8Num15"/>
    <w:qFormat/>
    <w:rsid w:val="000E7F96"/>
  </w:style>
  <w:style w:type="numbering" w:customStyle="1" w:styleId="WW8Num25">
    <w:name w:val="WW8Num25"/>
    <w:qFormat/>
    <w:rsid w:val="000E7F96"/>
  </w:style>
  <w:style w:type="table" w:customStyle="1" w:styleId="180">
    <w:name w:val="Сетка таблицы18"/>
    <w:basedOn w:val="a1"/>
    <w:next w:val="aff5"/>
    <w:uiPriority w:val="39"/>
    <w:rsid w:val="000E7F96"/>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uiPriority w:val="59"/>
    <w:rsid w:val="000E7F9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Нет списка34"/>
    <w:next w:val="a2"/>
    <w:uiPriority w:val="99"/>
    <w:semiHidden/>
    <w:unhideWhenUsed/>
    <w:rsid w:val="000E7F96"/>
  </w:style>
  <w:style w:type="numbering" w:customStyle="1" w:styleId="115">
    <w:name w:val="Нет списка115"/>
    <w:next w:val="a2"/>
    <w:uiPriority w:val="99"/>
    <w:semiHidden/>
    <w:unhideWhenUsed/>
    <w:rsid w:val="000E7F96"/>
  </w:style>
  <w:style w:type="table" w:customStyle="1" w:styleId="1117">
    <w:name w:val="Сетка таблицы1117"/>
    <w:basedOn w:val="a1"/>
    <w:next w:val="aff5"/>
    <w:uiPriority w:val="59"/>
    <w:rsid w:val="000E7F96"/>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2"/>
    <w:uiPriority w:val="99"/>
    <w:semiHidden/>
    <w:unhideWhenUsed/>
    <w:rsid w:val="000E7F96"/>
  </w:style>
  <w:style w:type="numbering" w:customStyle="1" w:styleId="214">
    <w:name w:val="Нет списка214"/>
    <w:next w:val="a2"/>
    <w:uiPriority w:val="99"/>
    <w:semiHidden/>
    <w:unhideWhenUsed/>
    <w:rsid w:val="000E7F96"/>
  </w:style>
  <w:style w:type="numbering" w:customStyle="1" w:styleId="WW8Num114">
    <w:name w:val="WW8Num114"/>
    <w:qFormat/>
    <w:rsid w:val="000E7F96"/>
  </w:style>
  <w:style w:type="numbering" w:customStyle="1" w:styleId="WW8Num214">
    <w:name w:val="WW8Num214"/>
    <w:qFormat/>
    <w:rsid w:val="000E7F96"/>
  </w:style>
  <w:style w:type="numbering" w:customStyle="1" w:styleId="44">
    <w:name w:val="Нет списка44"/>
    <w:next w:val="a2"/>
    <w:uiPriority w:val="99"/>
    <w:semiHidden/>
    <w:unhideWhenUsed/>
    <w:rsid w:val="000E7F96"/>
  </w:style>
  <w:style w:type="table" w:customStyle="1" w:styleId="1124">
    <w:name w:val="Сетка таблицы1124"/>
    <w:basedOn w:val="a1"/>
    <w:next w:val="aff5"/>
    <w:uiPriority w:val="59"/>
    <w:rsid w:val="000E7F96"/>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1"/>
    <w:next w:val="aff5"/>
    <w:uiPriority w:val="59"/>
    <w:rsid w:val="000E7F96"/>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2"/>
    <w:uiPriority w:val="99"/>
    <w:semiHidden/>
    <w:unhideWhenUsed/>
    <w:rsid w:val="000E7F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cs="Times New Roman"/>
      <w:szCs w:val="20"/>
      <w:lang w:eastAsia="ru-RU"/>
    </w:rPr>
  </w:style>
  <w:style w:type="paragraph" w:styleId="1">
    <w:name w:val="heading 1"/>
    <w:basedOn w:val="a"/>
    <w:next w:val="a"/>
    <w:link w:val="12"/>
    <w:uiPriority w:val="9"/>
    <w:qFormat/>
    <w:pPr>
      <w:keepNext/>
      <w:numPr>
        <w:numId w:val="1"/>
      </w:numPr>
      <w:spacing w:before="240" w:after="60" w:line="254" w:lineRule="auto"/>
      <w:outlineLvl w:val="0"/>
    </w:pPr>
    <w:rPr>
      <w:rFonts w:eastAsia="Times New Roman"/>
      <w:sz w:val="32"/>
      <w:szCs w:val="32"/>
      <w:lang w:eastAsia="zh-CN"/>
    </w:rPr>
  </w:style>
  <w:style w:type="paragraph" w:styleId="2">
    <w:name w:val="heading 2"/>
    <w:basedOn w:val="a"/>
    <w:next w:val="a"/>
    <w:link w:val="20"/>
    <w:uiPriority w:val="9"/>
    <w:qFormat/>
    <w:pPr>
      <w:keepNext/>
      <w:numPr>
        <w:ilvl w:val="1"/>
        <w:numId w:val="1"/>
      </w:numPr>
      <w:spacing w:before="240" w:after="60" w:line="254" w:lineRule="auto"/>
      <w:outlineLvl w:val="1"/>
    </w:pPr>
    <w:rPr>
      <w:rFonts w:eastAsia="Times New Roman"/>
      <w:b/>
      <w:bCs/>
      <w:iCs/>
      <w:sz w:val="28"/>
      <w:szCs w:val="28"/>
      <w:lang w:eastAsia="zh-CN"/>
    </w:rPr>
  </w:style>
  <w:style w:type="paragraph" w:styleId="3">
    <w:name w:val="heading 3"/>
    <w:basedOn w:val="a"/>
    <w:next w:val="a"/>
    <w:link w:val="30"/>
    <w:uiPriority w:val="9"/>
    <w:semiHidden/>
    <w:unhideWhenUsed/>
    <w:qFormat/>
    <w:pPr>
      <w:keepNext/>
      <w:keepLines/>
      <w:spacing w:before="40"/>
      <w:outlineLvl w:val="2"/>
    </w:pPr>
    <w:rPr>
      <w:rFonts w:ascii="Calibri Light" w:eastAsia="Times New Roman" w:hAnsi="Calibri Light"/>
      <w:bCs/>
      <w:color w:val="1F4D78"/>
      <w:sz w:val="22"/>
      <w:szCs w:val="22"/>
      <w:lang w:eastAsia="en-US"/>
    </w:rPr>
  </w:style>
  <w:style w:type="paragraph" w:styleId="4">
    <w:name w:val="heading 4"/>
    <w:basedOn w:val="a"/>
    <w:next w:val="a"/>
    <w:link w:val="40"/>
    <w:uiPriority w:val="9"/>
    <w:semiHidden/>
    <w:unhideWhenUsed/>
    <w:qFormat/>
    <w:pPr>
      <w:keepNext/>
      <w:keepLines/>
      <w:spacing w:before="40"/>
      <w:outlineLvl w:val="3"/>
    </w:pPr>
    <w:rPr>
      <w:rFonts w:ascii="Calibri Light" w:eastAsia="Times New Roman" w:hAnsi="Calibri Light"/>
      <w:bCs/>
      <w:i/>
      <w:iCs/>
      <w:color w:val="2E74B5"/>
      <w:sz w:val="32"/>
      <w:szCs w:val="32"/>
      <w:lang w:eastAsia="en-US"/>
    </w:rPr>
  </w:style>
  <w:style w:type="paragraph" w:styleId="5">
    <w:name w:val="heading 5"/>
    <w:basedOn w:val="a"/>
    <w:next w:val="a"/>
    <w:link w:val="50"/>
    <w:uiPriority w:val="9"/>
    <w:semiHidden/>
    <w:unhideWhenUsed/>
    <w:qFormat/>
    <w:pPr>
      <w:keepNext/>
      <w:keepLines/>
      <w:spacing w:before="80" w:after="40" w:line="278" w:lineRule="auto"/>
      <w:outlineLvl w:val="4"/>
    </w:pPr>
    <w:rPr>
      <w:rFonts w:asciiTheme="minorHAnsi" w:eastAsiaTheme="majorEastAsia" w:hAnsiTheme="minorHAnsi" w:cstheme="majorBidi"/>
      <w:color w:val="365F91" w:themeColor="accent1" w:themeShade="BF"/>
      <w:sz w:val="24"/>
      <w:szCs w:val="24"/>
      <w:lang w:eastAsia="en-US"/>
    </w:rPr>
  </w:style>
  <w:style w:type="paragraph" w:styleId="6">
    <w:name w:val="heading 6"/>
    <w:basedOn w:val="a"/>
    <w:next w:val="a"/>
    <w:link w:val="60"/>
    <w:uiPriority w:val="9"/>
    <w:semiHidden/>
    <w:unhideWhenUsed/>
    <w:qFormat/>
    <w:pPr>
      <w:keepNext/>
      <w:keepLines/>
      <w:spacing w:before="40" w:line="278" w:lineRule="auto"/>
      <w:outlineLvl w:val="5"/>
    </w:pPr>
    <w:rPr>
      <w:rFonts w:asciiTheme="minorHAnsi" w:eastAsiaTheme="majorEastAsia" w:hAnsiTheme="minorHAnsi" w:cstheme="majorBidi"/>
      <w:i/>
      <w:iCs/>
      <w:color w:val="595959" w:themeColor="text1" w:themeTint="A6"/>
      <w:sz w:val="24"/>
      <w:szCs w:val="24"/>
      <w:lang w:eastAsia="en-US"/>
    </w:rPr>
  </w:style>
  <w:style w:type="paragraph" w:styleId="7">
    <w:name w:val="heading 7"/>
    <w:basedOn w:val="a"/>
    <w:next w:val="a"/>
    <w:link w:val="70"/>
    <w:uiPriority w:val="9"/>
    <w:semiHidden/>
    <w:unhideWhenUsed/>
    <w:qFormat/>
    <w:pPr>
      <w:keepNext/>
      <w:keepLines/>
      <w:spacing w:before="40" w:line="278" w:lineRule="auto"/>
      <w:outlineLvl w:val="6"/>
    </w:pPr>
    <w:rPr>
      <w:rFonts w:asciiTheme="minorHAnsi" w:eastAsiaTheme="majorEastAsia" w:hAnsiTheme="minorHAnsi" w:cstheme="majorBidi"/>
      <w:color w:val="595959" w:themeColor="text1" w:themeTint="A6"/>
      <w:sz w:val="24"/>
      <w:szCs w:val="24"/>
      <w:lang w:eastAsia="en-US"/>
    </w:rPr>
  </w:style>
  <w:style w:type="paragraph" w:styleId="8">
    <w:name w:val="heading 8"/>
    <w:basedOn w:val="a"/>
    <w:next w:val="a"/>
    <w:link w:val="80"/>
    <w:uiPriority w:val="9"/>
    <w:semiHidden/>
    <w:unhideWhenUsed/>
    <w:qFormat/>
    <w:pPr>
      <w:keepNext/>
      <w:keepLines/>
      <w:spacing w:line="278" w:lineRule="auto"/>
      <w:outlineLvl w:val="7"/>
    </w:pPr>
    <w:rPr>
      <w:rFonts w:asciiTheme="minorHAnsi" w:eastAsiaTheme="majorEastAsia" w:hAnsiTheme="minorHAnsi" w:cstheme="majorBidi"/>
      <w:i/>
      <w:iCs/>
      <w:color w:val="272727" w:themeColor="text1" w:themeTint="D8"/>
      <w:sz w:val="24"/>
      <w:szCs w:val="24"/>
      <w:lang w:eastAsia="en-US"/>
    </w:rPr>
  </w:style>
  <w:style w:type="paragraph" w:styleId="9">
    <w:name w:val="heading 9"/>
    <w:basedOn w:val="a"/>
    <w:next w:val="a"/>
    <w:link w:val="90"/>
    <w:uiPriority w:val="9"/>
    <w:semiHidden/>
    <w:unhideWhenUsed/>
    <w:qFormat/>
    <w:pPr>
      <w:keepNext/>
      <w:keepLines/>
      <w:spacing w:line="278" w:lineRule="auto"/>
      <w:outlineLvl w:val="8"/>
    </w:pPr>
    <w:rPr>
      <w:rFonts w:asciiTheme="minorHAnsi" w:eastAsiaTheme="majorEastAsia" w:hAnsiTheme="minorHAnsi" w:cstheme="majorBidi"/>
      <w:color w:val="272727" w:themeColor="text1" w:themeTint="D8"/>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Pr>
      <w:rFonts w:ascii="Times New Roman" w:eastAsia="Calibri" w:hAnsi="Times New Roman" w:cs="Times New Roman"/>
      <w:sz w:val="20"/>
      <w:szCs w:val="20"/>
      <w:lang w:eastAsia="ru-RU"/>
    </w:rPr>
  </w:style>
  <w:style w:type="character" w:customStyle="1" w:styleId="a4">
    <w:name w:val="Нижний колонтитул Знак"/>
    <w:basedOn w:val="a0"/>
    <w:uiPriority w:val="99"/>
    <w:qFormat/>
    <w:rPr>
      <w:rFonts w:ascii="Times New Roman" w:eastAsia="Calibri" w:hAnsi="Times New Roman" w:cs="Times New Roman"/>
      <w:sz w:val="28"/>
      <w:szCs w:val="28"/>
      <w:lang w:eastAsia="ru-RU"/>
    </w:rPr>
  </w:style>
  <w:style w:type="character" w:customStyle="1" w:styleId="a5">
    <w:name w:val="Обычный (веб) Знак"/>
    <w:uiPriority w:val="99"/>
    <w:qFormat/>
    <w:locked/>
    <w:rPr>
      <w:rFonts w:ascii="Times New Roman" w:eastAsia="Times New Roman" w:hAnsi="Times New Roman" w:cs="Times New Roman"/>
      <w:sz w:val="24"/>
      <w:szCs w:val="24"/>
      <w:lang w:eastAsia="ru-RU"/>
    </w:rPr>
  </w:style>
  <w:style w:type="character" w:customStyle="1" w:styleId="12">
    <w:name w:val="Заголовок 1 Знак2"/>
    <w:basedOn w:val="a0"/>
    <w:link w:val="1"/>
    <w:uiPriority w:val="9"/>
    <w:qFormat/>
    <w:rPr>
      <w:rFonts w:ascii="Times New Roman" w:eastAsia="Times New Roman" w:hAnsi="Times New Roman" w:cs="Times New Roman"/>
      <w:sz w:val="32"/>
      <w:szCs w:val="32"/>
      <w:lang w:eastAsia="zh-CN"/>
    </w:rPr>
  </w:style>
  <w:style w:type="character" w:customStyle="1" w:styleId="Default1">
    <w:name w:val="Default1"/>
    <w:link w:val="Default"/>
    <w:qFormat/>
    <w:locked/>
    <w:rPr>
      <w:rFonts w:ascii="Times New Roman" w:eastAsia="SimSun" w:hAnsi="Times New Roman" w:cs="Times New Roman"/>
      <w:color w:val="000000"/>
      <w:sz w:val="24"/>
      <w:szCs w:val="24"/>
      <w:lang w:eastAsia="zh-CN"/>
    </w:rPr>
  </w:style>
  <w:style w:type="character" w:customStyle="1" w:styleId="a6">
    <w:name w:val="Текст выноски Знак"/>
    <w:basedOn w:val="a0"/>
    <w:uiPriority w:val="99"/>
    <w:qFormat/>
    <w:rPr>
      <w:rFonts w:ascii="Tahoma" w:eastAsia="Calibri" w:hAnsi="Tahoma" w:cs="Tahoma"/>
      <w:sz w:val="16"/>
      <w:szCs w:val="16"/>
      <w:lang w:eastAsia="ru-RU"/>
    </w:rPr>
  </w:style>
  <w:style w:type="character" w:styleId="a7">
    <w:name w:val="annotation reference"/>
    <w:basedOn w:val="a0"/>
    <w:uiPriority w:val="99"/>
    <w:unhideWhenUsed/>
    <w:qFormat/>
    <w:rPr>
      <w:sz w:val="16"/>
      <w:szCs w:val="16"/>
    </w:rPr>
  </w:style>
  <w:style w:type="character" w:customStyle="1" w:styleId="a8">
    <w:name w:val="Текст примечания Знак"/>
    <w:basedOn w:val="a0"/>
    <w:uiPriority w:val="99"/>
    <w:qFormat/>
    <w:rPr>
      <w:rFonts w:ascii="Times New Roman" w:hAnsi="Times New Roman" w:cs="Times New Roman"/>
      <w:sz w:val="20"/>
      <w:szCs w:val="20"/>
      <w:lang w:eastAsia="ru-RU"/>
    </w:rPr>
  </w:style>
  <w:style w:type="character" w:customStyle="1" w:styleId="a9">
    <w:name w:val="Тема примечания Знак"/>
    <w:basedOn w:val="a8"/>
    <w:uiPriority w:val="99"/>
    <w:qFormat/>
    <w:rPr>
      <w:rFonts w:ascii="Times New Roman" w:hAnsi="Times New Roman" w:cs="Times New Roman"/>
      <w:b/>
      <w:bCs/>
      <w:sz w:val="20"/>
      <w:szCs w:val="20"/>
      <w:lang w:eastAsia="ru-RU"/>
    </w:rPr>
  </w:style>
  <w:style w:type="character" w:customStyle="1" w:styleId="10">
    <w:name w:val="Заголовок 1 Знак"/>
    <w:basedOn w:val="a0"/>
    <w:uiPriority w:val="9"/>
    <w:qFormat/>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qFormat/>
    <w:rPr>
      <w:rFonts w:ascii="Times New Roman" w:eastAsia="Times New Roman" w:hAnsi="Times New Roman" w:cs="Times New Roman"/>
      <w:b/>
      <w:bCs/>
      <w:iCs/>
      <w:sz w:val="28"/>
      <w:szCs w:val="28"/>
      <w:lang w:eastAsia="zh-CN"/>
    </w:rPr>
  </w:style>
  <w:style w:type="character" w:customStyle="1" w:styleId="30">
    <w:name w:val="Заголовок 3 Знак"/>
    <w:basedOn w:val="a0"/>
    <w:link w:val="3"/>
    <w:uiPriority w:val="9"/>
    <w:semiHidden/>
    <w:qFormat/>
    <w:rPr>
      <w:rFonts w:ascii="Calibri Light" w:eastAsia="Times New Roman" w:hAnsi="Calibri Light" w:cs="Times New Roman"/>
      <w:bCs/>
      <w:color w:val="1F4D78"/>
      <w:lang w:val="ru-RU" w:bidi="ar-SA"/>
    </w:rPr>
  </w:style>
  <w:style w:type="character" w:customStyle="1" w:styleId="40">
    <w:name w:val="Заголовок 4 Знак"/>
    <w:basedOn w:val="a0"/>
    <w:link w:val="4"/>
    <w:uiPriority w:val="9"/>
    <w:semiHidden/>
    <w:qFormat/>
    <w:rPr>
      <w:rFonts w:ascii="Calibri Light" w:eastAsia="Times New Roman" w:hAnsi="Calibri Light" w:cs="Times New Roman"/>
      <w:bCs/>
      <w:i/>
      <w:iCs/>
      <w:color w:val="2E74B5"/>
      <w:sz w:val="32"/>
      <w:szCs w:val="32"/>
      <w:lang w:val="ru-RU" w:bidi="ar-SA"/>
    </w:rPr>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aa">
    <w:name w:val="Текст концевой сноски Знак"/>
    <w:qFormat/>
  </w:style>
  <w:style w:type="character" w:customStyle="1" w:styleId="EndnoteCharacters">
    <w:name w:val="Endnote Characters"/>
    <w:qFormat/>
    <w:rPr>
      <w:vertAlign w:val="superscript"/>
    </w:rPr>
  </w:style>
  <w:style w:type="character" w:customStyle="1" w:styleId="ab">
    <w:name w:val="Текст сноски Знак"/>
    <w:uiPriority w:val="99"/>
    <w:qFormat/>
  </w:style>
  <w:style w:type="character" w:customStyle="1" w:styleId="FootnoteCharacters">
    <w:name w:val="Footnote Characters"/>
    <w:qFormat/>
    <w:rPr>
      <w:vertAlign w:val="superscript"/>
    </w:rPr>
  </w:style>
  <w:style w:type="character" w:customStyle="1" w:styleId="-">
    <w:name w:val="Интернет-ссылка"/>
    <w:uiPriority w:val="99"/>
    <w:rPr>
      <w:color w:val="0563C1"/>
      <w:u w:val="single"/>
    </w:rPr>
  </w:style>
  <w:style w:type="character" w:customStyle="1" w:styleId="ac">
    <w:name w:val="Ссылка указателя"/>
    <w:qFormat/>
  </w:style>
  <w:style w:type="character" w:customStyle="1" w:styleId="ad">
    <w:name w:val="Привязка сноски"/>
    <w:rPr>
      <w:vertAlign w:val="superscript"/>
    </w:rPr>
  </w:style>
  <w:style w:type="character" w:customStyle="1" w:styleId="ae">
    <w:name w:val="Привязка концевой сноски"/>
    <w:rPr>
      <w:vertAlign w:val="superscript"/>
    </w:rPr>
  </w:style>
  <w:style w:type="character" w:customStyle="1" w:styleId="af">
    <w:name w:val="Основной текст Знак"/>
    <w:basedOn w:val="a0"/>
    <w:uiPriority w:val="99"/>
    <w:qFormat/>
    <w:rPr>
      <w:rFonts w:ascii="Times New Roman" w:hAnsi="Times New Roman" w:cs="Times New Roman"/>
      <w:sz w:val="20"/>
      <w:szCs w:val="20"/>
      <w:lang w:eastAsia="ru-RU"/>
    </w:rPr>
  </w:style>
  <w:style w:type="character" w:customStyle="1" w:styleId="11">
    <w:name w:val="Текст примечания Знак1"/>
    <w:basedOn w:val="a0"/>
    <w:qFormat/>
    <w:rPr>
      <w:rFonts w:eastAsia="Calibri" w:cs="Times New Roman"/>
      <w:bCs/>
      <w:sz w:val="20"/>
      <w:szCs w:val="20"/>
      <w:lang w:val="ru-RU" w:bidi="ar-SA"/>
    </w:rPr>
  </w:style>
  <w:style w:type="character" w:customStyle="1" w:styleId="13">
    <w:name w:val="Тема примечания Знак1"/>
    <w:basedOn w:val="11"/>
    <w:qFormat/>
    <w:rPr>
      <w:rFonts w:eastAsia="Calibri" w:cs="Times New Roman"/>
      <w:b/>
      <w:bCs w:val="0"/>
      <w:sz w:val="20"/>
      <w:szCs w:val="20"/>
      <w:lang w:val="ru-RU" w:bidi="ar-SA"/>
    </w:rPr>
  </w:style>
  <w:style w:type="character" w:customStyle="1" w:styleId="14">
    <w:name w:val="Текст выноски Знак1"/>
    <w:basedOn w:val="a0"/>
    <w:qFormat/>
    <w:rPr>
      <w:rFonts w:ascii="Segoe UI" w:eastAsia="Calibri" w:hAnsi="Segoe UI" w:cs="Segoe UI"/>
      <w:bCs/>
      <w:sz w:val="18"/>
      <w:szCs w:val="18"/>
      <w:lang w:val="ru-RU" w:bidi="ar-SA"/>
    </w:rPr>
  </w:style>
  <w:style w:type="character" w:customStyle="1" w:styleId="15">
    <w:name w:val="Текст концевой сноски Знак1"/>
    <w:basedOn w:val="a0"/>
    <w:qFormat/>
    <w:rPr>
      <w:rFonts w:ascii="Times New Roman" w:eastAsia="Calibri" w:hAnsi="Times New Roman" w:cs="Times New Roman"/>
      <w:bCs/>
      <w:sz w:val="20"/>
      <w:szCs w:val="20"/>
      <w:lang w:eastAsia="zh-CN"/>
    </w:rPr>
  </w:style>
  <w:style w:type="character" w:customStyle="1" w:styleId="21">
    <w:name w:val="Текст концевой сноски Знак2"/>
    <w:basedOn w:val="a0"/>
    <w:link w:val="af0"/>
    <w:qFormat/>
    <w:rPr>
      <w:rFonts w:ascii="Times New Roman" w:eastAsia="Calibri" w:hAnsi="Times New Roman" w:cs="Times New Roman"/>
      <w:bCs/>
      <w:sz w:val="20"/>
      <w:szCs w:val="20"/>
      <w:lang w:eastAsia="zh-CN"/>
    </w:rPr>
  </w:style>
  <w:style w:type="character" w:customStyle="1" w:styleId="16">
    <w:name w:val="Текст сноски Знак1"/>
    <w:basedOn w:val="a0"/>
    <w:link w:val="af1"/>
    <w:qFormat/>
    <w:rPr>
      <w:rFonts w:eastAsia="Calibri" w:cs="Times New Roman"/>
      <w:bCs/>
      <w:sz w:val="32"/>
      <w:szCs w:val="32"/>
      <w:lang w:val="ru-RU" w:bidi="ar-SA"/>
    </w:rPr>
  </w:style>
  <w:style w:type="character" w:customStyle="1" w:styleId="110">
    <w:name w:val="Заголовок 1 Знак1"/>
    <w:basedOn w:val="a0"/>
    <w:qFormat/>
    <w:rPr>
      <w:rFonts w:ascii="Times New Roman" w:eastAsia="Times New Roman" w:hAnsi="Times New Roman" w:cs="Times New Roman"/>
      <w:sz w:val="32"/>
      <w:szCs w:val="32"/>
      <w:lang w:eastAsia="zh-CN"/>
    </w:rPr>
  </w:style>
  <w:style w:type="character" w:customStyle="1" w:styleId="17">
    <w:name w:val="НШ1 Знак"/>
    <w:basedOn w:val="110"/>
    <w:qFormat/>
    <w:rPr>
      <w:rFonts w:ascii="Times New Roman" w:eastAsia="Times New Roman" w:hAnsi="Times New Roman" w:cs="Times New Roman"/>
      <w:b/>
      <w:sz w:val="32"/>
      <w:szCs w:val="32"/>
      <w:lang w:eastAsia="zh-CN"/>
    </w:rPr>
  </w:style>
  <w:style w:type="character" w:customStyle="1" w:styleId="210">
    <w:name w:val="Заголовок 2 Знак1"/>
    <w:basedOn w:val="a0"/>
    <w:qFormat/>
    <w:rPr>
      <w:rFonts w:ascii="Times New Roman" w:eastAsia="Times New Roman" w:hAnsi="Times New Roman" w:cs="Times New Roman"/>
      <w:b/>
      <w:bCs/>
      <w:iCs/>
      <w:sz w:val="28"/>
      <w:szCs w:val="28"/>
      <w:lang w:eastAsia="zh-CN"/>
    </w:rPr>
  </w:style>
  <w:style w:type="character" w:customStyle="1" w:styleId="22">
    <w:name w:val="НШ2 Знак"/>
    <w:basedOn w:val="210"/>
    <w:qFormat/>
    <w:rPr>
      <w:rFonts w:ascii="Times New Roman" w:eastAsia="Times New Roman" w:hAnsi="Times New Roman" w:cs="Times New Roman"/>
      <w:b/>
      <w:bCs/>
      <w:iCs/>
      <w:sz w:val="28"/>
      <w:szCs w:val="28"/>
      <w:lang w:eastAsia="zh-CN"/>
    </w:rPr>
  </w:style>
  <w:style w:type="character" w:customStyle="1" w:styleId="31">
    <w:name w:val="НШ3 Знак"/>
    <w:basedOn w:val="a0"/>
    <w:qFormat/>
    <w:rPr>
      <w:rFonts w:ascii="Times New Roman" w:eastAsia="Calibri" w:hAnsi="Times New Roman" w:cs="Times New Roman"/>
      <w:bCs/>
      <w:sz w:val="32"/>
      <w:szCs w:val="32"/>
      <w:lang w:eastAsia="zh-CN"/>
    </w:rPr>
  </w:style>
  <w:style w:type="character" w:customStyle="1" w:styleId="310">
    <w:name w:val="Заголовок 3 Знак1"/>
    <w:basedOn w:val="a0"/>
    <w:uiPriority w:val="9"/>
    <w:semiHidden/>
    <w:qFormat/>
    <w:rPr>
      <w:rFonts w:asciiTheme="majorHAnsi" w:eastAsiaTheme="majorEastAsia" w:hAnsiTheme="majorHAnsi" w:cstheme="majorBidi"/>
      <w:color w:val="243F60" w:themeColor="accent1" w:themeShade="7F"/>
      <w:sz w:val="24"/>
      <w:szCs w:val="24"/>
      <w:lang w:eastAsia="ru-RU"/>
    </w:rPr>
  </w:style>
  <w:style w:type="character" w:customStyle="1" w:styleId="41">
    <w:name w:val="Заголовок 4 Знак1"/>
    <w:basedOn w:val="a0"/>
    <w:uiPriority w:val="9"/>
    <w:semiHidden/>
    <w:qFormat/>
    <w:rPr>
      <w:rFonts w:asciiTheme="majorHAnsi" w:eastAsiaTheme="majorEastAsia" w:hAnsiTheme="majorHAnsi" w:cstheme="majorBidi"/>
      <w:i/>
      <w:iCs/>
      <w:color w:val="365F91" w:themeColor="accent1" w:themeShade="BF"/>
      <w:sz w:val="20"/>
      <w:szCs w:val="20"/>
      <w:lang w:eastAsia="ru-RU"/>
    </w:rPr>
  </w:style>
  <w:style w:type="paragraph" w:customStyle="1" w:styleId="18">
    <w:name w:val="Заголовок1"/>
    <w:basedOn w:val="a"/>
    <w:next w:val="af2"/>
    <w:qFormat/>
    <w:pPr>
      <w:keepNext/>
      <w:spacing w:before="240" w:after="120" w:line="254" w:lineRule="auto"/>
    </w:pPr>
    <w:rPr>
      <w:rFonts w:ascii="Arial" w:eastAsia="DejaVu Sans" w:hAnsi="Arial" w:cs="DejaVu Sans"/>
      <w:bCs/>
      <w:sz w:val="28"/>
      <w:szCs w:val="28"/>
      <w:lang w:eastAsia="zh-CN"/>
    </w:rPr>
  </w:style>
  <w:style w:type="paragraph" w:styleId="af2">
    <w:name w:val="Body Text"/>
    <w:basedOn w:val="a"/>
    <w:uiPriority w:val="99"/>
    <w:pPr>
      <w:spacing w:after="140" w:line="276" w:lineRule="auto"/>
    </w:pPr>
  </w:style>
  <w:style w:type="paragraph" w:styleId="af3">
    <w:name w:val="List"/>
    <w:basedOn w:val="af2"/>
    <w:uiPriority w:val="99"/>
    <w:rPr>
      <w:rFonts w:ascii="PT Astra Serif" w:hAnsi="PT Astra Serif" w:cs="Noto Sans Devanagari"/>
    </w:rPr>
  </w:style>
  <w:style w:type="paragraph" w:styleId="af4">
    <w:name w:val="caption"/>
    <w:basedOn w:val="a"/>
    <w:uiPriority w:val="35"/>
    <w:qFormat/>
    <w:pPr>
      <w:suppressLineNumbers/>
      <w:spacing w:before="120" w:after="120"/>
    </w:pPr>
    <w:rPr>
      <w:rFonts w:ascii="PT Astra Serif" w:hAnsi="PT Astra Serif" w:cs="Noto Sans Devanagari"/>
      <w:i/>
      <w:iCs/>
      <w:sz w:val="24"/>
      <w:szCs w:val="24"/>
    </w:rPr>
  </w:style>
  <w:style w:type="paragraph" w:customStyle="1" w:styleId="19">
    <w:name w:val="Указатель1"/>
    <w:basedOn w:val="a"/>
    <w:qFormat/>
    <w:pPr>
      <w:suppressLineNumbers/>
      <w:spacing w:after="160" w:line="254" w:lineRule="auto"/>
    </w:pPr>
    <w:rPr>
      <w:rFonts w:eastAsia="Calibri"/>
      <w:bCs/>
      <w:sz w:val="32"/>
      <w:szCs w:val="32"/>
      <w:lang w:eastAsia="zh-CN"/>
    </w:rPr>
  </w:style>
  <w:style w:type="paragraph" w:styleId="af5">
    <w:name w:val="Title"/>
    <w:basedOn w:val="a"/>
    <w:next w:val="af2"/>
    <w:link w:val="af6"/>
    <w:uiPriority w:val="10"/>
    <w:qFormat/>
    <w:pPr>
      <w:keepNext/>
      <w:spacing w:before="240" w:after="120"/>
    </w:pPr>
    <w:rPr>
      <w:rFonts w:ascii="PT Astra Serif" w:eastAsia="Tahoma" w:hAnsi="PT Astra Serif" w:cs="Noto Sans Devanagari"/>
      <w:sz w:val="28"/>
      <w:szCs w:val="28"/>
    </w:rPr>
  </w:style>
  <w:style w:type="paragraph" w:styleId="af7">
    <w:name w:val="index heading"/>
    <w:basedOn w:val="a"/>
    <w:uiPriority w:val="99"/>
    <w:qFormat/>
    <w:pPr>
      <w:suppressLineNumbers/>
    </w:pPr>
    <w:rPr>
      <w:rFonts w:ascii="PT Astra Serif" w:hAnsi="PT Astra Serif" w:cs="Noto Sans Devanagari"/>
    </w:rPr>
  </w:style>
  <w:style w:type="paragraph" w:customStyle="1" w:styleId="af8">
    <w:name w:val="Колонтитул"/>
    <w:basedOn w:val="a"/>
    <w:qFormat/>
  </w:style>
  <w:style w:type="paragraph" w:customStyle="1" w:styleId="af9">
    <w:name w:val="Верхний и нижний колонтитулы"/>
    <w:basedOn w:val="a"/>
    <w:qFormat/>
    <w:pPr>
      <w:suppressLineNumbers/>
      <w:tabs>
        <w:tab w:val="center" w:pos="4819"/>
        <w:tab w:val="right" w:pos="9638"/>
      </w:tabs>
      <w:spacing w:after="160" w:line="254" w:lineRule="auto"/>
    </w:pPr>
    <w:rPr>
      <w:rFonts w:eastAsia="Calibri"/>
      <w:bCs/>
      <w:sz w:val="32"/>
      <w:szCs w:val="32"/>
      <w:lang w:eastAsia="zh-CN"/>
    </w:rPr>
  </w:style>
  <w:style w:type="paragraph" w:styleId="afa">
    <w:name w:val="header"/>
    <w:basedOn w:val="a"/>
    <w:link w:val="1a"/>
    <w:uiPriority w:val="99"/>
    <w:pPr>
      <w:tabs>
        <w:tab w:val="center" w:pos="4153"/>
        <w:tab w:val="right" w:pos="8306"/>
      </w:tabs>
      <w:spacing w:line="320" w:lineRule="exact"/>
      <w:jc w:val="both"/>
    </w:pPr>
    <w:rPr>
      <w:sz w:val="28"/>
      <w:szCs w:val="28"/>
    </w:rPr>
  </w:style>
  <w:style w:type="paragraph" w:styleId="afb">
    <w:name w:val="footer"/>
    <w:basedOn w:val="a"/>
    <w:uiPriority w:val="99"/>
    <w:qFormat/>
    <w:pPr>
      <w:tabs>
        <w:tab w:val="center" w:pos="4153"/>
        <w:tab w:val="right" w:pos="8306"/>
      </w:tabs>
      <w:spacing w:line="320" w:lineRule="exact"/>
      <w:jc w:val="both"/>
    </w:pPr>
    <w:rPr>
      <w:sz w:val="28"/>
      <w:szCs w:val="28"/>
    </w:rPr>
  </w:style>
  <w:style w:type="paragraph" w:customStyle="1" w:styleId="ConsPlusTitle">
    <w:name w:val="ConsPlusTitle"/>
    <w:qFormat/>
    <w:pPr>
      <w:widowControl w:val="0"/>
    </w:pPr>
    <w:rPr>
      <w:rFonts w:ascii="Arial" w:hAnsi="Arial" w:cs="Arial"/>
      <w:b/>
      <w:bCs/>
      <w:szCs w:val="20"/>
      <w:lang w:eastAsia="ru-RU"/>
    </w:rPr>
  </w:style>
  <w:style w:type="paragraph" w:styleId="afc">
    <w:name w:val="Normal (Web)"/>
    <w:basedOn w:val="a"/>
    <w:link w:val="1b"/>
    <w:uiPriority w:val="99"/>
    <w:unhideWhenUsed/>
    <w:qFormat/>
    <w:pPr>
      <w:spacing w:beforeAutospacing="1" w:afterAutospacing="1"/>
    </w:pPr>
    <w:rPr>
      <w:rFonts w:eastAsia="Times New Roman"/>
      <w:sz w:val="24"/>
      <w:szCs w:val="24"/>
    </w:rPr>
  </w:style>
  <w:style w:type="paragraph" w:customStyle="1" w:styleId="Default">
    <w:name w:val="Default"/>
    <w:link w:val="Default1"/>
    <w:qFormat/>
    <w:rPr>
      <w:rFonts w:ascii="Times New Roman" w:eastAsia="SimSun" w:hAnsi="Times New Roman" w:cs="Times New Roman"/>
      <w:color w:val="000000"/>
      <w:sz w:val="24"/>
      <w:szCs w:val="24"/>
      <w:lang w:eastAsia="zh-CN"/>
    </w:rPr>
  </w:style>
  <w:style w:type="paragraph" w:styleId="afd">
    <w:name w:val="Balloon Text"/>
    <w:basedOn w:val="a"/>
    <w:uiPriority w:val="99"/>
    <w:unhideWhenUsed/>
    <w:qFormat/>
    <w:rPr>
      <w:rFonts w:ascii="Tahoma" w:hAnsi="Tahoma" w:cs="Tahoma"/>
      <w:sz w:val="16"/>
      <w:szCs w:val="16"/>
    </w:rPr>
  </w:style>
  <w:style w:type="paragraph" w:styleId="afe">
    <w:name w:val="List Paragraph"/>
    <w:basedOn w:val="a"/>
    <w:uiPriority w:val="34"/>
    <w:qFormat/>
    <w:pPr>
      <w:ind w:left="720"/>
      <w:contextualSpacing/>
    </w:pPr>
  </w:style>
  <w:style w:type="paragraph" w:styleId="aff">
    <w:name w:val="annotation text"/>
    <w:basedOn w:val="a"/>
    <w:uiPriority w:val="99"/>
    <w:unhideWhenUsed/>
    <w:qFormat/>
  </w:style>
  <w:style w:type="paragraph" w:styleId="aff0">
    <w:name w:val="annotation subject"/>
    <w:basedOn w:val="aff"/>
    <w:next w:val="aff"/>
    <w:uiPriority w:val="99"/>
    <w:unhideWhenUsed/>
    <w:qFormat/>
    <w:rPr>
      <w:b/>
      <w:bCs/>
    </w:rPr>
  </w:style>
  <w:style w:type="paragraph" w:styleId="aff1">
    <w:name w:val="Revision"/>
    <w:uiPriority w:val="99"/>
    <w:semiHidden/>
    <w:qFormat/>
    <w:rPr>
      <w:rFonts w:ascii="Times New Roman" w:hAnsi="Times New Roman" w:cs="Times New Roman"/>
      <w:szCs w:val="20"/>
      <w:lang w:eastAsia="ru-RU"/>
    </w:rPr>
  </w:style>
  <w:style w:type="paragraph" w:customStyle="1" w:styleId="ConsPlusNormal">
    <w:name w:val="ConsPlusNormal"/>
    <w:qFormat/>
    <w:pPr>
      <w:widowControl w:val="0"/>
    </w:pPr>
    <w:rPr>
      <w:rFonts w:ascii="Times New Roman" w:eastAsia="Times New Roman" w:hAnsi="Times New Roman" w:cs="Times New Roman"/>
      <w:sz w:val="24"/>
      <w:szCs w:val="24"/>
      <w:lang w:eastAsia="ru-RU"/>
      <w14:ligatures w14:val="standardContextual"/>
    </w:rPr>
  </w:style>
  <w:style w:type="paragraph" w:customStyle="1" w:styleId="ConsPlusNonformat">
    <w:name w:val="ConsPlusNonformat"/>
    <w:qFormat/>
    <w:pPr>
      <w:widowControl w:val="0"/>
    </w:pPr>
    <w:rPr>
      <w:rFonts w:ascii="Courier New" w:eastAsia="Times New Roman" w:hAnsi="Courier New" w:cs="Courier New"/>
      <w:szCs w:val="24"/>
      <w:lang w:eastAsia="ru-RU"/>
      <w14:ligatures w14:val="standardContextual"/>
    </w:rPr>
  </w:style>
  <w:style w:type="paragraph" w:customStyle="1" w:styleId="ConsPlusCell">
    <w:name w:val="ConsPlusCell"/>
    <w:qFormat/>
    <w:pPr>
      <w:widowControl w:val="0"/>
    </w:pPr>
    <w:rPr>
      <w:rFonts w:ascii="Courier New" w:eastAsia="Times New Roman" w:hAnsi="Courier New" w:cs="Courier New"/>
      <w:szCs w:val="24"/>
      <w:lang w:eastAsia="ru-RU"/>
      <w14:ligatures w14:val="standardContextual"/>
    </w:rPr>
  </w:style>
  <w:style w:type="paragraph" w:customStyle="1" w:styleId="ConsPlusDocList">
    <w:name w:val="ConsPlusDocList"/>
    <w:qFormat/>
    <w:pPr>
      <w:widowControl w:val="0"/>
    </w:pPr>
    <w:rPr>
      <w:rFonts w:ascii="Tahoma" w:eastAsia="Times New Roman" w:hAnsi="Tahoma" w:cs="Tahoma"/>
      <w:sz w:val="18"/>
      <w:szCs w:val="24"/>
      <w:lang w:eastAsia="ru-RU"/>
      <w14:ligatures w14:val="standardContextual"/>
    </w:rPr>
  </w:style>
  <w:style w:type="paragraph" w:customStyle="1" w:styleId="ConsPlusTitlePage">
    <w:name w:val="ConsPlusTitlePage"/>
    <w:qFormat/>
    <w:pPr>
      <w:widowControl w:val="0"/>
    </w:pPr>
    <w:rPr>
      <w:rFonts w:ascii="Tahoma" w:eastAsia="Times New Roman" w:hAnsi="Tahoma" w:cs="Tahoma"/>
      <w:szCs w:val="24"/>
      <w:lang w:eastAsia="ru-RU"/>
      <w14:ligatures w14:val="standardContextual"/>
    </w:rPr>
  </w:style>
  <w:style w:type="paragraph" w:customStyle="1" w:styleId="ConsPlusJurTerm">
    <w:name w:val="ConsPlusJurTerm"/>
    <w:qFormat/>
    <w:pPr>
      <w:widowControl w:val="0"/>
    </w:pPr>
    <w:rPr>
      <w:rFonts w:ascii="Tahoma" w:eastAsia="Times New Roman" w:hAnsi="Tahoma" w:cs="Tahoma"/>
      <w:sz w:val="26"/>
      <w:szCs w:val="24"/>
      <w:lang w:eastAsia="ru-RU"/>
      <w14:ligatures w14:val="standardContextual"/>
    </w:rPr>
  </w:style>
  <w:style w:type="paragraph" w:customStyle="1" w:styleId="ConsPlusTextList">
    <w:name w:val="ConsPlusTextList"/>
    <w:qFormat/>
    <w:pPr>
      <w:widowControl w:val="0"/>
    </w:pPr>
    <w:rPr>
      <w:rFonts w:ascii="Times New Roman" w:eastAsia="Times New Roman" w:hAnsi="Times New Roman" w:cs="Times New Roman"/>
      <w:sz w:val="24"/>
      <w:szCs w:val="24"/>
      <w:lang w:eastAsia="ru-RU"/>
      <w14:ligatures w14:val="standardContextual"/>
    </w:rPr>
  </w:style>
  <w:style w:type="paragraph" w:customStyle="1" w:styleId="311">
    <w:name w:val="Заголовок 31"/>
    <w:basedOn w:val="a"/>
    <w:next w:val="a"/>
    <w:uiPriority w:val="9"/>
    <w:semiHidden/>
    <w:unhideWhenUsed/>
    <w:qFormat/>
    <w:pPr>
      <w:keepNext/>
      <w:keepLines/>
      <w:spacing w:before="40" w:line="254" w:lineRule="auto"/>
      <w:outlineLvl w:val="2"/>
    </w:pPr>
    <w:rPr>
      <w:rFonts w:ascii="Calibri Light" w:eastAsia="Times New Roman" w:hAnsi="Calibri Light"/>
      <w:bCs/>
      <w:color w:val="1F4D78"/>
      <w:sz w:val="24"/>
      <w:szCs w:val="24"/>
      <w:lang w:eastAsia="zh-CN"/>
    </w:rPr>
  </w:style>
  <w:style w:type="paragraph" w:customStyle="1" w:styleId="410">
    <w:name w:val="Заголовок 41"/>
    <w:basedOn w:val="a"/>
    <w:next w:val="a"/>
    <w:uiPriority w:val="9"/>
    <w:semiHidden/>
    <w:unhideWhenUsed/>
    <w:qFormat/>
    <w:pPr>
      <w:keepNext/>
      <w:keepLines/>
      <w:spacing w:before="40" w:line="254" w:lineRule="auto"/>
      <w:outlineLvl w:val="3"/>
    </w:pPr>
    <w:rPr>
      <w:rFonts w:ascii="Calibri Light" w:eastAsia="Times New Roman" w:hAnsi="Calibri Light"/>
      <w:bCs/>
      <w:i/>
      <w:iCs/>
      <w:color w:val="2E74B5"/>
      <w:sz w:val="32"/>
      <w:szCs w:val="32"/>
      <w:lang w:eastAsia="zh-CN"/>
    </w:rPr>
  </w:style>
  <w:style w:type="paragraph" w:styleId="af0">
    <w:name w:val="endnote text"/>
    <w:basedOn w:val="a"/>
    <w:link w:val="21"/>
    <w:pPr>
      <w:spacing w:after="160" w:line="254" w:lineRule="auto"/>
    </w:pPr>
    <w:rPr>
      <w:rFonts w:eastAsia="Calibri"/>
      <w:bCs/>
      <w:lang w:eastAsia="zh-CN"/>
    </w:rPr>
  </w:style>
  <w:style w:type="paragraph" w:styleId="af1">
    <w:name w:val="footnote text"/>
    <w:basedOn w:val="a"/>
    <w:link w:val="16"/>
    <w:pPr>
      <w:spacing w:after="160" w:line="254" w:lineRule="auto"/>
    </w:pPr>
    <w:rPr>
      <w:rFonts w:eastAsia="Calibri"/>
      <w:bCs/>
      <w:lang w:eastAsia="zh-CN"/>
    </w:rPr>
  </w:style>
  <w:style w:type="paragraph" w:styleId="aff2">
    <w:name w:val="TOC Heading"/>
    <w:basedOn w:val="1"/>
    <w:next w:val="a"/>
    <w:qFormat/>
    <w:pPr>
      <w:keepLines/>
      <w:numPr>
        <w:numId w:val="0"/>
      </w:numPr>
      <w:spacing w:after="0"/>
    </w:pPr>
    <w:rPr>
      <w:rFonts w:ascii="Calibri Light" w:hAnsi="Calibri Light" w:cs="Calibri Light"/>
      <w:color w:val="2E74B5"/>
    </w:rPr>
  </w:style>
  <w:style w:type="paragraph" w:styleId="1c">
    <w:name w:val="toc 1"/>
    <w:basedOn w:val="a"/>
    <w:next w:val="a"/>
    <w:uiPriority w:val="39"/>
    <w:pPr>
      <w:spacing w:after="160" w:line="254" w:lineRule="auto"/>
    </w:pPr>
    <w:rPr>
      <w:rFonts w:eastAsia="Calibri"/>
      <w:bCs/>
      <w:sz w:val="32"/>
      <w:szCs w:val="32"/>
      <w:lang w:eastAsia="zh-CN"/>
    </w:rPr>
  </w:style>
  <w:style w:type="paragraph" w:styleId="23">
    <w:name w:val="toc 2"/>
    <w:basedOn w:val="a"/>
    <w:next w:val="a"/>
    <w:uiPriority w:val="39"/>
    <w:pPr>
      <w:spacing w:after="160" w:line="254" w:lineRule="auto"/>
      <w:ind w:left="320"/>
    </w:pPr>
    <w:rPr>
      <w:rFonts w:eastAsia="Calibri"/>
      <w:bCs/>
      <w:sz w:val="32"/>
      <w:szCs w:val="32"/>
      <w:lang w:eastAsia="zh-CN"/>
    </w:rPr>
  </w:style>
  <w:style w:type="paragraph" w:customStyle="1" w:styleId="TableParagraph">
    <w:name w:val="Table Paragraph"/>
    <w:basedOn w:val="a"/>
    <w:qFormat/>
    <w:pPr>
      <w:widowControl w:val="0"/>
      <w:ind w:left="111"/>
    </w:pPr>
    <w:rPr>
      <w:rFonts w:eastAsia="Times New Roman"/>
      <w:sz w:val="22"/>
      <w:szCs w:val="22"/>
      <w:lang w:eastAsia="zh-CN"/>
    </w:rPr>
  </w:style>
  <w:style w:type="paragraph" w:customStyle="1" w:styleId="aff3">
    <w:name w:val="Содержимое таблицы"/>
    <w:basedOn w:val="a"/>
    <w:qFormat/>
    <w:pPr>
      <w:widowControl w:val="0"/>
      <w:suppressLineNumbers/>
      <w:spacing w:after="160" w:line="254" w:lineRule="auto"/>
    </w:pPr>
    <w:rPr>
      <w:rFonts w:eastAsia="Calibri"/>
      <w:bCs/>
      <w:sz w:val="32"/>
      <w:szCs w:val="32"/>
      <w:lang w:eastAsia="zh-CN"/>
    </w:rPr>
  </w:style>
  <w:style w:type="paragraph" w:customStyle="1" w:styleId="aff4">
    <w:name w:val="Заголовок таблицы"/>
    <w:basedOn w:val="aff3"/>
    <w:qFormat/>
    <w:pPr>
      <w:jc w:val="center"/>
    </w:pPr>
    <w:rPr>
      <w:b/>
    </w:rPr>
  </w:style>
  <w:style w:type="paragraph" w:customStyle="1" w:styleId="1d">
    <w:name w:val="НШ1"/>
    <w:basedOn w:val="1"/>
    <w:qFormat/>
    <w:pPr>
      <w:numPr>
        <w:numId w:val="0"/>
      </w:numPr>
      <w:spacing w:before="0" w:after="0" w:line="259" w:lineRule="auto"/>
    </w:pPr>
    <w:rPr>
      <w:b/>
    </w:rPr>
  </w:style>
  <w:style w:type="paragraph" w:customStyle="1" w:styleId="24">
    <w:name w:val="НШ2"/>
    <w:basedOn w:val="2"/>
    <w:link w:val="25"/>
    <w:qFormat/>
    <w:pPr>
      <w:numPr>
        <w:ilvl w:val="0"/>
        <w:numId w:val="0"/>
      </w:numPr>
      <w:spacing w:before="0" w:line="259" w:lineRule="auto"/>
    </w:pPr>
  </w:style>
  <w:style w:type="paragraph" w:customStyle="1" w:styleId="32">
    <w:name w:val="НШ3"/>
    <w:basedOn w:val="a"/>
    <w:qFormat/>
    <w:pPr>
      <w:spacing w:after="60" w:line="259" w:lineRule="auto"/>
      <w:jc w:val="both"/>
    </w:pPr>
    <w:rPr>
      <w:rFonts w:eastAsia="Calibri"/>
      <w:bCs/>
      <w:sz w:val="32"/>
      <w:szCs w:val="32"/>
      <w:lang w:eastAsia="zh-CN"/>
    </w:rPr>
  </w:style>
  <w:style w:type="paragraph" w:styleId="33">
    <w:name w:val="toc 3"/>
    <w:basedOn w:val="a"/>
    <w:next w:val="a"/>
    <w:autoRedefine/>
    <w:uiPriority w:val="39"/>
    <w:unhideWhenUsed/>
    <w:pPr>
      <w:spacing w:after="100" w:line="254" w:lineRule="auto"/>
      <w:ind w:left="640"/>
    </w:pPr>
    <w:rPr>
      <w:rFonts w:eastAsia="Calibri"/>
      <w:bCs/>
      <w:sz w:val="32"/>
      <w:szCs w:val="32"/>
      <w:lang w:eastAsia="zh-CN"/>
    </w:rPr>
  </w:style>
  <w:style w:type="numbering" w:customStyle="1" w:styleId="1e">
    <w:name w:val="Нет списка1"/>
    <w:uiPriority w:val="99"/>
    <w:semiHidden/>
    <w:unhideWhenUsed/>
    <w:qFormat/>
  </w:style>
  <w:style w:type="numbering" w:customStyle="1" w:styleId="25">
    <w:name w:val="Нет списка2"/>
    <w:link w:val="24"/>
    <w:uiPriority w:val="99"/>
    <w:semiHidden/>
    <w:unhideWhenUsed/>
    <w:qFormat/>
  </w:style>
  <w:style w:type="numbering" w:customStyle="1" w:styleId="WW8Num1">
    <w:name w:val="WW8Num1"/>
    <w:qFormat/>
  </w:style>
  <w:style w:type="numbering" w:customStyle="1" w:styleId="WW8Num2">
    <w:name w:val="WW8Num2"/>
    <w:qFormat/>
  </w:style>
  <w:style w:type="table" w:styleId="aff5">
    <w:name w:val="Table Grid"/>
    <w:basedOn w:val="a1"/>
    <w:uiPriority w:val="39"/>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
    <w:name w:val="Сетка таблицы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Обычный (веб) Знак1"/>
    <w:link w:val="afc"/>
    <w:uiPriority w:val="99"/>
    <w:qFormat/>
    <w:locked/>
    <w:rPr>
      <w:rFonts w:ascii="Times New Roman" w:eastAsia="Times New Roman" w:hAnsi="Times New Roman" w:cs="Times New Roman"/>
      <w:sz w:val="24"/>
      <w:szCs w:val="24"/>
      <w:lang w:eastAsia="ru-RU"/>
    </w:rPr>
  </w:style>
  <w:style w:type="character" w:customStyle="1" w:styleId="1a">
    <w:name w:val="Верхний колонтитул Знак1"/>
    <w:basedOn w:val="a0"/>
    <w:link w:val="afa"/>
    <w:uiPriority w:val="99"/>
    <w:qFormat/>
    <w:rPr>
      <w:rFonts w:ascii="Times New Roman" w:hAnsi="Times New Roman" w:cs="Times New Roman"/>
      <w:sz w:val="28"/>
      <w:szCs w:val="28"/>
      <w:lang w:eastAsia="ru-RU"/>
    </w:rPr>
  </w:style>
  <w:style w:type="character" w:customStyle="1" w:styleId="af6">
    <w:name w:val="Название Знак"/>
    <w:basedOn w:val="a0"/>
    <w:link w:val="af5"/>
    <w:uiPriority w:val="10"/>
    <w:rPr>
      <w:rFonts w:ascii="PT Astra Serif" w:eastAsia="Tahoma" w:hAnsi="PT Astra Serif" w:cs="Noto Sans Devanagari"/>
      <w:sz w:val="28"/>
      <w:szCs w:val="28"/>
      <w:lang w:eastAsia="ru-RU"/>
    </w:rPr>
  </w:style>
  <w:style w:type="paragraph" w:styleId="1f0">
    <w:name w:val="index 1"/>
    <w:basedOn w:val="a"/>
    <w:next w:val="a"/>
    <w:autoRedefine/>
    <w:uiPriority w:val="99"/>
    <w:semiHidden/>
    <w:unhideWhenUsed/>
    <w:pPr>
      <w:ind w:left="200" w:hanging="200"/>
    </w:pPr>
  </w:style>
  <w:style w:type="character" w:customStyle="1" w:styleId="26">
    <w:name w:val="Верхний колонтитул Знак2"/>
    <w:basedOn w:val="a0"/>
    <w:uiPriority w:val="99"/>
    <w:semiHidden/>
    <w:rPr>
      <w:rFonts w:ascii="Times New Roman" w:hAnsi="Times New Roman" w:cs="Times New Roman"/>
      <w:sz w:val="20"/>
      <w:szCs w:val="20"/>
      <w:lang w:eastAsia="ru-RU"/>
    </w:rPr>
  </w:style>
  <w:style w:type="character" w:customStyle="1" w:styleId="1f1">
    <w:name w:val="Нижний колонтитул Знак1"/>
    <w:basedOn w:val="a0"/>
    <w:uiPriority w:val="99"/>
    <w:rPr>
      <w:rFonts w:ascii="Times New Roman" w:hAnsi="Times New Roman" w:cs="Times New Roman"/>
      <w:sz w:val="20"/>
      <w:szCs w:val="20"/>
      <w:lang w:eastAsia="ru-RU"/>
    </w:rPr>
  </w:style>
  <w:style w:type="character" w:styleId="aff6">
    <w:name w:val="Hyperlink"/>
    <w:uiPriority w:val="99"/>
    <w:rPr>
      <w:color w:val="0563C1"/>
      <w:u w:val="single"/>
    </w:rPr>
  </w:style>
  <w:style w:type="character" w:customStyle="1" w:styleId="IndexLink">
    <w:name w:val="Index Link"/>
    <w:qFormat/>
  </w:style>
  <w:style w:type="character" w:styleId="aff7">
    <w:name w:val="footnote reference"/>
    <w:uiPriority w:val="99"/>
    <w:rPr>
      <w:vertAlign w:val="superscript"/>
    </w:rPr>
  </w:style>
  <w:style w:type="character" w:styleId="aff8">
    <w:name w:val="endnote reference"/>
    <w:rPr>
      <w:vertAlign w:val="superscript"/>
    </w:rPr>
  </w:style>
  <w:style w:type="paragraph" w:customStyle="1" w:styleId="Heading">
    <w:name w:val="Heading"/>
    <w:basedOn w:val="a"/>
    <w:next w:val="af2"/>
    <w:qFormat/>
    <w:pPr>
      <w:keepNext/>
      <w:spacing w:before="240" w:after="120" w:line="256" w:lineRule="auto"/>
    </w:pPr>
    <w:rPr>
      <w:rFonts w:ascii="Arial" w:eastAsia="DejaVu Sans" w:hAnsi="Arial" w:cs="DejaVu Sans"/>
      <w:bCs/>
      <w:sz w:val="28"/>
      <w:szCs w:val="28"/>
      <w:lang w:eastAsia="zh-CN"/>
    </w:rPr>
  </w:style>
  <w:style w:type="paragraph" w:customStyle="1" w:styleId="Index">
    <w:name w:val="Index"/>
    <w:basedOn w:val="a"/>
    <w:qFormat/>
    <w:pPr>
      <w:suppressLineNumbers/>
      <w:spacing w:after="160" w:line="256" w:lineRule="auto"/>
    </w:pPr>
    <w:rPr>
      <w:rFonts w:eastAsia="Calibri"/>
      <w:bCs/>
      <w:sz w:val="32"/>
      <w:szCs w:val="32"/>
      <w:lang w:eastAsia="zh-CN"/>
    </w:rPr>
  </w:style>
  <w:style w:type="paragraph" w:customStyle="1" w:styleId="HeaderandFooter">
    <w:name w:val="Header and Footer"/>
    <w:basedOn w:val="a"/>
    <w:qFormat/>
    <w:pPr>
      <w:suppressLineNumbers/>
      <w:tabs>
        <w:tab w:val="center" w:pos="4819"/>
        <w:tab w:val="right" w:pos="9638"/>
      </w:tabs>
      <w:spacing w:after="160" w:line="256" w:lineRule="auto"/>
    </w:pPr>
    <w:rPr>
      <w:rFonts w:eastAsia="Calibri"/>
      <w:bCs/>
      <w:sz w:val="32"/>
      <w:szCs w:val="32"/>
      <w:lang w:eastAsia="zh-CN"/>
    </w:rPr>
  </w:style>
  <w:style w:type="paragraph" w:customStyle="1" w:styleId="TableContents">
    <w:name w:val="Table Contents"/>
    <w:basedOn w:val="a"/>
    <w:qFormat/>
    <w:pPr>
      <w:widowControl w:val="0"/>
      <w:suppressLineNumbers/>
      <w:spacing w:after="160" w:line="256" w:lineRule="auto"/>
    </w:pPr>
    <w:rPr>
      <w:rFonts w:eastAsia="Calibri"/>
      <w:bCs/>
      <w:sz w:val="32"/>
      <w:szCs w:val="32"/>
      <w:lang w:eastAsia="zh-CN"/>
    </w:rPr>
  </w:style>
  <w:style w:type="paragraph" w:customStyle="1" w:styleId="TableHeading">
    <w:name w:val="Table Heading"/>
    <w:basedOn w:val="TableContents"/>
    <w:qFormat/>
    <w:pPr>
      <w:jc w:val="center"/>
    </w:pPr>
    <w:rPr>
      <w:b/>
    </w:rPr>
  </w:style>
  <w:style w:type="table" w:customStyle="1" w:styleId="111">
    <w:name w:val="Сетка таблицы11"/>
    <w:basedOn w:val="a1"/>
    <w:next w:val="aff5"/>
    <w:uiPriority w:val="5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style>
  <w:style w:type="numbering" w:customStyle="1" w:styleId="112">
    <w:name w:val="Нет списка11"/>
    <w:next w:val="a2"/>
    <w:uiPriority w:val="99"/>
    <w:semiHidden/>
    <w:unhideWhenUsed/>
  </w:style>
  <w:style w:type="paragraph" w:customStyle="1" w:styleId="1f2">
    <w:name w:val="Основной текст1"/>
    <w:basedOn w:val="a"/>
    <w:next w:val="af2"/>
    <w:pPr>
      <w:spacing w:after="140" w:line="276" w:lineRule="auto"/>
    </w:pPr>
  </w:style>
  <w:style w:type="paragraph" w:customStyle="1" w:styleId="1f3">
    <w:name w:val="Список1"/>
    <w:basedOn w:val="af2"/>
    <w:next w:val="af3"/>
    <w:rPr>
      <w:rFonts w:ascii="PT Astra Serif" w:hAnsi="PT Astra Serif" w:cs="Noto Sans Devanagari"/>
    </w:rPr>
  </w:style>
  <w:style w:type="paragraph" w:customStyle="1" w:styleId="1f4">
    <w:name w:val="Название объекта1"/>
    <w:basedOn w:val="a"/>
    <w:next w:val="af4"/>
    <w:qFormat/>
    <w:pPr>
      <w:suppressLineNumbers/>
      <w:spacing w:before="120" w:after="120"/>
    </w:pPr>
    <w:rPr>
      <w:rFonts w:ascii="PT Astra Serif" w:hAnsi="PT Astra Serif" w:cs="Noto Sans Devanagari"/>
      <w:i/>
      <w:iCs/>
      <w:sz w:val="24"/>
      <w:szCs w:val="24"/>
    </w:rPr>
  </w:style>
  <w:style w:type="paragraph" w:customStyle="1" w:styleId="113">
    <w:name w:val="Указатель 11"/>
    <w:basedOn w:val="a"/>
    <w:next w:val="a"/>
    <w:autoRedefine/>
    <w:uiPriority w:val="99"/>
    <w:semiHidden/>
    <w:unhideWhenUsed/>
    <w:pPr>
      <w:ind w:left="200" w:hanging="200"/>
    </w:pPr>
  </w:style>
  <w:style w:type="paragraph" w:customStyle="1" w:styleId="1f5">
    <w:name w:val="Верхний колонтитул1"/>
    <w:basedOn w:val="a"/>
    <w:next w:val="afa"/>
    <w:pPr>
      <w:tabs>
        <w:tab w:val="center" w:pos="4153"/>
        <w:tab w:val="right" w:pos="8306"/>
      </w:tabs>
      <w:spacing w:line="320" w:lineRule="exact"/>
      <w:jc w:val="both"/>
    </w:pPr>
    <w:rPr>
      <w:rFonts w:eastAsia="Calibri"/>
      <w:sz w:val="28"/>
      <w:szCs w:val="28"/>
    </w:rPr>
  </w:style>
  <w:style w:type="paragraph" w:customStyle="1" w:styleId="1f6">
    <w:name w:val="Нижний колонтитул1"/>
    <w:basedOn w:val="a"/>
    <w:next w:val="afb"/>
    <w:uiPriority w:val="99"/>
    <w:qFormat/>
    <w:pPr>
      <w:tabs>
        <w:tab w:val="center" w:pos="4153"/>
        <w:tab w:val="right" w:pos="8306"/>
      </w:tabs>
      <w:spacing w:line="320" w:lineRule="exact"/>
      <w:jc w:val="both"/>
    </w:pPr>
    <w:rPr>
      <w:rFonts w:eastAsia="Calibri"/>
      <w:sz w:val="28"/>
      <w:szCs w:val="28"/>
    </w:rPr>
  </w:style>
  <w:style w:type="paragraph" w:customStyle="1" w:styleId="1f7">
    <w:name w:val="Текст выноски1"/>
    <w:basedOn w:val="a"/>
    <w:next w:val="afd"/>
    <w:unhideWhenUsed/>
    <w:qFormat/>
    <w:rPr>
      <w:rFonts w:ascii="Tahoma" w:eastAsia="Calibri" w:hAnsi="Tahoma" w:cs="Tahoma"/>
      <w:sz w:val="16"/>
      <w:szCs w:val="16"/>
    </w:rPr>
  </w:style>
  <w:style w:type="paragraph" w:customStyle="1" w:styleId="1f8">
    <w:name w:val="Абзац списка1"/>
    <w:basedOn w:val="a"/>
    <w:next w:val="afe"/>
    <w:uiPriority w:val="34"/>
    <w:qFormat/>
    <w:pPr>
      <w:ind w:left="720"/>
      <w:contextualSpacing/>
    </w:pPr>
  </w:style>
  <w:style w:type="table" w:customStyle="1" w:styleId="1110">
    <w:name w:val="Сетка таблицы111"/>
    <w:basedOn w:val="a1"/>
    <w:next w:val="aff5"/>
    <w:uiPriority w:val="59"/>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9">
    <w:name w:val="Текст примечания1"/>
    <w:basedOn w:val="a"/>
    <w:next w:val="aff"/>
    <w:unhideWhenUsed/>
    <w:qFormat/>
  </w:style>
  <w:style w:type="paragraph" w:customStyle="1" w:styleId="1fa">
    <w:name w:val="Тема примечания1"/>
    <w:basedOn w:val="aff"/>
    <w:next w:val="aff"/>
    <w:unhideWhenUsed/>
    <w:qFormat/>
    <w:rPr>
      <w:b/>
      <w:bCs/>
    </w:rPr>
  </w:style>
  <w:style w:type="paragraph" w:customStyle="1" w:styleId="1fb">
    <w:name w:val="Рецензия1"/>
    <w:next w:val="aff1"/>
    <w:hidden/>
    <w:uiPriority w:val="99"/>
    <w:semiHidden/>
    <w:rPr>
      <w:rFonts w:ascii="Times New Roman" w:hAnsi="Times New Roman" w:cs="Times New Roman"/>
      <w:szCs w:val="20"/>
      <w:lang w:eastAsia="ru-RU"/>
    </w:rPr>
  </w:style>
  <w:style w:type="numbering" w:customStyle="1" w:styleId="1111">
    <w:name w:val="Нет списка111"/>
    <w:next w:val="a2"/>
    <w:uiPriority w:val="99"/>
    <w:semiHidden/>
    <w:unhideWhenUsed/>
  </w:style>
  <w:style w:type="numbering" w:customStyle="1" w:styleId="211">
    <w:name w:val="Нет списка21"/>
    <w:next w:val="a2"/>
    <w:uiPriority w:val="99"/>
    <w:semiHidden/>
    <w:unhideWhenUsed/>
  </w:style>
  <w:style w:type="numbering" w:customStyle="1" w:styleId="WW8Num11">
    <w:name w:val="WW8Num11"/>
    <w:qFormat/>
  </w:style>
  <w:style w:type="numbering" w:customStyle="1" w:styleId="WW8Num21">
    <w:name w:val="WW8Num21"/>
    <w:qFormat/>
  </w:style>
  <w:style w:type="table" w:customStyle="1" w:styleId="11110">
    <w:name w:val="Сетка таблицы1111"/>
    <w:basedOn w:val="a1"/>
    <w:next w:val="aff5"/>
    <w:uiPriority w:val="5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Нижний колонтитул Знак2"/>
    <w:basedOn w:val="a0"/>
    <w:uiPriority w:val="99"/>
    <w:semiHidden/>
  </w:style>
  <w:style w:type="character" w:customStyle="1" w:styleId="35">
    <w:name w:val="Верхний колонтитул Знак3"/>
    <w:basedOn w:val="a0"/>
    <w:uiPriority w:val="99"/>
    <w:semiHidden/>
  </w:style>
  <w:style w:type="character" w:customStyle="1" w:styleId="28">
    <w:name w:val="Текст выноски Знак2"/>
    <w:basedOn w:val="a0"/>
    <w:uiPriority w:val="99"/>
    <w:rPr>
      <w:rFonts w:ascii="Segoe UI" w:hAnsi="Segoe UI" w:cs="Segoe UI"/>
      <w:sz w:val="18"/>
      <w:szCs w:val="18"/>
    </w:rPr>
  </w:style>
  <w:style w:type="character" w:customStyle="1" w:styleId="1fc">
    <w:name w:val="Основной текст Знак1"/>
    <w:basedOn w:val="a0"/>
    <w:uiPriority w:val="99"/>
  </w:style>
  <w:style w:type="table" w:customStyle="1" w:styleId="29">
    <w:name w:val="Сетка таблицы2"/>
    <w:basedOn w:val="a1"/>
    <w:next w:val="aff5"/>
    <w:uiPriority w:val="3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Текст примечания Знак2"/>
    <w:basedOn w:val="a0"/>
    <w:uiPriority w:val="99"/>
    <w:rPr>
      <w:sz w:val="20"/>
      <w:szCs w:val="20"/>
    </w:rPr>
  </w:style>
  <w:style w:type="character" w:customStyle="1" w:styleId="2b">
    <w:name w:val="Тема примечания Знак2"/>
    <w:basedOn w:val="2a"/>
    <w:uiPriority w:val="99"/>
    <w:rPr>
      <w:b/>
      <w:bCs/>
      <w:sz w:val="20"/>
      <w:szCs w:val="20"/>
    </w:rPr>
  </w:style>
  <w:style w:type="numbering" w:customStyle="1" w:styleId="42">
    <w:name w:val="Нет списка4"/>
    <w:next w:val="a2"/>
    <w:uiPriority w:val="99"/>
    <w:semiHidden/>
    <w:unhideWhenUsed/>
  </w:style>
  <w:style w:type="table" w:customStyle="1" w:styleId="120">
    <w:name w:val="Сетка таблицы12"/>
    <w:basedOn w:val="a1"/>
    <w:uiPriority w:val="39"/>
    <w:rPr>
      <w:rFonts w:ascii="Calibri" w:eastAsia="Calibri"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5"/>
    <w:uiPriority w:val="59"/>
    <w:rPr>
      <w:rFonts w:ascii="Calibri" w:eastAsia="Calibri"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titleimportant">
    <w:name w:val="doc__title_important"/>
    <w:basedOn w:val="a0"/>
  </w:style>
  <w:style w:type="paragraph" w:customStyle="1" w:styleId="1fd">
    <w:name w:val="Обычный (Интернет)1"/>
    <w:basedOn w:val="a"/>
    <w:uiPriority w:val="99"/>
    <w:unhideWhenUsed/>
    <w:pPr>
      <w:spacing w:before="100" w:beforeAutospacing="1" w:after="100" w:afterAutospacing="1"/>
      <w:ind w:firstLine="709"/>
      <w:jc w:val="both"/>
    </w:pPr>
    <w:rPr>
      <w:rFonts w:eastAsia="Times New Roman"/>
      <w:sz w:val="24"/>
      <w:szCs w:val="24"/>
    </w:rPr>
  </w:style>
  <w:style w:type="character" w:customStyle="1" w:styleId="1fe">
    <w:name w:val="Неразрешенное упоминание1"/>
    <w:uiPriority w:val="99"/>
    <w:semiHidden/>
    <w:unhideWhenUsed/>
    <w:rPr>
      <w:color w:val="605E5C"/>
      <w:shd w:val="clear" w:color="auto" w:fill="E1DFDD"/>
    </w:rPr>
  </w:style>
  <w:style w:type="table" w:customStyle="1" w:styleId="212">
    <w:name w:val="Сетка таблицы21"/>
    <w:basedOn w:val="a1"/>
    <w:next w:val="aff5"/>
    <w:uiPriority w:val="59"/>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f5"/>
    <w:uiPriority w:val="59"/>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f5"/>
    <w:uiPriority w:val="59"/>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5"/>
    <w:uiPriority w:val="59"/>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5"/>
    <w:uiPriority w:val="59"/>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5"/>
    <w:uiPriority w:val="3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5"/>
    <w:uiPriority w:val="5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5"/>
    <w:uiPriority w:val="59"/>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next w:val="aff5"/>
    <w:uiPriority w:val="5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5"/>
    <w:uiPriority w:val="5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f5"/>
    <w:uiPriority w:val="59"/>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next w:val="aff5"/>
    <w:uiPriority w:val="5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
    <w:name w:val="заголовок 1"/>
    <w:basedOn w:val="a"/>
    <w:next w:val="a"/>
    <w:uiPriority w:val="99"/>
    <w:qFormat/>
    <w:pPr>
      <w:keepNext/>
      <w:spacing w:line="240" w:lineRule="atLeast"/>
      <w:jc w:val="center"/>
    </w:pPr>
    <w:rPr>
      <w:rFonts w:eastAsia="Times New Roman"/>
      <w:spacing w:val="20"/>
      <w:sz w:val="36"/>
      <w:szCs w:val="36"/>
    </w:rPr>
  </w:style>
  <w:style w:type="paragraph" w:customStyle="1" w:styleId="aff9">
    <w:name w:val="Центр"/>
    <w:basedOn w:val="a"/>
    <w:uiPriority w:val="99"/>
    <w:qFormat/>
    <w:pPr>
      <w:spacing w:line="320" w:lineRule="exact"/>
      <w:jc w:val="center"/>
    </w:pPr>
    <w:rPr>
      <w:rFonts w:eastAsia="Times New Roman"/>
      <w:sz w:val="28"/>
      <w:szCs w:val="28"/>
    </w:rPr>
  </w:style>
  <w:style w:type="numbering" w:customStyle="1" w:styleId="52">
    <w:name w:val="Нет списка5"/>
    <w:next w:val="a2"/>
    <w:uiPriority w:val="99"/>
    <w:semiHidden/>
    <w:unhideWhenUsed/>
  </w:style>
  <w:style w:type="character" w:customStyle="1" w:styleId="2c">
    <w:name w:val="Неразрешенное упоминание2"/>
    <w:basedOn w:val="a0"/>
    <w:uiPriority w:val="99"/>
    <w:semiHidden/>
    <w:unhideWhenUsed/>
    <w:rPr>
      <w:color w:val="605E5C"/>
      <w:shd w:val="clear" w:color="auto" w:fill="E1DFDD"/>
    </w:rPr>
  </w:style>
  <w:style w:type="character" w:customStyle="1" w:styleId="50">
    <w:name w:val="Заголовок 5 Знак"/>
    <w:basedOn w:val="a0"/>
    <w:link w:val="5"/>
    <w:uiPriority w:val="9"/>
    <w:semiHidden/>
    <w:rPr>
      <w:rFonts w:eastAsiaTheme="majorEastAsia" w:cstheme="majorBidi"/>
      <w:color w:val="365F91" w:themeColor="accent1" w:themeShade="BF"/>
      <w:sz w:val="24"/>
      <w:szCs w:val="24"/>
    </w:rPr>
  </w:style>
  <w:style w:type="character" w:customStyle="1" w:styleId="60">
    <w:name w:val="Заголовок 6 Знак"/>
    <w:basedOn w:val="a0"/>
    <w:link w:val="6"/>
    <w:uiPriority w:val="9"/>
    <w:semiHidden/>
    <w:rPr>
      <w:rFonts w:eastAsiaTheme="majorEastAsia" w:cstheme="majorBidi"/>
      <w:i/>
      <w:iCs/>
      <w:color w:val="595959" w:themeColor="text1" w:themeTint="A6"/>
      <w:sz w:val="24"/>
      <w:szCs w:val="24"/>
    </w:rPr>
  </w:style>
  <w:style w:type="character" w:customStyle="1" w:styleId="70">
    <w:name w:val="Заголовок 7 Знак"/>
    <w:basedOn w:val="a0"/>
    <w:link w:val="7"/>
    <w:uiPriority w:val="9"/>
    <w:semiHidden/>
    <w:rPr>
      <w:rFonts w:eastAsiaTheme="majorEastAsia" w:cstheme="majorBidi"/>
      <w:color w:val="595959" w:themeColor="text1" w:themeTint="A6"/>
      <w:sz w:val="24"/>
      <w:szCs w:val="24"/>
    </w:rPr>
  </w:style>
  <w:style w:type="character" w:customStyle="1" w:styleId="80">
    <w:name w:val="Заголовок 8 Знак"/>
    <w:basedOn w:val="a0"/>
    <w:link w:val="8"/>
    <w:uiPriority w:val="9"/>
    <w:semiHidden/>
    <w:rPr>
      <w:rFonts w:eastAsiaTheme="majorEastAsia" w:cstheme="majorBidi"/>
      <w:i/>
      <w:iCs/>
      <w:color w:val="272727" w:themeColor="text1" w:themeTint="D8"/>
      <w:sz w:val="24"/>
      <w:szCs w:val="24"/>
    </w:rPr>
  </w:style>
  <w:style w:type="character" w:customStyle="1" w:styleId="90">
    <w:name w:val="Заголовок 9 Знак"/>
    <w:basedOn w:val="a0"/>
    <w:link w:val="9"/>
    <w:uiPriority w:val="9"/>
    <w:semiHidden/>
    <w:rPr>
      <w:rFonts w:eastAsiaTheme="majorEastAsia" w:cstheme="majorBidi"/>
      <w:color w:val="272727" w:themeColor="text1" w:themeTint="D8"/>
      <w:sz w:val="24"/>
      <w:szCs w:val="24"/>
    </w:rPr>
  </w:style>
  <w:style w:type="paragraph" w:styleId="affa">
    <w:name w:val="Subtitle"/>
    <w:basedOn w:val="a"/>
    <w:next w:val="a"/>
    <w:link w:val="affb"/>
    <w:uiPriority w:val="11"/>
    <w:qFormat/>
    <w:pPr>
      <w:numPr>
        <w:ilvl w:val="1"/>
      </w:numPr>
      <w:spacing w:after="160" w:line="278"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affb">
    <w:name w:val="Подзаголовок Знак"/>
    <w:basedOn w:val="a0"/>
    <w:link w:val="affa"/>
    <w:uiPriority w:val="11"/>
    <w:rPr>
      <w:rFonts w:eastAsiaTheme="majorEastAsia" w:cstheme="majorBidi"/>
      <w:color w:val="595959" w:themeColor="text1" w:themeTint="A6"/>
      <w:spacing w:val="15"/>
      <w:sz w:val="28"/>
      <w:szCs w:val="28"/>
    </w:rPr>
  </w:style>
  <w:style w:type="paragraph" w:styleId="2d">
    <w:name w:val="Quote"/>
    <w:basedOn w:val="a"/>
    <w:next w:val="a"/>
    <w:link w:val="2e"/>
    <w:uiPriority w:val="29"/>
    <w:qFormat/>
    <w:pPr>
      <w:spacing w:before="160" w:after="160" w:line="278" w:lineRule="auto"/>
      <w:jc w:val="center"/>
    </w:pPr>
    <w:rPr>
      <w:rFonts w:asciiTheme="minorHAnsi" w:hAnsiTheme="minorHAnsi" w:cstheme="minorBidi"/>
      <w:i/>
      <w:iCs/>
      <w:color w:val="404040" w:themeColor="text1" w:themeTint="BF"/>
      <w:sz w:val="24"/>
      <w:szCs w:val="24"/>
      <w:lang w:eastAsia="en-US"/>
    </w:rPr>
  </w:style>
  <w:style w:type="character" w:customStyle="1" w:styleId="2e">
    <w:name w:val="Цитата 2 Знак"/>
    <w:basedOn w:val="a0"/>
    <w:link w:val="2d"/>
    <w:uiPriority w:val="29"/>
    <w:rPr>
      <w:i/>
      <w:iCs/>
      <w:color w:val="404040" w:themeColor="text1" w:themeTint="BF"/>
      <w:sz w:val="24"/>
      <w:szCs w:val="24"/>
    </w:rPr>
  </w:style>
  <w:style w:type="character" w:styleId="affc">
    <w:name w:val="Intense Emphasis"/>
    <w:basedOn w:val="a0"/>
    <w:uiPriority w:val="21"/>
    <w:qFormat/>
    <w:rPr>
      <w:i/>
      <w:iCs/>
      <w:color w:val="365F91" w:themeColor="accent1" w:themeShade="BF"/>
    </w:rPr>
  </w:style>
  <w:style w:type="paragraph" w:styleId="affd">
    <w:name w:val="Intense Quote"/>
    <w:basedOn w:val="a"/>
    <w:next w:val="a"/>
    <w:link w:val="affe"/>
    <w:uiPriority w:val="30"/>
    <w:qFormat/>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cstheme="minorBidi"/>
      <w:i/>
      <w:iCs/>
      <w:color w:val="365F91" w:themeColor="accent1" w:themeShade="BF"/>
      <w:sz w:val="24"/>
      <w:szCs w:val="24"/>
      <w:lang w:eastAsia="en-US"/>
    </w:rPr>
  </w:style>
  <w:style w:type="character" w:customStyle="1" w:styleId="affe">
    <w:name w:val="Выделенная цитата Знак"/>
    <w:basedOn w:val="a0"/>
    <w:link w:val="affd"/>
    <w:uiPriority w:val="30"/>
    <w:rPr>
      <w:i/>
      <w:iCs/>
      <w:color w:val="365F91" w:themeColor="accent1" w:themeShade="BF"/>
      <w:sz w:val="24"/>
      <w:szCs w:val="24"/>
    </w:rPr>
  </w:style>
  <w:style w:type="character" w:styleId="afff">
    <w:name w:val="Intense Reference"/>
    <w:basedOn w:val="a0"/>
    <w:uiPriority w:val="32"/>
    <w:qFormat/>
    <w:rPr>
      <w:b/>
      <w:bCs/>
      <w:smallCaps/>
      <w:color w:val="365F91" w:themeColor="accent1" w:themeShade="BF"/>
      <w:spacing w:val="5"/>
    </w:rPr>
  </w:style>
  <w:style w:type="numbering" w:customStyle="1" w:styleId="62">
    <w:name w:val="Нет списка6"/>
    <w:next w:val="a2"/>
    <w:uiPriority w:val="99"/>
    <w:semiHidden/>
    <w:unhideWhenUsed/>
    <w:rsid w:val="00F21E4C"/>
  </w:style>
  <w:style w:type="character" w:customStyle="1" w:styleId="37">
    <w:name w:val="Текст концевой сноски Знак3"/>
    <w:basedOn w:val="a0"/>
    <w:uiPriority w:val="99"/>
    <w:semiHidden/>
    <w:rsid w:val="00F21E4C"/>
    <w:rPr>
      <w:rFonts w:ascii="Times New Roman" w:hAnsi="Times New Roman" w:cs="Times New Roman"/>
      <w:kern w:val="2"/>
      <w:sz w:val="20"/>
      <w:szCs w:val="20"/>
      <w:lang w:eastAsia="ru-RU"/>
    </w:rPr>
  </w:style>
  <w:style w:type="character" w:customStyle="1" w:styleId="2f">
    <w:name w:val="Текст сноски Знак2"/>
    <w:basedOn w:val="a0"/>
    <w:uiPriority w:val="99"/>
    <w:semiHidden/>
    <w:rsid w:val="00F21E4C"/>
    <w:rPr>
      <w:rFonts w:ascii="Times New Roman" w:hAnsi="Times New Roman" w:cs="Times New Roman"/>
      <w:kern w:val="2"/>
      <w:sz w:val="20"/>
      <w:szCs w:val="20"/>
      <w:lang w:eastAsia="ru-RU"/>
    </w:rPr>
  </w:style>
  <w:style w:type="numbering" w:customStyle="1" w:styleId="121">
    <w:name w:val="Нет списка12"/>
    <w:uiPriority w:val="99"/>
    <w:semiHidden/>
    <w:unhideWhenUsed/>
    <w:qFormat/>
    <w:rsid w:val="00F21E4C"/>
  </w:style>
  <w:style w:type="numbering" w:customStyle="1" w:styleId="220">
    <w:name w:val="Нет списка22"/>
    <w:semiHidden/>
    <w:unhideWhenUsed/>
    <w:qFormat/>
    <w:rsid w:val="00F21E4C"/>
  </w:style>
  <w:style w:type="numbering" w:customStyle="1" w:styleId="WW8Num12">
    <w:name w:val="WW8Num12"/>
    <w:qFormat/>
    <w:rsid w:val="00F21E4C"/>
  </w:style>
  <w:style w:type="numbering" w:customStyle="1" w:styleId="WW8Num22">
    <w:name w:val="WW8Num22"/>
    <w:qFormat/>
    <w:rsid w:val="00F21E4C"/>
  </w:style>
  <w:style w:type="table" w:customStyle="1" w:styleId="81">
    <w:name w:val="Сетка таблицы8"/>
    <w:basedOn w:val="a1"/>
    <w:next w:val="aff5"/>
    <w:uiPriority w:val="39"/>
    <w:rsid w:val="00F21E4C"/>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uiPriority w:val="59"/>
    <w:rsid w:val="00F21E4C"/>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2"/>
    <w:uiPriority w:val="99"/>
    <w:semiHidden/>
    <w:unhideWhenUsed/>
    <w:rsid w:val="00F21E4C"/>
  </w:style>
  <w:style w:type="numbering" w:customStyle="1" w:styleId="1121">
    <w:name w:val="Нет списка112"/>
    <w:next w:val="a2"/>
    <w:uiPriority w:val="99"/>
    <w:semiHidden/>
    <w:unhideWhenUsed/>
    <w:rsid w:val="00F21E4C"/>
  </w:style>
  <w:style w:type="table" w:customStyle="1" w:styleId="1114">
    <w:name w:val="Сетка таблицы1114"/>
    <w:basedOn w:val="a1"/>
    <w:next w:val="aff5"/>
    <w:uiPriority w:val="59"/>
    <w:rsid w:val="00F21E4C"/>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2"/>
    <w:uiPriority w:val="99"/>
    <w:semiHidden/>
    <w:unhideWhenUsed/>
    <w:rsid w:val="00F21E4C"/>
  </w:style>
  <w:style w:type="numbering" w:customStyle="1" w:styleId="2110">
    <w:name w:val="Нет списка211"/>
    <w:next w:val="a2"/>
    <w:uiPriority w:val="99"/>
    <w:semiHidden/>
    <w:unhideWhenUsed/>
    <w:rsid w:val="00F21E4C"/>
  </w:style>
  <w:style w:type="numbering" w:customStyle="1" w:styleId="WW8Num111">
    <w:name w:val="WW8Num111"/>
    <w:qFormat/>
    <w:rsid w:val="00F21E4C"/>
  </w:style>
  <w:style w:type="numbering" w:customStyle="1" w:styleId="WW8Num211">
    <w:name w:val="WW8Num211"/>
    <w:qFormat/>
    <w:rsid w:val="00F21E4C"/>
  </w:style>
  <w:style w:type="numbering" w:customStyle="1" w:styleId="411">
    <w:name w:val="Нет списка41"/>
    <w:next w:val="a2"/>
    <w:uiPriority w:val="99"/>
    <w:semiHidden/>
    <w:unhideWhenUsed/>
    <w:rsid w:val="00F21E4C"/>
  </w:style>
  <w:style w:type="table" w:customStyle="1" w:styleId="11210">
    <w:name w:val="Сетка таблицы1121"/>
    <w:basedOn w:val="a1"/>
    <w:next w:val="aff5"/>
    <w:uiPriority w:val="59"/>
    <w:rsid w:val="00F21E4C"/>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ff5"/>
    <w:uiPriority w:val="59"/>
    <w:rsid w:val="00F21E4C"/>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F21E4C"/>
  </w:style>
  <w:style w:type="character" w:styleId="afff0">
    <w:name w:val="Strong"/>
    <w:basedOn w:val="a0"/>
    <w:uiPriority w:val="22"/>
    <w:qFormat/>
    <w:rsid w:val="00F21E4C"/>
    <w:rPr>
      <w:b/>
      <w:bCs/>
    </w:rPr>
  </w:style>
  <w:style w:type="numbering" w:customStyle="1" w:styleId="72">
    <w:name w:val="Нет списка7"/>
    <w:next w:val="a2"/>
    <w:uiPriority w:val="99"/>
    <w:semiHidden/>
    <w:unhideWhenUsed/>
    <w:rsid w:val="00A141A3"/>
  </w:style>
  <w:style w:type="numbering" w:customStyle="1" w:styleId="131">
    <w:name w:val="Нет списка13"/>
    <w:uiPriority w:val="99"/>
    <w:semiHidden/>
    <w:unhideWhenUsed/>
    <w:qFormat/>
    <w:rsid w:val="00A141A3"/>
  </w:style>
  <w:style w:type="numbering" w:customStyle="1" w:styleId="230">
    <w:name w:val="Нет списка23"/>
    <w:semiHidden/>
    <w:unhideWhenUsed/>
    <w:qFormat/>
    <w:rsid w:val="00A141A3"/>
  </w:style>
  <w:style w:type="numbering" w:customStyle="1" w:styleId="WW8Num13">
    <w:name w:val="WW8Num13"/>
    <w:qFormat/>
    <w:rsid w:val="00A141A3"/>
  </w:style>
  <w:style w:type="numbering" w:customStyle="1" w:styleId="WW8Num23">
    <w:name w:val="WW8Num23"/>
    <w:qFormat/>
    <w:rsid w:val="00A141A3"/>
  </w:style>
  <w:style w:type="table" w:customStyle="1" w:styleId="91">
    <w:name w:val="Сетка таблицы9"/>
    <w:basedOn w:val="a1"/>
    <w:next w:val="aff5"/>
    <w:uiPriority w:val="39"/>
    <w:rsid w:val="00A141A3"/>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uiPriority w:val="59"/>
    <w:rsid w:val="00A141A3"/>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Нет списка32"/>
    <w:next w:val="a2"/>
    <w:uiPriority w:val="99"/>
    <w:semiHidden/>
    <w:unhideWhenUsed/>
    <w:rsid w:val="00A141A3"/>
  </w:style>
  <w:style w:type="numbering" w:customStyle="1" w:styleId="1132">
    <w:name w:val="Нет списка113"/>
    <w:next w:val="a2"/>
    <w:uiPriority w:val="99"/>
    <w:semiHidden/>
    <w:unhideWhenUsed/>
    <w:rsid w:val="00A141A3"/>
  </w:style>
  <w:style w:type="table" w:customStyle="1" w:styleId="1115">
    <w:name w:val="Сетка таблицы1115"/>
    <w:basedOn w:val="a1"/>
    <w:next w:val="aff5"/>
    <w:uiPriority w:val="59"/>
    <w:rsid w:val="00A141A3"/>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2"/>
    <w:uiPriority w:val="99"/>
    <w:semiHidden/>
    <w:unhideWhenUsed/>
    <w:rsid w:val="00A141A3"/>
  </w:style>
  <w:style w:type="numbering" w:customStyle="1" w:styleId="2120">
    <w:name w:val="Нет списка212"/>
    <w:next w:val="a2"/>
    <w:uiPriority w:val="99"/>
    <w:semiHidden/>
    <w:unhideWhenUsed/>
    <w:rsid w:val="00A141A3"/>
  </w:style>
  <w:style w:type="numbering" w:customStyle="1" w:styleId="WW8Num112">
    <w:name w:val="WW8Num112"/>
    <w:qFormat/>
    <w:rsid w:val="00A141A3"/>
  </w:style>
  <w:style w:type="numbering" w:customStyle="1" w:styleId="WW8Num212">
    <w:name w:val="WW8Num212"/>
    <w:qFormat/>
    <w:rsid w:val="00A141A3"/>
  </w:style>
  <w:style w:type="numbering" w:customStyle="1" w:styleId="420">
    <w:name w:val="Нет списка42"/>
    <w:next w:val="a2"/>
    <w:uiPriority w:val="99"/>
    <w:semiHidden/>
    <w:unhideWhenUsed/>
    <w:rsid w:val="00A141A3"/>
  </w:style>
  <w:style w:type="table" w:customStyle="1" w:styleId="1122">
    <w:name w:val="Сетка таблицы1122"/>
    <w:basedOn w:val="a1"/>
    <w:next w:val="aff5"/>
    <w:uiPriority w:val="59"/>
    <w:rsid w:val="00A141A3"/>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Сетка таблицы1132"/>
    <w:basedOn w:val="a1"/>
    <w:next w:val="aff5"/>
    <w:uiPriority w:val="59"/>
    <w:rsid w:val="00A141A3"/>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A141A3"/>
  </w:style>
  <w:style w:type="numbering" w:customStyle="1" w:styleId="82">
    <w:name w:val="Нет списка8"/>
    <w:next w:val="a2"/>
    <w:uiPriority w:val="99"/>
    <w:semiHidden/>
    <w:unhideWhenUsed/>
    <w:rsid w:val="007E2D3B"/>
  </w:style>
  <w:style w:type="numbering" w:customStyle="1" w:styleId="141">
    <w:name w:val="Нет списка14"/>
    <w:uiPriority w:val="99"/>
    <w:semiHidden/>
    <w:unhideWhenUsed/>
    <w:qFormat/>
    <w:rsid w:val="007E2D3B"/>
  </w:style>
  <w:style w:type="numbering" w:customStyle="1" w:styleId="240">
    <w:name w:val="Нет списка24"/>
    <w:semiHidden/>
    <w:unhideWhenUsed/>
    <w:qFormat/>
    <w:rsid w:val="007E2D3B"/>
  </w:style>
  <w:style w:type="numbering" w:customStyle="1" w:styleId="WW8Num14">
    <w:name w:val="WW8Num14"/>
    <w:qFormat/>
    <w:rsid w:val="007E2D3B"/>
  </w:style>
  <w:style w:type="numbering" w:customStyle="1" w:styleId="WW8Num24">
    <w:name w:val="WW8Num24"/>
    <w:qFormat/>
    <w:rsid w:val="007E2D3B"/>
  </w:style>
  <w:style w:type="table" w:customStyle="1" w:styleId="100">
    <w:name w:val="Сетка таблицы10"/>
    <w:basedOn w:val="a1"/>
    <w:next w:val="aff5"/>
    <w:uiPriority w:val="39"/>
    <w:rsid w:val="007E2D3B"/>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uiPriority w:val="59"/>
    <w:rsid w:val="007E2D3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7E2D3B"/>
  </w:style>
  <w:style w:type="numbering" w:customStyle="1" w:styleId="114">
    <w:name w:val="Нет списка114"/>
    <w:next w:val="a2"/>
    <w:uiPriority w:val="99"/>
    <w:semiHidden/>
    <w:unhideWhenUsed/>
    <w:rsid w:val="007E2D3B"/>
  </w:style>
  <w:style w:type="table" w:customStyle="1" w:styleId="1116">
    <w:name w:val="Сетка таблицы1116"/>
    <w:basedOn w:val="a1"/>
    <w:next w:val="aff5"/>
    <w:uiPriority w:val="59"/>
    <w:rsid w:val="007E2D3B"/>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2"/>
    <w:uiPriority w:val="99"/>
    <w:semiHidden/>
    <w:unhideWhenUsed/>
    <w:rsid w:val="007E2D3B"/>
  </w:style>
  <w:style w:type="numbering" w:customStyle="1" w:styleId="213">
    <w:name w:val="Нет списка213"/>
    <w:next w:val="a2"/>
    <w:uiPriority w:val="99"/>
    <w:semiHidden/>
    <w:unhideWhenUsed/>
    <w:rsid w:val="007E2D3B"/>
  </w:style>
  <w:style w:type="numbering" w:customStyle="1" w:styleId="WW8Num113">
    <w:name w:val="WW8Num113"/>
    <w:qFormat/>
    <w:rsid w:val="007E2D3B"/>
  </w:style>
  <w:style w:type="numbering" w:customStyle="1" w:styleId="WW8Num213">
    <w:name w:val="WW8Num213"/>
    <w:qFormat/>
    <w:rsid w:val="007E2D3B"/>
  </w:style>
  <w:style w:type="numbering" w:customStyle="1" w:styleId="430">
    <w:name w:val="Нет списка43"/>
    <w:next w:val="a2"/>
    <w:uiPriority w:val="99"/>
    <w:semiHidden/>
    <w:unhideWhenUsed/>
    <w:rsid w:val="007E2D3B"/>
  </w:style>
  <w:style w:type="table" w:customStyle="1" w:styleId="1123">
    <w:name w:val="Сетка таблицы1123"/>
    <w:basedOn w:val="a1"/>
    <w:next w:val="aff5"/>
    <w:uiPriority w:val="59"/>
    <w:rsid w:val="007E2D3B"/>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1"/>
    <w:next w:val="aff5"/>
    <w:uiPriority w:val="59"/>
    <w:rsid w:val="007E2D3B"/>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3"/>
    <w:next w:val="a2"/>
    <w:uiPriority w:val="99"/>
    <w:semiHidden/>
    <w:unhideWhenUsed/>
    <w:rsid w:val="007E2D3B"/>
  </w:style>
  <w:style w:type="numbering" w:customStyle="1" w:styleId="92">
    <w:name w:val="Нет списка9"/>
    <w:next w:val="a2"/>
    <w:uiPriority w:val="99"/>
    <w:semiHidden/>
    <w:unhideWhenUsed/>
    <w:rsid w:val="000E7F96"/>
  </w:style>
  <w:style w:type="numbering" w:customStyle="1" w:styleId="151">
    <w:name w:val="Нет списка15"/>
    <w:uiPriority w:val="99"/>
    <w:semiHidden/>
    <w:unhideWhenUsed/>
    <w:qFormat/>
    <w:rsid w:val="000E7F96"/>
  </w:style>
  <w:style w:type="numbering" w:customStyle="1" w:styleId="250">
    <w:name w:val="Нет списка25"/>
    <w:semiHidden/>
    <w:unhideWhenUsed/>
    <w:qFormat/>
    <w:rsid w:val="000E7F96"/>
  </w:style>
  <w:style w:type="numbering" w:customStyle="1" w:styleId="WW8Num15">
    <w:name w:val="WW8Num15"/>
    <w:qFormat/>
    <w:rsid w:val="000E7F96"/>
  </w:style>
  <w:style w:type="numbering" w:customStyle="1" w:styleId="WW8Num25">
    <w:name w:val="WW8Num25"/>
    <w:qFormat/>
    <w:rsid w:val="000E7F96"/>
  </w:style>
  <w:style w:type="table" w:customStyle="1" w:styleId="180">
    <w:name w:val="Сетка таблицы18"/>
    <w:basedOn w:val="a1"/>
    <w:next w:val="aff5"/>
    <w:uiPriority w:val="39"/>
    <w:rsid w:val="000E7F96"/>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uiPriority w:val="59"/>
    <w:rsid w:val="000E7F9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Нет списка34"/>
    <w:next w:val="a2"/>
    <w:uiPriority w:val="99"/>
    <w:semiHidden/>
    <w:unhideWhenUsed/>
    <w:rsid w:val="000E7F96"/>
  </w:style>
  <w:style w:type="numbering" w:customStyle="1" w:styleId="115">
    <w:name w:val="Нет списка115"/>
    <w:next w:val="a2"/>
    <w:uiPriority w:val="99"/>
    <w:semiHidden/>
    <w:unhideWhenUsed/>
    <w:rsid w:val="000E7F96"/>
  </w:style>
  <w:style w:type="table" w:customStyle="1" w:styleId="1117">
    <w:name w:val="Сетка таблицы1117"/>
    <w:basedOn w:val="a1"/>
    <w:next w:val="aff5"/>
    <w:uiPriority w:val="59"/>
    <w:rsid w:val="000E7F96"/>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2"/>
    <w:uiPriority w:val="99"/>
    <w:semiHidden/>
    <w:unhideWhenUsed/>
    <w:rsid w:val="000E7F96"/>
  </w:style>
  <w:style w:type="numbering" w:customStyle="1" w:styleId="214">
    <w:name w:val="Нет списка214"/>
    <w:next w:val="a2"/>
    <w:uiPriority w:val="99"/>
    <w:semiHidden/>
    <w:unhideWhenUsed/>
    <w:rsid w:val="000E7F96"/>
  </w:style>
  <w:style w:type="numbering" w:customStyle="1" w:styleId="WW8Num114">
    <w:name w:val="WW8Num114"/>
    <w:qFormat/>
    <w:rsid w:val="000E7F96"/>
  </w:style>
  <w:style w:type="numbering" w:customStyle="1" w:styleId="WW8Num214">
    <w:name w:val="WW8Num214"/>
    <w:qFormat/>
    <w:rsid w:val="000E7F96"/>
  </w:style>
  <w:style w:type="numbering" w:customStyle="1" w:styleId="44">
    <w:name w:val="Нет списка44"/>
    <w:next w:val="a2"/>
    <w:uiPriority w:val="99"/>
    <w:semiHidden/>
    <w:unhideWhenUsed/>
    <w:rsid w:val="000E7F96"/>
  </w:style>
  <w:style w:type="table" w:customStyle="1" w:styleId="1124">
    <w:name w:val="Сетка таблицы1124"/>
    <w:basedOn w:val="a1"/>
    <w:next w:val="aff5"/>
    <w:uiPriority w:val="59"/>
    <w:rsid w:val="000E7F96"/>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1"/>
    <w:next w:val="aff5"/>
    <w:uiPriority w:val="59"/>
    <w:rsid w:val="000E7F96"/>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2"/>
    <w:uiPriority w:val="99"/>
    <w:semiHidden/>
    <w:unhideWhenUsed/>
    <w:rsid w:val="000E7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36223">
      <w:bodyDiv w:val="1"/>
      <w:marLeft w:val="0"/>
      <w:marRight w:val="0"/>
      <w:marTop w:val="0"/>
      <w:marBottom w:val="0"/>
      <w:divBdr>
        <w:top w:val="none" w:sz="0" w:space="0" w:color="auto"/>
        <w:left w:val="none" w:sz="0" w:space="0" w:color="auto"/>
        <w:bottom w:val="none" w:sz="0" w:space="0" w:color="auto"/>
        <w:right w:val="none" w:sz="0" w:space="0" w:color="auto"/>
      </w:divBdr>
    </w:div>
    <w:div w:id="247616523">
      <w:bodyDiv w:val="1"/>
      <w:marLeft w:val="0"/>
      <w:marRight w:val="0"/>
      <w:marTop w:val="0"/>
      <w:marBottom w:val="0"/>
      <w:divBdr>
        <w:top w:val="none" w:sz="0" w:space="0" w:color="auto"/>
        <w:left w:val="none" w:sz="0" w:space="0" w:color="auto"/>
        <w:bottom w:val="none" w:sz="0" w:space="0" w:color="auto"/>
        <w:right w:val="none" w:sz="0" w:space="0" w:color="auto"/>
      </w:divBdr>
    </w:div>
    <w:div w:id="541402325">
      <w:bodyDiv w:val="1"/>
      <w:marLeft w:val="0"/>
      <w:marRight w:val="0"/>
      <w:marTop w:val="0"/>
      <w:marBottom w:val="0"/>
      <w:divBdr>
        <w:top w:val="none" w:sz="0" w:space="0" w:color="auto"/>
        <w:left w:val="none" w:sz="0" w:space="0" w:color="auto"/>
        <w:bottom w:val="none" w:sz="0" w:space="0" w:color="auto"/>
        <w:right w:val="none" w:sz="0" w:space="0" w:color="auto"/>
      </w:divBdr>
    </w:div>
    <w:div w:id="898324353">
      <w:bodyDiv w:val="1"/>
      <w:marLeft w:val="0"/>
      <w:marRight w:val="0"/>
      <w:marTop w:val="0"/>
      <w:marBottom w:val="0"/>
      <w:divBdr>
        <w:top w:val="none" w:sz="0" w:space="0" w:color="auto"/>
        <w:left w:val="none" w:sz="0" w:space="0" w:color="auto"/>
        <w:bottom w:val="none" w:sz="0" w:space="0" w:color="auto"/>
        <w:right w:val="none" w:sz="0" w:space="0" w:color="auto"/>
      </w:divBdr>
    </w:div>
    <w:div w:id="1229001107">
      <w:bodyDiv w:val="1"/>
      <w:marLeft w:val="0"/>
      <w:marRight w:val="0"/>
      <w:marTop w:val="0"/>
      <w:marBottom w:val="0"/>
      <w:divBdr>
        <w:top w:val="none" w:sz="0" w:space="0" w:color="auto"/>
        <w:left w:val="none" w:sz="0" w:space="0" w:color="auto"/>
        <w:bottom w:val="none" w:sz="0" w:space="0" w:color="auto"/>
        <w:right w:val="none" w:sz="0" w:space="0" w:color="auto"/>
      </w:divBdr>
    </w:div>
    <w:div w:id="1282297153">
      <w:bodyDiv w:val="1"/>
      <w:marLeft w:val="0"/>
      <w:marRight w:val="0"/>
      <w:marTop w:val="0"/>
      <w:marBottom w:val="0"/>
      <w:divBdr>
        <w:top w:val="none" w:sz="0" w:space="0" w:color="auto"/>
        <w:left w:val="none" w:sz="0" w:space="0" w:color="auto"/>
        <w:bottom w:val="none" w:sz="0" w:space="0" w:color="auto"/>
        <w:right w:val="none" w:sz="0" w:space="0" w:color="auto"/>
      </w:divBdr>
    </w:div>
    <w:div w:id="1502354662">
      <w:bodyDiv w:val="1"/>
      <w:marLeft w:val="0"/>
      <w:marRight w:val="0"/>
      <w:marTop w:val="0"/>
      <w:marBottom w:val="0"/>
      <w:divBdr>
        <w:top w:val="none" w:sz="0" w:space="0" w:color="auto"/>
        <w:left w:val="none" w:sz="0" w:space="0" w:color="auto"/>
        <w:bottom w:val="none" w:sz="0" w:space="0" w:color="auto"/>
        <w:right w:val="none" w:sz="0" w:space="0" w:color="auto"/>
      </w:divBdr>
    </w:div>
    <w:div w:id="162302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15.bin"/><Relationship Id="rId299" Type="http://schemas.openxmlformats.org/officeDocument/2006/relationships/image" Target="media/image206.wmf"/><Relationship Id="rId21" Type="http://schemas.openxmlformats.org/officeDocument/2006/relationships/hyperlink" Target="https://login.consultant.ru/link/?req=doc&amp;base=LAW&amp;n=501142&amp;date=23.01.2026&amp;dst=4&amp;field=134" TargetMode="External"/><Relationship Id="rId63" Type="http://schemas.openxmlformats.org/officeDocument/2006/relationships/image" Target="media/image41.wmf"/><Relationship Id="rId159" Type="http://schemas.openxmlformats.org/officeDocument/2006/relationships/image" Target="media/image109.wmf"/><Relationship Id="rId324" Type="http://schemas.openxmlformats.org/officeDocument/2006/relationships/image" Target="media/image223.wmf"/><Relationship Id="rId170" Type="http://schemas.openxmlformats.org/officeDocument/2006/relationships/image" Target="media/image116.wmf"/><Relationship Id="rId226" Type="http://schemas.openxmlformats.org/officeDocument/2006/relationships/image" Target="media/image152.wmf"/><Relationship Id="rId268" Type="http://schemas.openxmlformats.org/officeDocument/2006/relationships/image" Target="media/image182.wmf"/><Relationship Id="rId32" Type="http://schemas.openxmlformats.org/officeDocument/2006/relationships/image" Target="media/image12.wmf"/><Relationship Id="rId74" Type="http://schemas.openxmlformats.org/officeDocument/2006/relationships/image" Target="media/image51.wmf"/><Relationship Id="rId128" Type="http://schemas.openxmlformats.org/officeDocument/2006/relationships/image" Target="media/image90.wmf"/><Relationship Id="rId5" Type="http://schemas.openxmlformats.org/officeDocument/2006/relationships/settings" Target="settings.xml"/><Relationship Id="rId181" Type="http://schemas.openxmlformats.org/officeDocument/2006/relationships/image" Target="media/image125.wmf"/><Relationship Id="rId237" Type="http://schemas.openxmlformats.org/officeDocument/2006/relationships/oleObject" Target="embeddings/oleObject56.bin"/><Relationship Id="rId279" Type="http://schemas.openxmlformats.org/officeDocument/2006/relationships/image" Target="media/image192.wmf"/><Relationship Id="rId43" Type="http://schemas.openxmlformats.org/officeDocument/2006/relationships/image" Target="media/image23.wmf"/><Relationship Id="rId139" Type="http://schemas.openxmlformats.org/officeDocument/2006/relationships/oleObject" Target="embeddings/oleObject24.bin"/><Relationship Id="rId290" Type="http://schemas.openxmlformats.org/officeDocument/2006/relationships/oleObject" Target="embeddings/oleObject72.bin"/><Relationship Id="rId304" Type="http://schemas.openxmlformats.org/officeDocument/2006/relationships/image" Target="media/image209.wmf"/><Relationship Id="rId85" Type="http://schemas.openxmlformats.org/officeDocument/2006/relationships/image" Target="media/image61.wmf"/><Relationship Id="rId150" Type="http://schemas.openxmlformats.org/officeDocument/2006/relationships/image" Target="media/image102.wmf"/><Relationship Id="rId192" Type="http://schemas.openxmlformats.org/officeDocument/2006/relationships/image" Target="media/image132.wmf"/><Relationship Id="rId206" Type="http://schemas.openxmlformats.org/officeDocument/2006/relationships/image" Target="media/image140.wmf"/><Relationship Id="rId248" Type="http://schemas.openxmlformats.org/officeDocument/2006/relationships/image" Target="media/image168.wmf"/><Relationship Id="rId12" Type="http://schemas.openxmlformats.org/officeDocument/2006/relationships/footer" Target="footer1.xml"/><Relationship Id="rId108" Type="http://schemas.openxmlformats.org/officeDocument/2006/relationships/image" Target="media/image78.wmf"/><Relationship Id="rId315" Type="http://schemas.openxmlformats.org/officeDocument/2006/relationships/image" Target="media/image215.wmf"/><Relationship Id="rId54" Type="http://schemas.openxmlformats.org/officeDocument/2006/relationships/image" Target="media/image33.wmf"/><Relationship Id="rId96" Type="http://schemas.openxmlformats.org/officeDocument/2006/relationships/image" Target="media/image70.wmf"/><Relationship Id="rId161" Type="http://schemas.openxmlformats.org/officeDocument/2006/relationships/oleObject" Target="embeddings/oleObject32.bin"/><Relationship Id="rId217" Type="http://schemas.openxmlformats.org/officeDocument/2006/relationships/image" Target="media/image147.wmf"/><Relationship Id="rId259" Type="http://schemas.openxmlformats.org/officeDocument/2006/relationships/image" Target="media/image175.wmf"/><Relationship Id="rId23" Type="http://schemas.openxmlformats.org/officeDocument/2006/relationships/image" Target="media/image3.wmf"/><Relationship Id="rId119" Type="http://schemas.openxmlformats.org/officeDocument/2006/relationships/oleObject" Target="embeddings/oleObject16.bin"/><Relationship Id="rId270" Type="http://schemas.openxmlformats.org/officeDocument/2006/relationships/image" Target="media/image184.png"/><Relationship Id="rId326" Type="http://schemas.openxmlformats.org/officeDocument/2006/relationships/hyperlink" Target="https://login.consultant.ru/link/?req=doc&amp;base=LAW&amp;n=470946&amp;date=20.05.2025&amp;dst=4&amp;field=134" TargetMode="External"/><Relationship Id="rId65" Type="http://schemas.openxmlformats.org/officeDocument/2006/relationships/image" Target="media/image42.wmf"/><Relationship Id="rId130" Type="http://schemas.openxmlformats.org/officeDocument/2006/relationships/image" Target="media/image91.wmf"/><Relationship Id="rId172" Type="http://schemas.openxmlformats.org/officeDocument/2006/relationships/image" Target="media/image118.wmf"/><Relationship Id="rId228" Type="http://schemas.openxmlformats.org/officeDocument/2006/relationships/image" Target="media/image154.wmf"/><Relationship Id="rId281" Type="http://schemas.openxmlformats.org/officeDocument/2006/relationships/image" Target="media/image193.wmf"/><Relationship Id="rId34" Type="http://schemas.openxmlformats.org/officeDocument/2006/relationships/image" Target="media/image14.wmf"/><Relationship Id="rId76" Type="http://schemas.openxmlformats.org/officeDocument/2006/relationships/oleObject" Target="embeddings/oleObject5.bin"/><Relationship Id="rId141" Type="http://schemas.openxmlformats.org/officeDocument/2006/relationships/oleObject" Target="embeddings/oleObject25.bin"/><Relationship Id="rId7" Type="http://schemas.openxmlformats.org/officeDocument/2006/relationships/footnotes" Target="footnotes.xml"/><Relationship Id="rId183" Type="http://schemas.openxmlformats.org/officeDocument/2006/relationships/image" Target="media/image127.wmf"/><Relationship Id="rId239" Type="http://schemas.openxmlformats.org/officeDocument/2006/relationships/oleObject" Target="embeddings/oleObject57.bin"/><Relationship Id="rId250" Type="http://schemas.openxmlformats.org/officeDocument/2006/relationships/image" Target="media/image169.wmf"/><Relationship Id="rId292" Type="http://schemas.openxmlformats.org/officeDocument/2006/relationships/oleObject" Target="embeddings/oleObject73.bin"/><Relationship Id="rId306" Type="http://schemas.openxmlformats.org/officeDocument/2006/relationships/image" Target="media/image210.wmf"/><Relationship Id="rId24" Type="http://schemas.openxmlformats.org/officeDocument/2006/relationships/image" Target="media/image4.png"/><Relationship Id="rId45" Type="http://schemas.openxmlformats.org/officeDocument/2006/relationships/image" Target="media/image25.png"/><Relationship Id="rId66" Type="http://schemas.openxmlformats.org/officeDocument/2006/relationships/image" Target="media/image43.wmf"/><Relationship Id="rId87" Type="http://schemas.openxmlformats.org/officeDocument/2006/relationships/image" Target="media/image63.wmf"/><Relationship Id="rId110" Type="http://schemas.openxmlformats.org/officeDocument/2006/relationships/image" Target="media/image79.wmf"/><Relationship Id="rId131" Type="http://schemas.openxmlformats.org/officeDocument/2006/relationships/image" Target="media/image92.wmf"/><Relationship Id="rId327" Type="http://schemas.openxmlformats.org/officeDocument/2006/relationships/hyperlink" Target="https://login.consultant.ru/link/?req=doc&amp;base=LAW&amp;n=470946&amp;date=20.05.2025&amp;dst=4&amp;field=134" TargetMode="External"/><Relationship Id="rId152" Type="http://schemas.openxmlformats.org/officeDocument/2006/relationships/oleObject" Target="embeddings/oleObject30.bin"/><Relationship Id="rId173" Type="http://schemas.openxmlformats.org/officeDocument/2006/relationships/oleObject" Target="embeddings/oleObject36.bin"/><Relationship Id="rId194" Type="http://schemas.openxmlformats.org/officeDocument/2006/relationships/image" Target="media/image133.wmf"/><Relationship Id="rId208" Type="http://schemas.openxmlformats.org/officeDocument/2006/relationships/image" Target="media/image142.wmf"/><Relationship Id="rId229" Type="http://schemas.openxmlformats.org/officeDocument/2006/relationships/image" Target="media/image155.wmf"/><Relationship Id="rId240" Type="http://schemas.openxmlformats.org/officeDocument/2006/relationships/image" Target="media/image164.wmf"/><Relationship Id="rId261" Type="http://schemas.openxmlformats.org/officeDocument/2006/relationships/image" Target="media/image176.png"/><Relationship Id="rId14" Type="http://schemas.openxmlformats.org/officeDocument/2006/relationships/hyperlink" Target="https://login.consultant.ru/link/?req=doc&amp;base=LAW&amp;n=501142&amp;date=23.01.2026&amp;dst=4&amp;field=134" TargetMode="External"/><Relationship Id="rId35" Type="http://schemas.openxmlformats.org/officeDocument/2006/relationships/image" Target="media/image15.wmf"/><Relationship Id="rId56" Type="http://schemas.openxmlformats.org/officeDocument/2006/relationships/image" Target="media/image35.wmf"/><Relationship Id="rId77" Type="http://schemas.openxmlformats.org/officeDocument/2006/relationships/image" Target="media/image53.wmf"/><Relationship Id="rId100" Type="http://schemas.openxmlformats.org/officeDocument/2006/relationships/oleObject" Target="embeddings/oleObject9.bin"/><Relationship Id="rId282" Type="http://schemas.openxmlformats.org/officeDocument/2006/relationships/image" Target="media/image194.wmf"/><Relationship Id="rId317" Type="http://schemas.openxmlformats.org/officeDocument/2006/relationships/image" Target="media/image216.wmf"/><Relationship Id="rId8" Type="http://schemas.openxmlformats.org/officeDocument/2006/relationships/endnotes" Target="endnotes.xml"/><Relationship Id="rId98" Type="http://schemas.openxmlformats.org/officeDocument/2006/relationships/oleObject" Target="embeddings/oleObject8.bin"/><Relationship Id="rId121" Type="http://schemas.openxmlformats.org/officeDocument/2006/relationships/oleObject" Target="embeddings/oleObject17.bin"/><Relationship Id="rId142" Type="http://schemas.openxmlformats.org/officeDocument/2006/relationships/image" Target="media/image98.wmf"/><Relationship Id="rId163" Type="http://schemas.openxmlformats.org/officeDocument/2006/relationships/oleObject" Target="embeddings/oleObject33.bin"/><Relationship Id="rId184" Type="http://schemas.openxmlformats.org/officeDocument/2006/relationships/image" Target="media/image128.wmf"/><Relationship Id="rId219" Type="http://schemas.openxmlformats.org/officeDocument/2006/relationships/image" Target="media/image148.wmf"/><Relationship Id="rId230" Type="http://schemas.openxmlformats.org/officeDocument/2006/relationships/image" Target="media/image156.wmf"/><Relationship Id="rId251" Type="http://schemas.openxmlformats.org/officeDocument/2006/relationships/oleObject" Target="embeddings/oleObject63.bin"/><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4.wmf"/><Relationship Id="rId272" Type="http://schemas.openxmlformats.org/officeDocument/2006/relationships/image" Target="media/image186.wmf"/><Relationship Id="rId293" Type="http://schemas.openxmlformats.org/officeDocument/2006/relationships/image" Target="media/image201.wmf"/><Relationship Id="rId307" Type="http://schemas.openxmlformats.org/officeDocument/2006/relationships/oleObject" Target="embeddings/oleObject78.bin"/><Relationship Id="rId328" Type="http://schemas.openxmlformats.org/officeDocument/2006/relationships/hyperlink" Target="https://login.consultant.ru/link/?req=doc&amp;base=LAW&amp;n=470946&amp;date=20.05.2025&amp;dst=4&amp;field=134" TargetMode="External"/><Relationship Id="rId88" Type="http://schemas.openxmlformats.org/officeDocument/2006/relationships/image" Target="media/image64.wmf"/><Relationship Id="rId111" Type="http://schemas.openxmlformats.org/officeDocument/2006/relationships/image" Target="media/image80.wmf"/><Relationship Id="rId132" Type="http://schemas.openxmlformats.org/officeDocument/2006/relationships/oleObject" Target="embeddings/oleObject21.bin"/><Relationship Id="rId153" Type="http://schemas.openxmlformats.org/officeDocument/2006/relationships/image" Target="media/image104.wmf"/><Relationship Id="rId174" Type="http://schemas.openxmlformats.org/officeDocument/2006/relationships/image" Target="media/image119.wmf"/><Relationship Id="rId195" Type="http://schemas.openxmlformats.org/officeDocument/2006/relationships/oleObject" Target="embeddings/oleObject43.bin"/><Relationship Id="rId209" Type="http://schemas.openxmlformats.org/officeDocument/2006/relationships/oleObject" Target="embeddings/oleObject48.bin"/><Relationship Id="rId220" Type="http://schemas.openxmlformats.org/officeDocument/2006/relationships/oleObject" Target="embeddings/oleObject53.bin"/><Relationship Id="rId241" Type="http://schemas.openxmlformats.org/officeDocument/2006/relationships/oleObject" Target="embeddings/oleObject58.bin"/><Relationship Id="rId15" Type="http://schemas.openxmlformats.org/officeDocument/2006/relationships/hyperlink" Target="https://login.consultant.ru/link/?req=doc&amp;base=LAW&amp;n=501142&amp;date=23.01.2026&amp;dst=4&amp;field=134" TargetMode="External"/><Relationship Id="rId36" Type="http://schemas.openxmlformats.org/officeDocument/2006/relationships/image" Target="media/image16.wmf"/><Relationship Id="rId57" Type="http://schemas.openxmlformats.org/officeDocument/2006/relationships/image" Target="media/image36.wmf"/><Relationship Id="rId262" Type="http://schemas.openxmlformats.org/officeDocument/2006/relationships/image" Target="media/image177.wmf"/><Relationship Id="rId283" Type="http://schemas.openxmlformats.org/officeDocument/2006/relationships/image" Target="media/image195.png"/><Relationship Id="rId318" Type="http://schemas.openxmlformats.org/officeDocument/2006/relationships/image" Target="media/image217.wmf"/><Relationship Id="rId78" Type="http://schemas.openxmlformats.org/officeDocument/2006/relationships/image" Target="media/image54.wmf"/><Relationship Id="rId99" Type="http://schemas.openxmlformats.org/officeDocument/2006/relationships/image" Target="media/image72.wmf"/><Relationship Id="rId101" Type="http://schemas.openxmlformats.org/officeDocument/2006/relationships/image" Target="media/image73.wmf"/><Relationship Id="rId122" Type="http://schemas.openxmlformats.org/officeDocument/2006/relationships/image" Target="media/image86.wmf"/><Relationship Id="rId143" Type="http://schemas.openxmlformats.org/officeDocument/2006/relationships/oleObject" Target="embeddings/oleObject26.bin"/><Relationship Id="rId164" Type="http://schemas.openxmlformats.org/officeDocument/2006/relationships/image" Target="media/image112.wmf"/><Relationship Id="rId185" Type="http://schemas.openxmlformats.org/officeDocument/2006/relationships/oleObject" Target="embeddings/oleObject38.bin"/><Relationship Id="rId9" Type="http://schemas.openxmlformats.org/officeDocument/2006/relationships/image" Target="media/image1.png"/><Relationship Id="rId210" Type="http://schemas.openxmlformats.org/officeDocument/2006/relationships/image" Target="media/image143.wmf"/><Relationship Id="rId26" Type="http://schemas.openxmlformats.org/officeDocument/2006/relationships/image" Target="media/image6.wmf"/><Relationship Id="rId231" Type="http://schemas.openxmlformats.org/officeDocument/2006/relationships/image" Target="media/image157.wmf"/><Relationship Id="rId252" Type="http://schemas.openxmlformats.org/officeDocument/2006/relationships/image" Target="media/image170.wmf"/><Relationship Id="rId273" Type="http://schemas.openxmlformats.org/officeDocument/2006/relationships/image" Target="media/image187.png"/><Relationship Id="rId294" Type="http://schemas.openxmlformats.org/officeDocument/2006/relationships/image" Target="media/image202.wmf"/><Relationship Id="rId308" Type="http://schemas.openxmlformats.org/officeDocument/2006/relationships/image" Target="media/image211.wmf"/><Relationship Id="rId329" Type="http://schemas.openxmlformats.org/officeDocument/2006/relationships/hyperlink" Target="https://login.consultant.ru/link/?req=doc&amp;base=LAW&amp;n=470946&amp;date=20.05.2025&amp;dst=4&amp;field=134" TargetMode="External"/><Relationship Id="rId47" Type="http://schemas.openxmlformats.org/officeDocument/2006/relationships/image" Target="media/image27.wmf"/><Relationship Id="rId68" Type="http://schemas.openxmlformats.org/officeDocument/2006/relationships/image" Target="media/image45.wmf"/><Relationship Id="rId89" Type="http://schemas.openxmlformats.org/officeDocument/2006/relationships/oleObject" Target="embeddings/oleObject6.bin"/><Relationship Id="rId112" Type="http://schemas.openxmlformats.org/officeDocument/2006/relationships/image" Target="media/image81.wmf"/><Relationship Id="rId133" Type="http://schemas.openxmlformats.org/officeDocument/2006/relationships/image" Target="media/image93.wmf"/><Relationship Id="rId154" Type="http://schemas.openxmlformats.org/officeDocument/2006/relationships/image" Target="media/image105.wmf"/><Relationship Id="rId175" Type="http://schemas.openxmlformats.org/officeDocument/2006/relationships/image" Target="media/image120.wmf"/><Relationship Id="rId196" Type="http://schemas.openxmlformats.org/officeDocument/2006/relationships/image" Target="media/image134.wmf"/><Relationship Id="rId200" Type="http://schemas.openxmlformats.org/officeDocument/2006/relationships/image" Target="media/image136.wmf"/><Relationship Id="rId16" Type="http://schemas.openxmlformats.org/officeDocument/2006/relationships/hyperlink" Target="https://login.consultant.ru/link/?req=doc&amp;base=LAW&amp;n=501142&amp;date=23.01.2026&amp;dst=4&amp;field=134" TargetMode="External"/><Relationship Id="rId221" Type="http://schemas.openxmlformats.org/officeDocument/2006/relationships/image" Target="media/image149.wmf"/><Relationship Id="rId242" Type="http://schemas.openxmlformats.org/officeDocument/2006/relationships/image" Target="media/image165.wmf"/><Relationship Id="rId263" Type="http://schemas.openxmlformats.org/officeDocument/2006/relationships/image" Target="media/image178.wmf"/><Relationship Id="rId284" Type="http://schemas.openxmlformats.org/officeDocument/2006/relationships/image" Target="media/image196.wmf"/><Relationship Id="rId319" Type="http://schemas.openxmlformats.org/officeDocument/2006/relationships/image" Target="media/image218.wmf"/><Relationship Id="rId37" Type="http://schemas.openxmlformats.org/officeDocument/2006/relationships/image" Target="media/image17.wmf"/><Relationship Id="rId58" Type="http://schemas.openxmlformats.org/officeDocument/2006/relationships/image" Target="media/image37.png"/><Relationship Id="rId79" Type="http://schemas.openxmlformats.org/officeDocument/2006/relationships/image" Target="media/image55.wmf"/><Relationship Id="rId102" Type="http://schemas.openxmlformats.org/officeDocument/2006/relationships/image" Target="media/image74.wmf"/><Relationship Id="rId123" Type="http://schemas.openxmlformats.org/officeDocument/2006/relationships/image" Target="media/image87.wmf"/><Relationship Id="rId144" Type="http://schemas.openxmlformats.org/officeDocument/2006/relationships/image" Target="media/image99.wmf"/><Relationship Id="rId330" Type="http://schemas.openxmlformats.org/officeDocument/2006/relationships/header" Target="header2.xml"/><Relationship Id="rId90" Type="http://schemas.openxmlformats.org/officeDocument/2006/relationships/image" Target="media/image65.wmf"/><Relationship Id="rId165" Type="http://schemas.openxmlformats.org/officeDocument/2006/relationships/oleObject" Target="embeddings/oleObject34.bin"/><Relationship Id="rId186" Type="http://schemas.openxmlformats.org/officeDocument/2006/relationships/image" Target="media/image129.wmf"/><Relationship Id="rId211" Type="http://schemas.openxmlformats.org/officeDocument/2006/relationships/oleObject" Target="embeddings/oleObject49.bin"/><Relationship Id="rId232" Type="http://schemas.openxmlformats.org/officeDocument/2006/relationships/image" Target="media/image158.wmf"/><Relationship Id="rId253" Type="http://schemas.openxmlformats.org/officeDocument/2006/relationships/oleObject" Target="embeddings/oleObject64.bin"/><Relationship Id="rId274" Type="http://schemas.openxmlformats.org/officeDocument/2006/relationships/image" Target="media/image188.wmf"/><Relationship Id="rId295" Type="http://schemas.openxmlformats.org/officeDocument/2006/relationships/oleObject" Target="embeddings/oleObject74.bin"/><Relationship Id="rId309" Type="http://schemas.openxmlformats.org/officeDocument/2006/relationships/oleObject" Target="embeddings/oleObject79.bin"/><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6.png"/><Relationship Id="rId113" Type="http://schemas.openxmlformats.org/officeDocument/2006/relationships/oleObject" Target="embeddings/oleObject13.bin"/><Relationship Id="rId134" Type="http://schemas.openxmlformats.org/officeDocument/2006/relationships/oleObject" Target="embeddings/oleObject22.bin"/><Relationship Id="rId320" Type="http://schemas.openxmlformats.org/officeDocument/2006/relationships/image" Target="media/image219.wmf"/><Relationship Id="rId80" Type="http://schemas.openxmlformats.org/officeDocument/2006/relationships/image" Target="media/image56.wmf"/><Relationship Id="rId155" Type="http://schemas.openxmlformats.org/officeDocument/2006/relationships/image" Target="media/image106.wmf"/><Relationship Id="rId176" Type="http://schemas.openxmlformats.org/officeDocument/2006/relationships/image" Target="media/image121.wmf"/><Relationship Id="rId197" Type="http://schemas.openxmlformats.org/officeDocument/2006/relationships/oleObject" Target="embeddings/oleObject44.bin"/><Relationship Id="rId201" Type="http://schemas.openxmlformats.org/officeDocument/2006/relationships/image" Target="media/image137.wmf"/><Relationship Id="rId222" Type="http://schemas.openxmlformats.org/officeDocument/2006/relationships/oleObject" Target="embeddings/oleObject54.bin"/><Relationship Id="rId243" Type="http://schemas.openxmlformats.org/officeDocument/2006/relationships/oleObject" Target="embeddings/oleObject59.bin"/><Relationship Id="rId264" Type="http://schemas.openxmlformats.org/officeDocument/2006/relationships/image" Target="media/image179.wmf"/><Relationship Id="rId285" Type="http://schemas.openxmlformats.org/officeDocument/2006/relationships/oleObject" Target="embeddings/oleObject70.bin"/><Relationship Id="rId17" Type="http://schemas.openxmlformats.org/officeDocument/2006/relationships/hyperlink" Target="https://login.consultant.ru/link/?req=doc&amp;base=LAW&amp;n=449609&amp;date=20.05.2025" TargetMode="External"/><Relationship Id="rId38" Type="http://schemas.openxmlformats.org/officeDocument/2006/relationships/image" Target="media/image18.wmf"/><Relationship Id="rId59" Type="http://schemas.openxmlformats.org/officeDocument/2006/relationships/image" Target="media/image38.wmf"/><Relationship Id="rId103" Type="http://schemas.openxmlformats.org/officeDocument/2006/relationships/image" Target="media/image75.wmf"/><Relationship Id="rId124" Type="http://schemas.openxmlformats.org/officeDocument/2006/relationships/oleObject" Target="embeddings/oleObject18.bin"/><Relationship Id="rId310" Type="http://schemas.openxmlformats.org/officeDocument/2006/relationships/image" Target="media/image212.wmf"/><Relationship Id="rId70" Type="http://schemas.openxmlformats.org/officeDocument/2006/relationships/image" Target="media/image47.wmf"/><Relationship Id="rId91" Type="http://schemas.openxmlformats.org/officeDocument/2006/relationships/image" Target="media/image66.wmf"/><Relationship Id="rId145" Type="http://schemas.openxmlformats.org/officeDocument/2006/relationships/oleObject" Target="embeddings/oleObject27.bin"/><Relationship Id="rId166" Type="http://schemas.openxmlformats.org/officeDocument/2006/relationships/image" Target="media/image113.wmf"/><Relationship Id="rId187" Type="http://schemas.openxmlformats.org/officeDocument/2006/relationships/oleObject" Target="embeddings/oleObject39.bin"/><Relationship Id="rId331" Type="http://schemas.openxmlformats.org/officeDocument/2006/relationships/footer" Target="footer3.xml"/><Relationship Id="rId1" Type="http://schemas.openxmlformats.org/officeDocument/2006/relationships/customXml" Target="../customXml/item1.xml"/><Relationship Id="rId212" Type="http://schemas.openxmlformats.org/officeDocument/2006/relationships/image" Target="media/image144.png"/><Relationship Id="rId233" Type="http://schemas.openxmlformats.org/officeDocument/2006/relationships/image" Target="media/image159.png"/><Relationship Id="rId254" Type="http://schemas.openxmlformats.org/officeDocument/2006/relationships/image" Target="media/image171.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82.wmf"/><Relationship Id="rId275" Type="http://schemas.openxmlformats.org/officeDocument/2006/relationships/oleObject" Target="embeddings/oleObject68.bin"/><Relationship Id="rId296" Type="http://schemas.openxmlformats.org/officeDocument/2006/relationships/image" Target="media/image203.wmf"/><Relationship Id="rId300" Type="http://schemas.openxmlformats.org/officeDocument/2006/relationships/image" Target="media/image207.wmf"/><Relationship Id="rId60" Type="http://schemas.openxmlformats.org/officeDocument/2006/relationships/image" Target="media/image39.wmf"/><Relationship Id="rId81" Type="http://schemas.openxmlformats.org/officeDocument/2006/relationships/image" Target="media/image57.wmf"/><Relationship Id="rId135" Type="http://schemas.openxmlformats.org/officeDocument/2006/relationships/image" Target="media/image94.wmf"/><Relationship Id="rId156" Type="http://schemas.openxmlformats.org/officeDocument/2006/relationships/oleObject" Target="embeddings/oleObject31.bin"/><Relationship Id="rId177" Type="http://schemas.openxmlformats.org/officeDocument/2006/relationships/image" Target="media/image122.wmf"/><Relationship Id="rId198" Type="http://schemas.openxmlformats.org/officeDocument/2006/relationships/image" Target="media/image135.wmf"/><Relationship Id="rId321" Type="http://schemas.openxmlformats.org/officeDocument/2006/relationships/image" Target="media/image220.wmf"/><Relationship Id="rId202" Type="http://schemas.openxmlformats.org/officeDocument/2006/relationships/oleObject" Target="embeddings/oleObject46.bin"/><Relationship Id="rId223" Type="http://schemas.openxmlformats.org/officeDocument/2006/relationships/image" Target="media/image150.wmf"/><Relationship Id="rId244" Type="http://schemas.openxmlformats.org/officeDocument/2006/relationships/image" Target="media/image166.wmf"/><Relationship Id="rId18" Type="http://schemas.openxmlformats.org/officeDocument/2006/relationships/hyperlink" Target="https://login.consultant.ru/link/?req=doc&amp;base=LAW&amp;n=501142&amp;date=23.01.2026&amp;dst=4&amp;field=134" TargetMode="External"/><Relationship Id="rId39" Type="http://schemas.openxmlformats.org/officeDocument/2006/relationships/image" Target="media/image19.wmf"/><Relationship Id="rId265" Type="http://schemas.openxmlformats.org/officeDocument/2006/relationships/oleObject" Target="embeddings/oleObject67.bin"/><Relationship Id="rId286" Type="http://schemas.openxmlformats.org/officeDocument/2006/relationships/image" Target="media/image197.wmf"/><Relationship Id="rId50" Type="http://schemas.openxmlformats.org/officeDocument/2006/relationships/image" Target="media/image30.wmf"/><Relationship Id="rId104" Type="http://schemas.openxmlformats.org/officeDocument/2006/relationships/image" Target="media/image76.wmf"/><Relationship Id="rId125" Type="http://schemas.openxmlformats.org/officeDocument/2006/relationships/image" Target="media/image88.wmf"/><Relationship Id="rId146" Type="http://schemas.openxmlformats.org/officeDocument/2006/relationships/image" Target="media/image100.wmf"/><Relationship Id="rId167" Type="http://schemas.openxmlformats.org/officeDocument/2006/relationships/image" Target="media/image114.wmf"/><Relationship Id="rId188" Type="http://schemas.openxmlformats.org/officeDocument/2006/relationships/image" Target="media/image130.wmf"/><Relationship Id="rId311" Type="http://schemas.openxmlformats.org/officeDocument/2006/relationships/oleObject" Target="embeddings/oleObject80.bin"/><Relationship Id="rId332" Type="http://schemas.openxmlformats.org/officeDocument/2006/relationships/footer" Target="footer4.xml"/><Relationship Id="rId71" Type="http://schemas.openxmlformats.org/officeDocument/2006/relationships/image" Target="media/image48.wmf"/><Relationship Id="rId92" Type="http://schemas.openxmlformats.org/officeDocument/2006/relationships/oleObject" Target="embeddings/oleObject7.bin"/><Relationship Id="rId213" Type="http://schemas.openxmlformats.org/officeDocument/2006/relationships/image" Target="media/image145.wmf"/><Relationship Id="rId234" Type="http://schemas.openxmlformats.org/officeDocument/2006/relationships/image" Target="media/image160.wmf"/><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oleObject" Target="embeddings/oleObject65.bin"/><Relationship Id="rId276" Type="http://schemas.openxmlformats.org/officeDocument/2006/relationships/image" Target="media/image189.wmf"/><Relationship Id="rId297" Type="http://schemas.openxmlformats.org/officeDocument/2006/relationships/image" Target="media/image204.wmf"/><Relationship Id="rId40" Type="http://schemas.openxmlformats.org/officeDocument/2006/relationships/image" Target="media/image20.wmf"/><Relationship Id="rId115" Type="http://schemas.openxmlformats.org/officeDocument/2006/relationships/oleObject" Target="embeddings/oleObject14.bin"/><Relationship Id="rId136" Type="http://schemas.openxmlformats.org/officeDocument/2006/relationships/oleObject" Target="embeddings/oleObject23.bin"/><Relationship Id="rId157" Type="http://schemas.openxmlformats.org/officeDocument/2006/relationships/image" Target="media/image107.wmf"/><Relationship Id="rId178" Type="http://schemas.openxmlformats.org/officeDocument/2006/relationships/oleObject" Target="embeddings/oleObject37.bin"/><Relationship Id="rId301" Type="http://schemas.openxmlformats.org/officeDocument/2006/relationships/oleObject" Target="embeddings/oleObject75.bin"/><Relationship Id="rId322" Type="http://schemas.openxmlformats.org/officeDocument/2006/relationships/image" Target="media/image221.wmf"/><Relationship Id="rId61" Type="http://schemas.openxmlformats.org/officeDocument/2006/relationships/image" Target="media/image40.wmf"/><Relationship Id="rId82" Type="http://schemas.openxmlformats.org/officeDocument/2006/relationships/image" Target="media/image58.png"/><Relationship Id="rId199" Type="http://schemas.openxmlformats.org/officeDocument/2006/relationships/oleObject" Target="embeddings/oleObject45.bin"/><Relationship Id="rId203" Type="http://schemas.openxmlformats.org/officeDocument/2006/relationships/image" Target="media/image138.wmf"/><Relationship Id="rId19" Type="http://schemas.openxmlformats.org/officeDocument/2006/relationships/hyperlink" Target="https://login.consultant.ru/link/?req=doc&amp;base=LAW&amp;n=501142&amp;date=23.01.2026&amp;dst=4&amp;field=134" TargetMode="External"/><Relationship Id="rId224" Type="http://schemas.openxmlformats.org/officeDocument/2006/relationships/image" Target="media/image151.wmf"/><Relationship Id="rId245" Type="http://schemas.openxmlformats.org/officeDocument/2006/relationships/oleObject" Target="embeddings/oleObject60.bin"/><Relationship Id="rId266" Type="http://schemas.openxmlformats.org/officeDocument/2006/relationships/image" Target="media/image180.wmf"/><Relationship Id="rId287" Type="http://schemas.openxmlformats.org/officeDocument/2006/relationships/image" Target="media/image198.wmf"/><Relationship Id="rId30" Type="http://schemas.openxmlformats.org/officeDocument/2006/relationships/image" Target="media/image10.wmf"/><Relationship Id="rId105" Type="http://schemas.openxmlformats.org/officeDocument/2006/relationships/oleObject" Target="embeddings/oleObject10.bin"/><Relationship Id="rId126" Type="http://schemas.openxmlformats.org/officeDocument/2006/relationships/image" Target="media/image89.wmf"/><Relationship Id="rId147" Type="http://schemas.openxmlformats.org/officeDocument/2006/relationships/oleObject" Target="embeddings/oleObject28.bin"/><Relationship Id="rId168" Type="http://schemas.openxmlformats.org/officeDocument/2006/relationships/oleObject" Target="embeddings/oleObject35.bin"/><Relationship Id="rId312" Type="http://schemas.openxmlformats.org/officeDocument/2006/relationships/image" Target="media/image213.wmf"/><Relationship Id="rId333" Type="http://schemas.openxmlformats.org/officeDocument/2006/relationships/fontTable" Target="fontTable.xml"/><Relationship Id="rId51" Type="http://schemas.openxmlformats.org/officeDocument/2006/relationships/oleObject" Target="embeddings/oleObject2.bin"/><Relationship Id="rId72" Type="http://schemas.openxmlformats.org/officeDocument/2006/relationships/image" Target="media/image49.wmf"/><Relationship Id="rId93" Type="http://schemas.openxmlformats.org/officeDocument/2006/relationships/image" Target="media/image67.wmf"/><Relationship Id="rId189" Type="http://schemas.openxmlformats.org/officeDocument/2006/relationships/oleObject" Target="embeddings/oleObject40.bin"/><Relationship Id="rId3" Type="http://schemas.openxmlformats.org/officeDocument/2006/relationships/styles" Target="styles.xml"/><Relationship Id="rId214" Type="http://schemas.openxmlformats.org/officeDocument/2006/relationships/oleObject" Target="embeddings/oleObject50.bin"/><Relationship Id="rId235" Type="http://schemas.openxmlformats.org/officeDocument/2006/relationships/image" Target="media/image161.wmf"/><Relationship Id="rId256" Type="http://schemas.openxmlformats.org/officeDocument/2006/relationships/image" Target="media/image172.wmf"/><Relationship Id="rId277" Type="http://schemas.openxmlformats.org/officeDocument/2006/relationships/image" Target="media/image190.wmf"/><Relationship Id="rId298" Type="http://schemas.openxmlformats.org/officeDocument/2006/relationships/image" Target="media/image205.wmf"/><Relationship Id="rId116" Type="http://schemas.openxmlformats.org/officeDocument/2006/relationships/image" Target="media/image83.wmf"/><Relationship Id="rId137" Type="http://schemas.openxmlformats.org/officeDocument/2006/relationships/image" Target="media/image95.wmf"/><Relationship Id="rId158" Type="http://schemas.openxmlformats.org/officeDocument/2006/relationships/image" Target="media/image108.wmf"/><Relationship Id="rId302" Type="http://schemas.openxmlformats.org/officeDocument/2006/relationships/image" Target="media/image208.wmf"/><Relationship Id="rId323" Type="http://schemas.openxmlformats.org/officeDocument/2006/relationships/image" Target="media/image222.wmf"/><Relationship Id="rId20" Type="http://schemas.openxmlformats.org/officeDocument/2006/relationships/hyperlink" Target="https://login.consultant.ru/link/?req=doc&amp;base=LAW&amp;n=501142&amp;date=23.01.2026&amp;dst=4&amp;field=134" TargetMode="External"/><Relationship Id="rId41" Type="http://schemas.openxmlformats.org/officeDocument/2006/relationships/image" Target="media/image21.wmf"/><Relationship Id="rId62" Type="http://schemas.openxmlformats.org/officeDocument/2006/relationships/oleObject" Target="embeddings/oleObject3.bin"/><Relationship Id="rId83" Type="http://schemas.openxmlformats.org/officeDocument/2006/relationships/image" Target="media/image59.wmf"/><Relationship Id="rId179" Type="http://schemas.openxmlformats.org/officeDocument/2006/relationships/image" Target="media/image123.wmf"/><Relationship Id="rId190" Type="http://schemas.openxmlformats.org/officeDocument/2006/relationships/image" Target="media/image131.wmf"/><Relationship Id="rId204" Type="http://schemas.openxmlformats.org/officeDocument/2006/relationships/oleObject" Target="embeddings/oleObject47.bin"/><Relationship Id="rId225" Type="http://schemas.openxmlformats.org/officeDocument/2006/relationships/oleObject" Target="embeddings/oleObject55.bin"/><Relationship Id="rId246" Type="http://schemas.openxmlformats.org/officeDocument/2006/relationships/image" Target="media/image167.wmf"/><Relationship Id="rId267" Type="http://schemas.openxmlformats.org/officeDocument/2006/relationships/image" Target="media/image181.wmf"/><Relationship Id="rId288" Type="http://schemas.openxmlformats.org/officeDocument/2006/relationships/oleObject" Target="embeddings/oleObject71.bin"/><Relationship Id="rId106" Type="http://schemas.openxmlformats.org/officeDocument/2006/relationships/image" Target="media/image77.wmf"/><Relationship Id="rId127" Type="http://schemas.openxmlformats.org/officeDocument/2006/relationships/oleObject" Target="embeddings/oleObject19.bin"/><Relationship Id="rId313" Type="http://schemas.openxmlformats.org/officeDocument/2006/relationships/image" Target="media/image214.wmf"/><Relationship Id="rId10" Type="http://schemas.openxmlformats.org/officeDocument/2006/relationships/oleObject" Target="embeddings/oleObject1.bin"/><Relationship Id="rId31" Type="http://schemas.openxmlformats.org/officeDocument/2006/relationships/image" Target="media/image11.wmf"/><Relationship Id="rId52" Type="http://schemas.openxmlformats.org/officeDocument/2006/relationships/image" Target="media/image31.wmf"/><Relationship Id="rId73" Type="http://schemas.openxmlformats.org/officeDocument/2006/relationships/image" Target="media/image50.wmf"/><Relationship Id="rId94" Type="http://schemas.openxmlformats.org/officeDocument/2006/relationships/image" Target="media/image68.wmf"/><Relationship Id="rId148" Type="http://schemas.openxmlformats.org/officeDocument/2006/relationships/image" Target="media/image101.wmf"/><Relationship Id="rId169" Type="http://schemas.openxmlformats.org/officeDocument/2006/relationships/image" Target="media/image115.wmf"/><Relationship Id="rId334" Type="http://schemas.openxmlformats.org/officeDocument/2006/relationships/theme" Target="theme/theme1.xml"/><Relationship Id="rId4" Type="http://schemas.microsoft.com/office/2007/relationships/stylesWithEffects" Target="stylesWithEffects.xml"/><Relationship Id="rId180" Type="http://schemas.openxmlformats.org/officeDocument/2006/relationships/image" Target="media/image124.wmf"/><Relationship Id="rId215" Type="http://schemas.openxmlformats.org/officeDocument/2006/relationships/image" Target="media/image146.wmf"/><Relationship Id="rId236" Type="http://schemas.openxmlformats.org/officeDocument/2006/relationships/image" Target="media/image162.wmf"/><Relationship Id="rId257" Type="http://schemas.openxmlformats.org/officeDocument/2006/relationships/image" Target="media/image173.wmf"/><Relationship Id="rId278" Type="http://schemas.openxmlformats.org/officeDocument/2006/relationships/image" Target="media/image191.png"/><Relationship Id="rId303" Type="http://schemas.openxmlformats.org/officeDocument/2006/relationships/oleObject" Target="embeddings/oleObject76.bin"/><Relationship Id="rId42" Type="http://schemas.openxmlformats.org/officeDocument/2006/relationships/image" Target="media/image22.wmf"/><Relationship Id="rId84" Type="http://schemas.openxmlformats.org/officeDocument/2006/relationships/image" Target="media/image60.wmf"/><Relationship Id="rId138" Type="http://schemas.openxmlformats.org/officeDocument/2006/relationships/image" Target="media/image96.wmf"/><Relationship Id="rId191" Type="http://schemas.openxmlformats.org/officeDocument/2006/relationships/oleObject" Target="embeddings/oleObject41.bin"/><Relationship Id="rId205" Type="http://schemas.openxmlformats.org/officeDocument/2006/relationships/image" Target="media/image139.wmf"/><Relationship Id="rId247" Type="http://schemas.openxmlformats.org/officeDocument/2006/relationships/oleObject" Target="embeddings/oleObject61.bin"/><Relationship Id="rId107" Type="http://schemas.openxmlformats.org/officeDocument/2006/relationships/oleObject" Target="embeddings/oleObject11.bin"/><Relationship Id="rId289" Type="http://schemas.openxmlformats.org/officeDocument/2006/relationships/image" Target="media/image199.wmf"/><Relationship Id="rId11" Type="http://schemas.openxmlformats.org/officeDocument/2006/relationships/header" Target="header1.xml"/><Relationship Id="rId53" Type="http://schemas.openxmlformats.org/officeDocument/2006/relationships/image" Target="media/image32.wmf"/><Relationship Id="rId149" Type="http://schemas.openxmlformats.org/officeDocument/2006/relationships/oleObject" Target="embeddings/oleObject29.bin"/><Relationship Id="rId314" Type="http://schemas.openxmlformats.org/officeDocument/2006/relationships/oleObject" Target="embeddings/oleObject81.bin"/><Relationship Id="rId95" Type="http://schemas.openxmlformats.org/officeDocument/2006/relationships/image" Target="media/image69.wmf"/><Relationship Id="rId160" Type="http://schemas.openxmlformats.org/officeDocument/2006/relationships/image" Target="media/image110.wmf"/><Relationship Id="rId216" Type="http://schemas.openxmlformats.org/officeDocument/2006/relationships/oleObject" Target="embeddings/oleObject51.bin"/><Relationship Id="rId258" Type="http://schemas.openxmlformats.org/officeDocument/2006/relationships/image" Target="media/image174.wmf"/><Relationship Id="rId22" Type="http://schemas.openxmlformats.org/officeDocument/2006/relationships/image" Target="media/image2.wmf"/><Relationship Id="rId64" Type="http://schemas.openxmlformats.org/officeDocument/2006/relationships/oleObject" Target="embeddings/oleObject4.bin"/><Relationship Id="rId118" Type="http://schemas.openxmlformats.org/officeDocument/2006/relationships/image" Target="media/image84.wmf"/><Relationship Id="rId325" Type="http://schemas.openxmlformats.org/officeDocument/2006/relationships/hyperlink" Target="https://login.consultant.ru/link/?req=doc&amp;base=LAW&amp;n=495182&amp;date=20.05.2025" TargetMode="External"/><Relationship Id="rId171" Type="http://schemas.openxmlformats.org/officeDocument/2006/relationships/image" Target="media/image117.wmf"/><Relationship Id="rId227" Type="http://schemas.openxmlformats.org/officeDocument/2006/relationships/image" Target="media/image153.wmf"/><Relationship Id="rId269" Type="http://schemas.openxmlformats.org/officeDocument/2006/relationships/image" Target="media/image183.wmf"/><Relationship Id="rId33" Type="http://schemas.openxmlformats.org/officeDocument/2006/relationships/image" Target="media/image13.wmf"/><Relationship Id="rId129" Type="http://schemas.openxmlformats.org/officeDocument/2006/relationships/oleObject" Target="embeddings/oleObject20.bin"/><Relationship Id="rId280" Type="http://schemas.openxmlformats.org/officeDocument/2006/relationships/oleObject" Target="embeddings/oleObject69.bin"/><Relationship Id="rId75" Type="http://schemas.openxmlformats.org/officeDocument/2006/relationships/image" Target="media/image52.wmf"/><Relationship Id="rId140" Type="http://schemas.openxmlformats.org/officeDocument/2006/relationships/image" Target="media/image97.wmf"/><Relationship Id="rId182" Type="http://schemas.openxmlformats.org/officeDocument/2006/relationships/image" Target="media/image126.wmf"/><Relationship Id="rId6" Type="http://schemas.openxmlformats.org/officeDocument/2006/relationships/webSettings" Target="webSettings.xml"/><Relationship Id="rId238" Type="http://schemas.openxmlformats.org/officeDocument/2006/relationships/image" Target="media/image163.wmf"/><Relationship Id="rId291" Type="http://schemas.openxmlformats.org/officeDocument/2006/relationships/image" Target="media/image200.wmf"/><Relationship Id="rId305" Type="http://schemas.openxmlformats.org/officeDocument/2006/relationships/oleObject" Target="embeddings/oleObject77.bin"/><Relationship Id="rId44" Type="http://schemas.openxmlformats.org/officeDocument/2006/relationships/image" Target="media/image24.wmf"/><Relationship Id="rId86" Type="http://schemas.openxmlformats.org/officeDocument/2006/relationships/image" Target="media/image62.png"/><Relationship Id="rId151" Type="http://schemas.openxmlformats.org/officeDocument/2006/relationships/image" Target="media/image103.wmf"/><Relationship Id="rId193" Type="http://schemas.openxmlformats.org/officeDocument/2006/relationships/oleObject" Target="embeddings/oleObject42.bin"/><Relationship Id="rId207" Type="http://schemas.openxmlformats.org/officeDocument/2006/relationships/image" Target="media/image141.wmf"/><Relationship Id="rId249" Type="http://schemas.openxmlformats.org/officeDocument/2006/relationships/oleObject" Target="embeddings/oleObject62.bin"/><Relationship Id="rId13" Type="http://schemas.openxmlformats.org/officeDocument/2006/relationships/footer" Target="footer2.xml"/><Relationship Id="rId109" Type="http://schemas.openxmlformats.org/officeDocument/2006/relationships/oleObject" Target="embeddings/oleObject12.bin"/><Relationship Id="rId260" Type="http://schemas.openxmlformats.org/officeDocument/2006/relationships/oleObject" Target="embeddings/oleObject66.bin"/><Relationship Id="rId316" Type="http://schemas.openxmlformats.org/officeDocument/2006/relationships/oleObject" Target="embeddings/oleObject82.bin"/><Relationship Id="rId55" Type="http://schemas.openxmlformats.org/officeDocument/2006/relationships/image" Target="media/image34.wmf"/><Relationship Id="rId97" Type="http://schemas.openxmlformats.org/officeDocument/2006/relationships/image" Target="media/image71.wmf"/><Relationship Id="rId120" Type="http://schemas.openxmlformats.org/officeDocument/2006/relationships/image" Target="media/image85.wmf"/><Relationship Id="rId162" Type="http://schemas.openxmlformats.org/officeDocument/2006/relationships/image" Target="media/image111.wmf"/><Relationship Id="rId218" Type="http://schemas.openxmlformats.org/officeDocument/2006/relationships/oleObject" Target="embeddings/oleObject52.bin"/><Relationship Id="rId271" Type="http://schemas.openxmlformats.org/officeDocument/2006/relationships/image" Target="media/image185.w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D014F-7F36-4EDB-8465-B71D560D0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180619</Words>
  <Characters>1029530</Characters>
  <Application>Microsoft Office Word</Application>
  <DocSecurity>0</DocSecurity>
  <Lines>8579</Lines>
  <Paragraphs>2415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Овчинникова Валентина Алексеевна</dc:creator>
  <cp:keywords/>
  <dc:description/>
  <cp:lastModifiedBy>fahurdinova-rr</cp:lastModifiedBy>
  <cp:revision>15</cp:revision>
  <cp:lastPrinted>2026-02-25T16:07:00Z</cp:lastPrinted>
  <dcterms:created xsi:type="dcterms:W3CDTF">2026-09-18T14:38:00Z</dcterms:created>
  <dcterms:modified xsi:type="dcterms:W3CDTF">2026-09-21T15:21:00Z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